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0"/>
        <w:tblW w:w="5979" w:type="pct"/>
        <w:tblInd w:w="-8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186"/>
      </w:tblGrid>
      <w:tr w14:paraId="5B679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48" w:hRule="exact"/>
        </w:trPr>
        <w:tc>
          <w:tcPr>
            <w:tcW w:w="11185" w:type="dxa"/>
            <w:vAlign w:val="center"/>
          </w:tcPr>
          <w:p w14:paraId="0EADB541">
            <w:pPr>
              <w:pStyle w:val="54"/>
            </w:pPr>
            <w:r>
              <w:t>I</w:t>
            </w:r>
            <w:bookmarkStart w:id="0" w:name="_Ref446317644"/>
            <w:bookmarkEnd w:id="0"/>
            <w:r>
              <w:t>ALA Guideline</w:t>
            </w:r>
          </w:p>
        </w:tc>
      </w:tr>
    </w:tbl>
    <w:p w14:paraId="388A2337"/>
    <w:p w14:paraId="05AEEF1F"/>
    <w:p w14:paraId="66AA7B0A">
      <w:pPr>
        <w:pStyle w:val="122"/>
      </w:pPr>
      <w:r>
        <w:rPr>
          <w:highlight w:val="yellow"/>
        </w:rPr>
        <w:t>1234</w:t>
      </w:r>
    </w:p>
    <w:p w14:paraId="5C6BD420"/>
    <w:p w14:paraId="52987097">
      <w:pPr>
        <w:pStyle w:val="125"/>
      </w:pPr>
      <w:bookmarkStart w:id="1" w:name="OLE_LINK90"/>
      <w:r>
        <w:rPr>
          <w:bCs/>
          <w:caps w:val="0"/>
        </w:rPr>
        <w:t>Measurement of Marine Lights Performance</w:t>
      </w:r>
    </w:p>
    <w:bookmarkEnd w:id="1"/>
    <w:p w14:paraId="6CB81E61"/>
    <w:p w14:paraId="2B6ED3D2"/>
    <w:p w14:paraId="33159B42"/>
    <w:p w14:paraId="2587D932"/>
    <w:p w14:paraId="32DB637A"/>
    <w:p w14:paraId="785D0DE8"/>
    <w:p w14:paraId="423DD9FE"/>
    <w:p w14:paraId="57E3C5AA"/>
    <w:p w14:paraId="7B1B90F2"/>
    <w:p w14:paraId="3317CF9B"/>
    <w:p w14:paraId="301E3392"/>
    <w:p w14:paraId="6E718D1E"/>
    <w:p w14:paraId="07557569"/>
    <w:p w14:paraId="3F6E97B3"/>
    <w:p w14:paraId="297E892F"/>
    <w:p w14:paraId="5D53D936"/>
    <w:p w14:paraId="762716AA"/>
    <w:p w14:paraId="62D9F2E2"/>
    <w:p w14:paraId="6732FDEC"/>
    <w:p w14:paraId="5BD9C78F"/>
    <w:p w14:paraId="0ECA7735"/>
    <w:p w14:paraId="0887F397"/>
    <w:p w14:paraId="374B910B"/>
    <w:p w14:paraId="60AD0954"/>
    <w:p w14:paraId="79380BE5"/>
    <w:p w14:paraId="095ABE79"/>
    <w:p w14:paraId="212D9514">
      <w:pPr>
        <w:pStyle w:val="67"/>
      </w:pPr>
      <w:r>
        <w:t xml:space="preserve">Edition </w:t>
      </w:r>
      <w:commentRangeStart w:id="0"/>
      <w:r>
        <w:t>1.0</w:t>
      </w:r>
      <w:commentRangeEnd w:id="0"/>
      <w:r>
        <w:rPr>
          <w:rStyle w:val="47"/>
          <w:b w:val="0"/>
          <w:color w:val="auto"/>
        </w:rPr>
        <w:commentReference w:id="0"/>
      </w:r>
    </w:p>
    <w:p w14:paraId="3ADCC95A">
      <w:pPr>
        <w:pStyle w:val="123"/>
      </w:pPr>
      <w:r>
        <w:t xml:space="preserve">Document </w:t>
      </w:r>
      <w:commentRangeStart w:id="1"/>
      <w:r>
        <w:t>date</w:t>
      </w:r>
      <w:commentRangeEnd w:id="1"/>
      <w:r>
        <w:rPr>
          <w:rStyle w:val="47"/>
          <w:b w:val="0"/>
          <w:color w:val="auto"/>
        </w:rPr>
        <w:commentReference w:id="1"/>
      </w:r>
    </w:p>
    <w:p w14:paraId="21E7643F">
      <w:pPr>
        <w:sectPr>
          <w:headerReference r:id="rId8" w:type="first"/>
          <w:footerReference r:id="rId11" w:type="first"/>
          <w:headerReference r:id="rId7" w:type="default"/>
          <w:footerReference r:id="rId9" w:type="default"/>
          <w:footerReference r:id="rId10" w:type="even"/>
          <w:type w:val="continuous"/>
          <w:pgSz w:w="11906" w:h="16838"/>
          <w:pgMar w:top="567" w:right="1276" w:bottom="2495" w:left="1276" w:header="567" w:footer="567" w:gutter="0"/>
          <w:cols w:space="708" w:num="1"/>
          <w:docGrid w:linePitch="360" w:charSpace="0"/>
        </w:sectPr>
      </w:pPr>
    </w:p>
    <w:p w14:paraId="3F48720B">
      <w:pPr>
        <w:pStyle w:val="3"/>
      </w:pPr>
      <w:r>
        <w:t>Revisions to this IALA Document are to be noted in the table prior to the issue of a revised document.</w:t>
      </w:r>
    </w:p>
    <w:tbl>
      <w:tblPr>
        <w:tblStyle w:val="39"/>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8"/>
        <w:gridCol w:w="3576"/>
        <w:gridCol w:w="5001"/>
      </w:tblGrid>
      <w:tr w14:paraId="54AF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14:paraId="50822FA1">
            <w:pPr>
              <w:pStyle w:val="119"/>
            </w:pPr>
            <w:r>
              <w:t>Date</w:t>
            </w:r>
          </w:p>
        </w:tc>
        <w:tc>
          <w:tcPr>
            <w:tcW w:w="3576" w:type="dxa"/>
          </w:tcPr>
          <w:p w14:paraId="590C8DB2">
            <w:pPr>
              <w:pStyle w:val="119"/>
            </w:pPr>
            <w:r>
              <w:t>Page / Section Revised</w:t>
            </w:r>
          </w:p>
        </w:tc>
        <w:tc>
          <w:tcPr>
            <w:tcW w:w="5001" w:type="dxa"/>
          </w:tcPr>
          <w:p w14:paraId="6D543C2F">
            <w:pPr>
              <w:pStyle w:val="119"/>
            </w:pPr>
            <w:r>
              <w:t>Requirement for Revision</w:t>
            </w:r>
          </w:p>
        </w:tc>
      </w:tr>
      <w:tr w14:paraId="7B45C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8" w:type="dxa"/>
            <w:vAlign w:val="center"/>
          </w:tcPr>
          <w:p w14:paraId="565A07F1">
            <w:pPr>
              <w:pStyle w:val="71"/>
            </w:pPr>
          </w:p>
        </w:tc>
        <w:tc>
          <w:tcPr>
            <w:tcW w:w="3576" w:type="dxa"/>
            <w:vAlign w:val="center"/>
          </w:tcPr>
          <w:p w14:paraId="66186EF8">
            <w:pPr>
              <w:pStyle w:val="71"/>
            </w:pPr>
          </w:p>
        </w:tc>
        <w:tc>
          <w:tcPr>
            <w:tcW w:w="5001" w:type="dxa"/>
            <w:vAlign w:val="center"/>
          </w:tcPr>
          <w:p w14:paraId="1D52AAF7">
            <w:pPr>
              <w:pStyle w:val="71"/>
            </w:pPr>
          </w:p>
        </w:tc>
      </w:tr>
      <w:tr w14:paraId="51CD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8" w:type="dxa"/>
            <w:vAlign w:val="center"/>
          </w:tcPr>
          <w:p w14:paraId="0D3F4A75">
            <w:pPr>
              <w:pStyle w:val="71"/>
            </w:pPr>
          </w:p>
        </w:tc>
        <w:tc>
          <w:tcPr>
            <w:tcW w:w="3576" w:type="dxa"/>
            <w:vAlign w:val="center"/>
          </w:tcPr>
          <w:p w14:paraId="3DBAD996">
            <w:pPr>
              <w:pStyle w:val="71"/>
            </w:pPr>
          </w:p>
        </w:tc>
        <w:tc>
          <w:tcPr>
            <w:tcW w:w="5001" w:type="dxa"/>
            <w:vAlign w:val="center"/>
          </w:tcPr>
          <w:p w14:paraId="5AD057D8">
            <w:pPr>
              <w:pStyle w:val="71"/>
            </w:pPr>
          </w:p>
        </w:tc>
      </w:tr>
      <w:tr w14:paraId="426C7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8" w:type="dxa"/>
            <w:vAlign w:val="center"/>
          </w:tcPr>
          <w:p w14:paraId="65729419">
            <w:pPr>
              <w:pStyle w:val="71"/>
            </w:pPr>
          </w:p>
        </w:tc>
        <w:tc>
          <w:tcPr>
            <w:tcW w:w="3576" w:type="dxa"/>
            <w:vAlign w:val="center"/>
          </w:tcPr>
          <w:p w14:paraId="278BD5EB">
            <w:pPr>
              <w:pStyle w:val="71"/>
            </w:pPr>
          </w:p>
        </w:tc>
        <w:tc>
          <w:tcPr>
            <w:tcW w:w="5001" w:type="dxa"/>
            <w:vAlign w:val="center"/>
          </w:tcPr>
          <w:p w14:paraId="62EC3ADE">
            <w:pPr>
              <w:pStyle w:val="71"/>
            </w:pPr>
          </w:p>
        </w:tc>
      </w:tr>
      <w:tr w14:paraId="5E2E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8" w:type="dxa"/>
            <w:vAlign w:val="center"/>
          </w:tcPr>
          <w:p w14:paraId="01C396BB">
            <w:pPr>
              <w:pStyle w:val="71"/>
            </w:pPr>
          </w:p>
        </w:tc>
        <w:tc>
          <w:tcPr>
            <w:tcW w:w="3576" w:type="dxa"/>
            <w:vAlign w:val="center"/>
          </w:tcPr>
          <w:p w14:paraId="556E4AE5">
            <w:pPr>
              <w:pStyle w:val="71"/>
            </w:pPr>
          </w:p>
        </w:tc>
        <w:tc>
          <w:tcPr>
            <w:tcW w:w="5001" w:type="dxa"/>
            <w:vAlign w:val="center"/>
          </w:tcPr>
          <w:p w14:paraId="1DF04E9A">
            <w:pPr>
              <w:pStyle w:val="71"/>
            </w:pPr>
          </w:p>
        </w:tc>
      </w:tr>
      <w:tr w14:paraId="57C6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8" w:type="dxa"/>
            <w:vAlign w:val="center"/>
          </w:tcPr>
          <w:p w14:paraId="6E9FE178">
            <w:pPr>
              <w:pStyle w:val="71"/>
            </w:pPr>
          </w:p>
        </w:tc>
        <w:tc>
          <w:tcPr>
            <w:tcW w:w="3576" w:type="dxa"/>
            <w:vAlign w:val="center"/>
          </w:tcPr>
          <w:p w14:paraId="79F768B7">
            <w:pPr>
              <w:pStyle w:val="71"/>
            </w:pPr>
          </w:p>
        </w:tc>
        <w:tc>
          <w:tcPr>
            <w:tcW w:w="5001" w:type="dxa"/>
            <w:vAlign w:val="center"/>
          </w:tcPr>
          <w:p w14:paraId="30852A5A">
            <w:pPr>
              <w:pStyle w:val="71"/>
            </w:pPr>
          </w:p>
        </w:tc>
      </w:tr>
      <w:tr w14:paraId="1394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8" w:type="dxa"/>
            <w:vAlign w:val="center"/>
          </w:tcPr>
          <w:p w14:paraId="417E4D54">
            <w:pPr>
              <w:pStyle w:val="71"/>
            </w:pPr>
          </w:p>
        </w:tc>
        <w:tc>
          <w:tcPr>
            <w:tcW w:w="3576" w:type="dxa"/>
            <w:vAlign w:val="center"/>
          </w:tcPr>
          <w:p w14:paraId="26DDAA29">
            <w:pPr>
              <w:pStyle w:val="71"/>
            </w:pPr>
          </w:p>
        </w:tc>
        <w:tc>
          <w:tcPr>
            <w:tcW w:w="5001" w:type="dxa"/>
            <w:vAlign w:val="center"/>
          </w:tcPr>
          <w:p w14:paraId="266743DD">
            <w:pPr>
              <w:pStyle w:val="71"/>
            </w:pPr>
          </w:p>
        </w:tc>
      </w:tr>
      <w:tr w14:paraId="19B4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8" w:type="dxa"/>
            <w:vAlign w:val="center"/>
          </w:tcPr>
          <w:p w14:paraId="4E5FD141">
            <w:pPr>
              <w:pStyle w:val="71"/>
            </w:pPr>
          </w:p>
        </w:tc>
        <w:tc>
          <w:tcPr>
            <w:tcW w:w="3576" w:type="dxa"/>
            <w:vAlign w:val="center"/>
          </w:tcPr>
          <w:p w14:paraId="7640B999">
            <w:pPr>
              <w:pStyle w:val="71"/>
            </w:pPr>
          </w:p>
        </w:tc>
        <w:tc>
          <w:tcPr>
            <w:tcW w:w="5001" w:type="dxa"/>
            <w:vAlign w:val="center"/>
          </w:tcPr>
          <w:p w14:paraId="527F457B">
            <w:pPr>
              <w:pStyle w:val="71"/>
            </w:pPr>
          </w:p>
        </w:tc>
      </w:tr>
    </w:tbl>
    <w:p w14:paraId="085AF287"/>
    <w:p w14:paraId="0BE5000B">
      <w:pPr>
        <w:spacing w:after="200" w:line="276" w:lineRule="auto"/>
      </w:pPr>
    </w:p>
    <w:p w14:paraId="0CDF5729"/>
    <w:p w14:paraId="35ED8B04"/>
    <w:p w14:paraId="16ACAF4C"/>
    <w:p w14:paraId="4C255A42"/>
    <w:p w14:paraId="4CC2E8FF"/>
    <w:p w14:paraId="612B0BC8"/>
    <w:p w14:paraId="6EF2CC1F"/>
    <w:p w14:paraId="127CDB05"/>
    <w:p w14:paraId="11BA3CF7"/>
    <w:p w14:paraId="693D0462"/>
    <w:p w14:paraId="582FBF24"/>
    <w:p w14:paraId="6BA428D7"/>
    <w:p w14:paraId="169C8665"/>
    <w:p w14:paraId="7DFE44DD"/>
    <w:p w14:paraId="0A6B29F8"/>
    <w:p w14:paraId="4273FDDC"/>
    <w:p w14:paraId="29852B95">
      <w:pPr>
        <w:ind w:firstLine="708"/>
      </w:pPr>
    </w:p>
    <w:p w14:paraId="166BC30F">
      <w:pPr>
        <w:tabs>
          <w:tab w:val="left" w:pos="686"/>
        </w:tabs>
        <w:sectPr>
          <w:headerReference r:id="rId12" w:type="default"/>
          <w:footerReference r:id="rId13" w:type="default"/>
          <w:pgSz w:w="11906" w:h="16838"/>
          <w:pgMar w:top="567" w:right="794" w:bottom="567" w:left="907" w:header="567" w:footer="850" w:gutter="0"/>
          <w:cols w:space="708" w:num="1"/>
          <w:docGrid w:linePitch="360" w:charSpace="0"/>
        </w:sectPr>
      </w:pPr>
      <w:r>
        <w:tab/>
      </w:r>
    </w:p>
    <w:p w14:paraId="7D134EC6">
      <w:pPr>
        <w:pStyle w:val="28"/>
        <w:tabs>
          <w:tab w:val="right" w:leader="dot" w:pos="10205"/>
          <w:tab w:val="clear" w:pos="9781"/>
        </w:tabs>
        <w:rPr>
          <w:rFonts w:hint="default" w:ascii="Calibri" w:hAnsi="Calibri" w:cs="Calibri"/>
          <w:color w:val="auto"/>
        </w:rPr>
      </w:pPr>
      <w:r>
        <w:rPr>
          <w:rFonts w:hint="default" w:ascii="Calibri" w:hAnsi="Calibri" w:cs="Calibri" w:eastAsiaTheme="minorEastAsia"/>
          <w:b w:val="0"/>
          <w:color w:val="auto"/>
          <w:lang w:eastAsia="en-GB"/>
        </w:rPr>
        <w:fldChar w:fldCharType="begin"/>
      </w:r>
      <w:r>
        <w:rPr>
          <w:rFonts w:hint="default" w:ascii="Calibri" w:hAnsi="Calibri" w:cs="Calibri" w:eastAsiaTheme="minorEastAsia"/>
          <w:b w:val="0"/>
          <w:color w:val="auto"/>
          <w:lang w:eastAsia="en-GB"/>
        </w:rPr>
        <w:instrText xml:space="preserve"> TOC \o "1-3" \t "Annex,4,Annex A Head 1,1,Annex A Head 2,2,Annex A Head 3,3,Annex B Head 1,1,Annex B Head 2,2,Annex B Head 3,3,Annex C Head 1,1,Annex C Head 2,2,Annex C Head 3,3,Annex D Head 1,1,Annex E Head 1,1,Annex F Head 1,1,Annex F Head 2,2" </w:instrText>
      </w:r>
      <w:r>
        <w:rPr>
          <w:rFonts w:hint="default" w:ascii="Calibri" w:hAnsi="Calibri" w:cs="Calibri" w:eastAsiaTheme="minorEastAsia"/>
          <w:b w:val="0"/>
          <w:color w:val="auto"/>
          <w:lang w:eastAsia="en-GB"/>
        </w:rPr>
        <w:fldChar w:fldCharType="separate"/>
      </w:r>
      <w:r>
        <w:rPr>
          <w:rFonts w:hint="default" w:ascii="Calibri" w:hAnsi="Calibri" w:cs="Calibri"/>
          <w:i w:val="0"/>
          <w:color w:val="auto"/>
        </w:rPr>
        <w:t xml:space="preserve">1. </w:t>
      </w:r>
      <w:r>
        <w:rPr>
          <w:rFonts w:hint="default" w:ascii="Calibri" w:hAnsi="Calibri" w:cs="Calibri"/>
          <w:color w:val="auto"/>
        </w:rPr>
        <w:t>INTRODUCTION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_Toc16854 \h </w:instrText>
      </w:r>
      <w:r>
        <w:rPr>
          <w:rFonts w:hint="default" w:ascii="Calibri" w:hAnsi="Calibri" w:cs="Calibri"/>
          <w:color w:val="auto"/>
        </w:rPr>
        <w:fldChar w:fldCharType="separate"/>
      </w:r>
      <w:r>
        <w:rPr>
          <w:rFonts w:hint="default" w:ascii="Calibri" w:hAnsi="Calibri" w:cs="Calibri"/>
          <w:color w:val="auto"/>
        </w:rPr>
        <w:t>12</w:t>
      </w:r>
      <w:r>
        <w:rPr>
          <w:rFonts w:hint="default" w:ascii="Calibri" w:hAnsi="Calibri" w:cs="Calibri"/>
          <w:color w:val="auto"/>
        </w:rPr>
        <w:fldChar w:fldCharType="end"/>
      </w:r>
    </w:p>
    <w:p w14:paraId="4F530E4B">
      <w:pPr>
        <w:pStyle w:val="28"/>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2. </w:t>
      </w:r>
      <w:r>
        <w:rPr>
          <w:rFonts w:hint="default" w:ascii="Calibri" w:hAnsi="Calibri" w:cs="Calibri"/>
          <w:color w:val="auto"/>
        </w:rPr>
        <w:t>SCOPE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_Toc18788 \h </w:instrText>
      </w:r>
      <w:r>
        <w:rPr>
          <w:rFonts w:hint="default" w:ascii="Calibri" w:hAnsi="Calibri" w:cs="Calibri"/>
          <w:color w:val="auto"/>
        </w:rPr>
        <w:fldChar w:fldCharType="separate"/>
      </w:r>
      <w:r>
        <w:rPr>
          <w:rFonts w:hint="default" w:ascii="Calibri" w:hAnsi="Calibri" w:cs="Calibri"/>
          <w:color w:val="auto"/>
        </w:rPr>
        <w:t>12</w:t>
      </w:r>
      <w:r>
        <w:rPr>
          <w:rFonts w:hint="default" w:ascii="Calibri" w:hAnsi="Calibri" w:cs="Calibri"/>
          <w:color w:val="auto"/>
        </w:rPr>
        <w:fldChar w:fldCharType="end"/>
      </w:r>
    </w:p>
    <w:p w14:paraId="75883135">
      <w:pPr>
        <w:pStyle w:val="28"/>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3. </w:t>
      </w:r>
      <w:r>
        <w:rPr>
          <w:rFonts w:hint="default" w:ascii="Calibri" w:hAnsi="Calibri" w:cs="Calibri"/>
          <w:color w:val="auto"/>
        </w:rPr>
        <w:t>OBJECTIVE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_Toc27099 \h </w:instrText>
      </w:r>
      <w:r>
        <w:rPr>
          <w:rFonts w:hint="default" w:ascii="Calibri" w:hAnsi="Calibri" w:cs="Calibri"/>
          <w:color w:val="auto"/>
        </w:rPr>
        <w:fldChar w:fldCharType="separate"/>
      </w:r>
      <w:r>
        <w:rPr>
          <w:rFonts w:hint="default" w:ascii="Calibri" w:hAnsi="Calibri" w:cs="Calibri"/>
          <w:color w:val="auto"/>
        </w:rPr>
        <w:t>13</w:t>
      </w:r>
      <w:r>
        <w:rPr>
          <w:rFonts w:hint="default" w:ascii="Calibri" w:hAnsi="Calibri" w:cs="Calibri"/>
          <w:color w:val="auto"/>
        </w:rPr>
        <w:fldChar w:fldCharType="end"/>
      </w:r>
    </w:p>
    <w:p w14:paraId="0835BF02">
      <w:pPr>
        <w:pStyle w:val="28"/>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 </w:t>
      </w:r>
      <w:r>
        <w:rPr>
          <w:rFonts w:hint="default" w:ascii="Calibri" w:hAnsi="Calibri" w:cs="Calibri"/>
          <w:color w:val="auto"/>
          <w:lang w:val="en-US" w:eastAsia="zh-CN"/>
        </w:rPr>
        <w:t>terms and definitions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_Toc16005 \h </w:instrText>
      </w:r>
      <w:r>
        <w:rPr>
          <w:rFonts w:hint="default" w:ascii="Calibri" w:hAnsi="Calibri" w:cs="Calibri"/>
          <w:color w:val="auto"/>
        </w:rPr>
        <w:fldChar w:fldCharType="separate"/>
      </w:r>
      <w:r>
        <w:rPr>
          <w:rFonts w:hint="default" w:ascii="Calibri" w:hAnsi="Calibri" w:cs="Calibri"/>
          <w:color w:val="auto"/>
        </w:rPr>
        <w:t>13</w:t>
      </w:r>
      <w:r>
        <w:rPr>
          <w:rFonts w:hint="default" w:ascii="Calibri" w:hAnsi="Calibri" w:cs="Calibri"/>
          <w:color w:val="auto"/>
        </w:rPr>
        <w:fldChar w:fldCharType="end"/>
      </w:r>
    </w:p>
    <w:p w14:paraId="372E8C27">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4.1. </w:t>
      </w:r>
      <w:r>
        <w:rPr>
          <w:rFonts w:hint="default" w:ascii="Calibri" w:hAnsi="Calibri" w:cs="Calibri"/>
          <w:color w:val="auto"/>
        </w:rPr>
        <w:t>Photometry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_Toc19463 \h </w:instrText>
      </w:r>
      <w:r>
        <w:rPr>
          <w:rFonts w:hint="default" w:ascii="Calibri" w:hAnsi="Calibri" w:cs="Calibri"/>
          <w:color w:val="auto"/>
        </w:rPr>
        <w:fldChar w:fldCharType="separate"/>
      </w:r>
      <w:r>
        <w:rPr>
          <w:rFonts w:hint="default" w:ascii="Calibri" w:hAnsi="Calibri" w:cs="Calibri"/>
          <w:color w:val="auto"/>
        </w:rPr>
        <w:t>13</w:t>
      </w:r>
      <w:r>
        <w:rPr>
          <w:rFonts w:hint="default" w:ascii="Calibri" w:hAnsi="Calibri" w:cs="Calibri"/>
          <w:color w:val="auto"/>
        </w:rPr>
        <w:fldChar w:fldCharType="end"/>
      </w:r>
    </w:p>
    <w:p w14:paraId="4C9D25CB">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4.2. </w:t>
      </w:r>
      <w:r>
        <w:rPr>
          <w:rFonts w:hint="default" w:ascii="Calibri" w:hAnsi="Calibri" w:cs="Calibri"/>
          <w:color w:val="auto"/>
          <w:lang w:val="en-US" w:eastAsia="zh-CN"/>
        </w:rPr>
        <w:t>S</w:t>
      </w:r>
      <w:r>
        <w:rPr>
          <w:rFonts w:hint="default" w:ascii="Calibri" w:hAnsi="Calibri" w:cs="Calibri"/>
          <w:color w:val="auto"/>
        </w:rPr>
        <w:t>pectral luminous efficiency &lt;for a specified photometric condition&gt;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_Toc14320 \h </w:instrText>
      </w:r>
      <w:r>
        <w:rPr>
          <w:rFonts w:hint="default" w:ascii="Calibri" w:hAnsi="Calibri" w:cs="Calibri"/>
          <w:color w:val="auto"/>
        </w:rPr>
        <w:fldChar w:fldCharType="separate"/>
      </w:r>
      <w:r>
        <w:rPr>
          <w:rFonts w:hint="default" w:ascii="Calibri" w:hAnsi="Calibri" w:cs="Calibri"/>
          <w:color w:val="auto"/>
        </w:rPr>
        <w:t>13</w:t>
      </w:r>
      <w:r>
        <w:rPr>
          <w:rFonts w:hint="default" w:ascii="Calibri" w:hAnsi="Calibri" w:cs="Calibri"/>
          <w:color w:val="auto"/>
        </w:rPr>
        <w:fldChar w:fldCharType="end"/>
      </w:r>
    </w:p>
    <w:p w14:paraId="6063FDE8">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4.3. </w:t>
      </w:r>
      <w:r>
        <w:rPr>
          <w:rFonts w:hint="default" w:ascii="Calibri" w:hAnsi="Calibri" w:cs="Calibri"/>
          <w:color w:val="auto"/>
          <w:lang w:val="en-US" w:eastAsia="zh-CN"/>
        </w:rPr>
        <w:t>Spectral distribution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_Toc21021 \h </w:instrText>
      </w:r>
      <w:r>
        <w:rPr>
          <w:rFonts w:hint="default" w:ascii="Calibri" w:hAnsi="Calibri" w:cs="Calibri"/>
          <w:color w:val="auto"/>
        </w:rPr>
        <w:fldChar w:fldCharType="separate"/>
      </w:r>
      <w:r>
        <w:rPr>
          <w:rFonts w:hint="default" w:ascii="Calibri" w:hAnsi="Calibri" w:cs="Calibri"/>
          <w:color w:val="auto"/>
        </w:rPr>
        <w:t>15</w:t>
      </w:r>
      <w:r>
        <w:rPr>
          <w:rFonts w:hint="default" w:ascii="Calibri" w:hAnsi="Calibri" w:cs="Calibri"/>
          <w:color w:val="auto"/>
        </w:rPr>
        <w:fldChar w:fldCharType="end"/>
      </w:r>
    </w:p>
    <w:p w14:paraId="18171657">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4.4. </w:t>
      </w:r>
      <w:r>
        <w:rPr>
          <w:rFonts w:hint="default" w:ascii="Calibri" w:hAnsi="Calibri" w:cs="Calibri"/>
          <w:color w:val="auto"/>
        </w:rPr>
        <w:t xml:space="preserve">Spectral Power Distribution </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_Toc22603 \h </w:instrText>
      </w:r>
      <w:r>
        <w:rPr>
          <w:rFonts w:hint="default" w:ascii="Calibri" w:hAnsi="Calibri" w:cs="Calibri"/>
          <w:color w:val="auto"/>
        </w:rPr>
        <w:fldChar w:fldCharType="separate"/>
      </w:r>
      <w:r>
        <w:rPr>
          <w:rFonts w:hint="default" w:ascii="Calibri" w:hAnsi="Calibri" w:cs="Calibri"/>
          <w:color w:val="auto"/>
        </w:rPr>
        <w:t>16</w:t>
      </w:r>
      <w:r>
        <w:rPr>
          <w:rFonts w:hint="default" w:ascii="Calibri" w:hAnsi="Calibri" w:cs="Calibri"/>
          <w:color w:val="auto"/>
        </w:rPr>
        <w:fldChar w:fldCharType="end"/>
      </w:r>
    </w:p>
    <w:p w14:paraId="728C73D3">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4.5. </w:t>
      </w:r>
      <w:r>
        <w:rPr>
          <w:rFonts w:hint="default" w:ascii="Calibri" w:hAnsi="Calibri" w:cs="Calibri"/>
          <w:color w:val="auto"/>
        </w:rPr>
        <w:t>Luminous Flux (lumen)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_Toc15440 \h </w:instrText>
      </w:r>
      <w:r>
        <w:rPr>
          <w:rFonts w:hint="default" w:ascii="Calibri" w:hAnsi="Calibri" w:cs="Calibri"/>
          <w:color w:val="auto"/>
        </w:rPr>
        <w:fldChar w:fldCharType="separate"/>
      </w:r>
      <w:r>
        <w:rPr>
          <w:rFonts w:hint="default" w:ascii="Calibri" w:hAnsi="Calibri" w:cs="Calibri"/>
          <w:color w:val="auto"/>
        </w:rPr>
        <w:t>16</w:t>
      </w:r>
      <w:r>
        <w:rPr>
          <w:rFonts w:hint="default" w:ascii="Calibri" w:hAnsi="Calibri" w:cs="Calibri"/>
          <w:color w:val="auto"/>
        </w:rPr>
        <w:fldChar w:fldCharType="end"/>
      </w:r>
    </w:p>
    <w:p w14:paraId="567DF8EC">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4.6. </w:t>
      </w:r>
      <w:r>
        <w:rPr>
          <w:rFonts w:hint="default" w:ascii="Calibri" w:hAnsi="Calibri" w:cs="Calibri"/>
          <w:color w:val="auto"/>
        </w:rPr>
        <w:t xml:space="preserve">Solid Angle </w:t>
      </w:r>
      <w:r>
        <w:rPr>
          <w:rFonts w:hint="default" w:ascii="Calibri" w:hAnsi="Calibri" w:cs="Calibri"/>
          <w:color w:val="auto"/>
          <w:lang w:val="en-US" w:eastAsia="zh-CN"/>
        </w:rPr>
        <w:t>&lt;of an area subtended at a point&gt;</w:t>
      </w:r>
      <w:r>
        <w:rPr>
          <w:rFonts w:hint="default" w:ascii="Calibri" w:hAnsi="Calibri" w:cs="Calibri"/>
          <w:color w:val="auto"/>
        </w:rPr>
        <w:t>(steradian)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_Toc3716 \h </w:instrText>
      </w:r>
      <w:r>
        <w:rPr>
          <w:rFonts w:hint="default" w:ascii="Calibri" w:hAnsi="Calibri" w:cs="Calibri"/>
          <w:color w:val="auto"/>
        </w:rPr>
        <w:fldChar w:fldCharType="separate"/>
      </w:r>
      <w:r>
        <w:rPr>
          <w:rFonts w:hint="default" w:ascii="Calibri" w:hAnsi="Calibri" w:cs="Calibri"/>
          <w:color w:val="auto"/>
        </w:rPr>
        <w:t>17</w:t>
      </w:r>
      <w:r>
        <w:rPr>
          <w:rFonts w:hint="default" w:ascii="Calibri" w:hAnsi="Calibri" w:cs="Calibri"/>
          <w:color w:val="auto"/>
        </w:rPr>
        <w:fldChar w:fldCharType="end"/>
      </w:r>
    </w:p>
    <w:p w14:paraId="20D316BE">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4.7. </w:t>
      </w:r>
      <w:r>
        <w:rPr>
          <w:rFonts w:hint="default" w:ascii="Calibri" w:hAnsi="Calibri" w:cs="Calibri"/>
          <w:color w:val="auto"/>
        </w:rPr>
        <w:t>Luminous Intensity (candela)</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_Toc14164 \h </w:instrText>
      </w:r>
      <w:r>
        <w:rPr>
          <w:rFonts w:hint="default" w:ascii="Calibri" w:hAnsi="Calibri" w:cs="Calibri"/>
          <w:color w:val="auto"/>
        </w:rPr>
        <w:fldChar w:fldCharType="separate"/>
      </w:r>
      <w:r>
        <w:rPr>
          <w:rFonts w:hint="default" w:ascii="Calibri" w:hAnsi="Calibri" w:cs="Calibri"/>
          <w:color w:val="auto"/>
        </w:rPr>
        <w:t>18</w:t>
      </w:r>
      <w:r>
        <w:rPr>
          <w:rFonts w:hint="default" w:ascii="Calibri" w:hAnsi="Calibri" w:cs="Calibri"/>
          <w:color w:val="auto"/>
        </w:rPr>
        <w:fldChar w:fldCharType="end"/>
      </w:r>
    </w:p>
    <w:p w14:paraId="533BBC09">
      <w:pPr>
        <w:pStyle w:val="23"/>
        <w:tabs>
          <w:tab w:val="right" w:leader="dot" w:pos="10205"/>
        </w:tabs>
        <w:rPr>
          <w:rFonts w:hint="default" w:ascii="Calibri" w:hAnsi="Calibri" w:cs="Calibri"/>
          <w:color w:val="auto"/>
        </w:rPr>
      </w:pPr>
      <w:r>
        <w:rPr>
          <w:rFonts w:hint="default" w:ascii="Calibri" w:hAnsi="Calibri" w:cs="Calibri"/>
          <w:i w:val="0"/>
          <w:color w:val="auto"/>
        </w:rPr>
        <w:t xml:space="preserve">4.7.1. </w:t>
      </w:r>
      <w:r>
        <w:rPr>
          <w:rFonts w:hint="default" w:ascii="Calibri" w:hAnsi="Calibri" w:cs="Calibri"/>
          <w:color w:val="auto"/>
        </w:rPr>
        <w:t>Angular luminous intensity distribution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_Toc20490 \h </w:instrText>
      </w:r>
      <w:r>
        <w:rPr>
          <w:rFonts w:hint="default" w:ascii="Calibri" w:hAnsi="Calibri" w:cs="Calibri"/>
          <w:color w:val="auto"/>
        </w:rPr>
        <w:fldChar w:fldCharType="separate"/>
      </w:r>
      <w:r>
        <w:rPr>
          <w:rFonts w:hint="default" w:ascii="Calibri" w:hAnsi="Calibri" w:cs="Calibri"/>
          <w:color w:val="auto"/>
        </w:rPr>
        <w:t>19</w:t>
      </w:r>
      <w:r>
        <w:rPr>
          <w:rFonts w:hint="default" w:ascii="Calibri" w:hAnsi="Calibri" w:cs="Calibri"/>
          <w:color w:val="auto"/>
        </w:rPr>
        <w:fldChar w:fldCharType="end"/>
      </w:r>
    </w:p>
    <w:p w14:paraId="530FB170">
      <w:pPr>
        <w:pStyle w:val="23"/>
        <w:tabs>
          <w:tab w:val="right" w:leader="dot" w:pos="10205"/>
        </w:tabs>
        <w:rPr>
          <w:rFonts w:hint="default" w:ascii="Calibri" w:hAnsi="Calibri" w:cs="Calibri"/>
          <w:color w:val="auto"/>
        </w:rPr>
      </w:pPr>
      <w:r>
        <w:rPr>
          <w:rFonts w:hint="default" w:ascii="Calibri" w:hAnsi="Calibri" w:cs="Calibri"/>
          <w:i w:val="0"/>
          <w:color w:val="auto"/>
        </w:rPr>
        <w:t xml:space="preserve">4.7.2. </w:t>
      </w:r>
      <w:r>
        <w:rPr>
          <w:rFonts w:hint="default" w:ascii="Calibri" w:hAnsi="Calibri" w:cs="Calibri"/>
          <w:color w:val="auto"/>
        </w:rPr>
        <w:t>Time dependent luminous intensity distribution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_Toc14371 \h </w:instrText>
      </w:r>
      <w:r>
        <w:rPr>
          <w:rFonts w:hint="default" w:ascii="Calibri" w:hAnsi="Calibri" w:cs="Calibri"/>
          <w:color w:val="auto"/>
        </w:rPr>
        <w:fldChar w:fldCharType="separate"/>
      </w:r>
      <w:r>
        <w:rPr>
          <w:rFonts w:hint="default" w:ascii="Calibri" w:hAnsi="Calibri" w:cs="Calibri"/>
          <w:color w:val="auto"/>
        </w:rPr>
        <w:t>19</w:t>
      </w:r>
      <w:r>
        <w:rPr>
          <w:rFonts w:hint="default" w:ascii="Calibri" w:hAnsi="Calibri" w:cs="Calibri"/>
          <w:color w:val="auto"/>
        </w:rPr>
        <w:fldChar w:fldCharType="end"/>
      </w:r>
    </w:p>
    <w:p w14:paraId="591370FB">
      <w:pPr>
        <w:pStyle w:val="23"/>
        <w:tabs>
          <w:tab w:val="right" w:leader="dot" w:pos="10205"/>
        </w:tabs>
        <w:rPr>
          <w:rFonts w:hint="default" w:ascii="Calibri" w:hAnsi="Calibri" w:cs="Calibri"/>
          <w:color w:val="auto"/>
        </w:rPr>
      </w:pPr>
      <w:r>
        <w:rPr>
          <w:rFonts w:hint="default" w:ascii="Calibri" w:hAnsi="Calibri" w:cs="Calibri"/>
          <w:i w:val="0"/>
          <w:color w:val="auto"/>
        </w:rPr>
        <w:t xml:space="preserve">4.7.3. </w:t>
      </w:r>
      <w:r>
        <w:rPr>
          <w:rFonts w:hint="default" w:ascii="Calibri" w:hAnsi="Calibri" w:cs="Calibri"/>
          <w:color w:val="auto"/>
        </w:rPr>
        <w:t>Fixed Intensity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_Toc26138 \h </w:instrText>
      </w:r>
      <w:r>
        <w:rPr>
          <w:rFonts w:hint="default" w:ascii="Calibri" w:hAnsi="Calibri" w:cs="Calibri"/>
          <w:color w:val="auto"/>
        </w:rPr>
        <w:fldChar w:fldCharType="separate"/>
      </w:r>
      <w:r>
        <w:rPr>
          <w:rFonts w:hint="default" w:ascii="Calibri" w:hAnsi="Calibri" w:cs="Calibri"/>
          <w:color w:val="auto"/>
        </w:rPr>
        <w:t>19</w:t>
      </w:r>
      <w:r>
        <w:rPr>
          <w:rFonts w:hint="default" w:ascii="Calibri" w:hAnsi="Calibri" w:cs="Calibri"/>
          <w:color w:val="auto"/>
        </w:rPr>
        <w:fldChar w:fldCharType="end"/>
      </w:r>
    </w:p>
    <w:p w14:paraId="5A1E7CEC">
      <w:pPr>
        <w:pStyle w:val="23"/>
        <w:tabs>
          <w:tab w:val="right" w:leader="dot" w:pos="10205"/>
        </w:tabs>
        <w:rPr>
          <w:rFonts w:hint="default" w:ascii="Calibri" w:hAnsi="Calibri" w:cs="Calibri"/>
          <w:color w:val="auto"/>
        </w:rPr>
      </w:pPr>
      <w:r>
        <w:rPr>
          <w:rFonts w:hint="default" w:ascii="Calibri" w:hAnsi="Calibri" w:cs="Calibri"/>
          <w:color w:val="auto"/>
        </w:rPr>
        <w:t>Continuous Intensity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_Toc29348 \h </w:instrText>
      </w:r>
      <w:r>
        <w:rPr>
          <w:rFonts w:hint="default" w:ascii="Calibri" w:hAnsi="Calibri" w:cs="Calibri"/>
          <w:color w:val="auto"/>
        </w:rPr>
        <w:fldChar w:fldCharType="separate"/>
      </w:r>
      <w:r>
        <w:rPr>
          <w:rFonts w:hint="default" w:ascii="Calibri" w:hAnsi="Calibri" w:cs="Calibri"/>
          <w:color w:val="auto"/>
        </w:rPr>
        <w:t>19</w:t>
      </w:r>
      <w:r>
        <w:rPr>
          <w:rFonts w:hint="default" w:ascii="Calibri" w:hAnsi="Calibri" w:cs="Calibri"/>
          <w:color w:val="auto"/>
        </w:rPr>
        <w:fldChar w:fldCharType="end"/>
      </w:r>
    </w:p>
    <w:p w14:paraId="6E3118B4">
      <w:pPr>
        <w:pStyle w:val="23"/>
        <w:tabs>
          <w:tab w:val="right" w:leader="dot" w:pos="10205"/>
        </w:tabs>
        <w:rPr>
          <w:rFonts w:hint="default" w:ascii="Calibri" w:hAnsi="Calibri" w:cs="Calibri"/>
          <w:color w:val="auto"/>
        </w:rPr>
      </w:pPr>
      <w:r>
        <w:rPr>
          <w:rFonts w:hint="default" w:ascii="Calibri" w:hAnsi="Calibri" w:cs="Calibri"/>
          <w:i w:val="0"/>
          <w:color w:val="auto"/>
        </w:rPr>
        <w:t xml:space="preserve">4.7.4. </w:t>
      </w:r>
      <w:r>
        <w:rPr>
          <w:rFonts w:hint="default" w:ascii="Calibri" w:hAnsi="Calibri" w:cs="Calibri"/>
          <w:color w:val="auto"/>
        </w:rPr>
        <w:t xml:space="preserve">Maximum Intensity </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_Toc10969 \h </w:instrText>
      </w:r>
      <w:r>
        <w:rPr>
          <w:rFonts w:hint="default" w:ascii="Calibri" w:hAnsi="Calibri" w:cs="Calibri"/>
          <w:color w:val="auto"/>
        </w:rPr>
        <w:fldChar w:fldCharType="separate"/>
      </w:r>
      <w:r>
        <w:rPr>
          <w:rFonts w:hint="default" w:ascii="Calibri" w:hAnsi="Calibri" w:cs="Calibri"/>
          <w:color w:val="auto"/>
        </w:rPr>
        <w:t>19</w:t>
      </w:r>
      <w:r>
        <w:rPr>
          <w:rFonts w:hint="default" w:ascii="Calibri" w:hAnsi="Calibri" w:cs="Calibri"/>
          <w:color w:val="auto"/>
        </w:rPr>
        <w:fldChar w:fldCharType="end"/>
      </w:r>
    </w:p>
    <w:p w14:paraId="6DBBEBAE">
      <w:pPr>
        <w:pStyle w:val="23"/>
        <w:tabs>
          <w:tab w:val="right" w:leader="dot" w:pos="10205"/>
        </w:tabs>
        <w:rPr>
          <w:rFonts w:hint="default" w:ascii="Calibri" w:hAnsi="Calibri" w:cs="Calibri"/>
          <w:color w:val="auto"/>
        </w:rPr>
      </w:pPr>
      <w:r>
        <w:rPr>
          <w:rFonts w:hint="default" w:ascii="Calibri" w:hAnsi="Calibri" w:cs="Calibri"/>
          <w:i w:val="0"/>
          <w:color w:val="auto"/>
        </w:rPr>
        <w:t xml:space="preserve">4.7.5. </w:t>
      </w:r>
      <w:r>
        <w:rPr>
          <w:rFonts w:hint="default" w:ascii="Calibri" w:hAnsi="Calibri" w:cs="Calibri"/>
          <w:color w:val="auto"/>
          <w:lang w:val="en-US" w:eastAsia="zh-CN"/>
        </w:rPr>
        <w:t>Reference</w:t>
      </w:r>
      <w:r>
        <w:rPr>
          <w:rFonts w:hint="default" w:ascii="Calibri" w:hAnsi="Calibri" w:cs="Calibri"/>
          <w:color w:val="auto"/>
        </w:rPr>
        <w:t xml:space="preserve"> Intensity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_Toc28408 \h </w:instrText>
      </w:r>
      <w:r>
        <w:rPr>
          <w:rFonts w:hint="default" w:ascii="Calibri" w:hAnsi="Calibri" w:cs="Calibri"/>
          <w:color w:val="auto"/>
        </w:rPr>
        <w:fldChar w:fldCharType="separate"/>
      </w:r>
      <w:r>
        <w:rPr>
          <w:rFonts w:hint="default" w:ascii="Calibri" w:hAnsi="Calibri" w:cs="Calibri"/>
          <w:color w:val="auto"/>
        </w:rPr>
        <w:t>19</w:t>
      </w:r>
      <w:r>
        <w:rPr>
          <w:rFonts w:hint="default" w:ascii="Calibri" w:hAnsi="Calibri" w:cs="Calibri"/>
          <w:color w:val="auto"/>
        </w:rPr>
        <w:fldChar w:fldCharType="end"/>
      </w:r>
    </w:p>
    <w:p w14:paraId="0B068517">
      <w:pPr>
        <w:pStyle w:val="23"/>
        <w:tabs>
          <w:tab w:val="right" w:leader="dot" w:pos="10205"/>
        </w:tabs>
        <w:rPr>
          <w:rFonts w:hint="default" w:ascii="Calibri" w:hAnsi="Calibri" w:cs="Calibri"/>
          <w:color w:val="auto"/>
        </w:rPr>
      </w:pPr>
      <w:r>
        <w:rPr>
          <w:rFonts w:hint="default" w:ascii="Calibri" w:hAnsi="Calibri" w:cs="Calibri"/>
          <w:i w:val="0"/>
          <w:color w:val="auto"/>
        </w:rPr>
        <w:t xml:space="preserve">4.7.6. </w:t>
      </w:r>
      <w:r>
        <w:rPr>
          <w:rFonts w:hint="default" w:ascii="Calibri" w:hAnsi="Calibri" w:cs="Calibri"/>
          <w:color w:val="auto"/>
        </w:rPr>
        <w:t xml:space="preserve">Peak Intensity </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_Toc23622 \h </w:instrText>
      </w:r>
      <w:r>
        <w:rPr>
          <w:rFonts w:hint="default" w:ascii="Calibri" w:hAnsi="Calibri" w:cs="Calibri"/>
          <w:color w:val="auto"/>
        </w:rPr>
        <w:fldChar w:fldCharType="separate"/>
      </w:r>
      <w:r>
        <w:rPr>
          <w:rFonts w:hint="default" w:ascii="Calibri" w:hAnsi="Calibri" w:cs="Calibri"/>
          <w:color w:val="auto"/>
        </w:rPr>
        <w:t>19</w:t>
      </w:r>
      <w:r>
        <w:rPr>
          <w:rFonts w:hint="default" w:ascii="Calibri" w:hAnsi="Calibri" w:cs="Calibri"/>
          <w:color w:val="auto"/>
        </w:rPr>
        <w:fldChar w:fldCharType="end"/>
      </w:r>
    </w:p>
    <w:p w14:paraId="6BD5408C">
      <w:pPr>
        <w:pStyle w:val="23"/>
        <w:tabs>
          <w:tab w:val="right" w:leader="dot" w:pos="10205"/>
        </w:tabs>
        <w:rPr>
          <w:rFonts w:hint="default" w:ascii="Calibri" w:hAnsi="Calibri" w:cs="Calibri"/>
          <w:color w:val="auto"/>
        </w:rPr>
      </w:pPr>
      <w:r>
        <w:rPr>
          <w:rFonts w:hint="default" w:ascii="Calibri" w:hAnsi="Calibri" w:cs="Calibri"/>
          <w:i w:val="0"/>
          <w:color w:val="auto"/>
        </w:rPr>
        <w:t xml:space="preserve">4.7.7. </w:t>
      </w:r>
      <w:r>
        <w:rPr>
          <w:rFonts w:hint="default" w:ascii="Calibri" w:hAnsi="Calibri" w:cs="Calibri"/>
          <w:color w:val="auto"/>
        </w:rPr>
        <w:t>10th Percentile Intensity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_Toc11977 \h </w:instrText>
      </w:r>
      <w:r>
        <w:rPr>
          <w:rFonts w:hint="default" w:ascii="Calibri" w:hAnsi="Calibri" w:cs="Calibri"/>
          <w:color w:val="auto"/>
        </w:rPr>
        <w:fldChar w:fldCharType="separate"/>
      </w:r>
      <w:r>
        <w:rPr>
          <w:rFonts w:hint="default" w:ascii="Calibri" w:hAnsi="Calibri" w:cs="Calibri"/>
          <w:color w:val="auto"/>
        </w:rPr>
        <w:t>19</w:t>
      </w:r>
      <w:r>
        <w:rPr>
          <w:rFonts w:hint="default" w:ascii="Calibri" w:hAnsi="Calibri" w:cs="Calibri"/>
          <w:color w:val="auto"/>
        </w:rPr>
        <w:fldChar w:fldCharType="end"/>
      </w:r>
    </w:p>
    <w:p w14:paraId="7AAE2C88">
      <w:pPr>
        <w:pStyle w:val="23"/>
        <w:tabs>
          <w:tab w:val="right" w:leader="dot" w:pos="10205"/>
        </w:tabs>
        <w:rPr>
          <w:rFonts w:hint="default" w:ascii="Calibri" w:hAnsi="Calibri" w:cs="Calibri"/>
          <w:color w:val="auto"/>
        </w:rPr>
      </w:pPr>
      <w:r>
        <w:rPr>
          <w:rFonts w:hint="default" w:ascii="Calibri" w:hAnsi="Calibri" w:cs="Calibri"/>
          <w:i w:val="0"/>
          <w:color w:val="auto"/>
        </w:rPr>
        <w:t xml:space="preserve">4.7.8. </w:t>
      </w:r>
      <w:r>
        <w:rPr>
          <w:rFonts w:hint="default" w:ascii="Calibri" w:hAnsi="Calibri" w:cs="Calibri"/>
          <w:color w:val="auto"/>
          <w:lang w:val="en-US" w:eastAsia="zh-CN"/>
        </w:rPr>
        <w:t>Time-</w:t>
      </w:r>
      <w:r>
        <w:rPr>
          <w:rFonts w:hint="default" w:ascii="Calibri" w:hAnsi="Calibri" w:cs="Calibri"/>
          <w:color w:val="auto"/>
        </w:rPr>
        <w:t xml:space="preserve">Integrated Intensity </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_Toc7383 \h </w:instrText>
      </w:r>
      <w:r>
        <w:rPr>
          <w:rFonts w:hint="default" w:ascii="Calibri" w:hAnsi="Calibri" w:cs="Calibri"/>
          <w:color w:val="auto"/>
        </w:rPr>
        <w:fldChar w:fldCharType="separate"/>
      </w:r>
      <w:r>
        <w:rPr>
          <w:rFonts w:hint="default" w:ascii="Calibri" w:hAnsi="Calibri" w:cs="Calibri"/>
          <w:color w:val="auto"/>
        </w:rPr>
        <w:t>19</w:t>
      </w:r>
      <w:r>
        <w:rPr>
          <w:rFonts w:hint="default" w:ascii="Calibri" w:hAnsi="Calibri" w:cs="Calibri"/>
          <w:color w:val="auto"/>
        </w:rPr>
        <w:fldChar w:fldCharType="end"/>
      </w:r>
    </w:p>
    <w:p w14:paraId="42A497AB">
      <w:pPr>
        <w:pStyle w:val="23"/>
        <w:tabs>
          <w:tab w:val="right" w:leader="dot" w:pos="10205"/>
        </w:tabs>
        <w:rPr>
          <w:rFonts w:hint="default" w:ascii="Calibri" w:hAnsi="Calibri" w:cs="Calibri"/>
          <w:color w:val="auto"/>
        </w:rPr>
      </w:pPr>
      <w:r>
        <w:rPr>
          <w:rFonts w:hint="default" w:ascii="Calibri" w:hAnsi="Calibri" w:cs="Calibri"/>
          <w:i w:val="0"/>
          <w:color w:val="auto"/>
        </w:rPr>
        <w:t xml:space="preserve">4.7.9. </w:t>
      </w:r>
      <w:r>
        <w:rPr>
          <w:rFonts w:hint="default" w:ascii="Calibri" w:hAnsi="Calibri" w:cs="Calibri"/>
          <w:color w:val="auto"/>
        </w:rPr>
        <w:t>Effective Intensity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_Toc22307 \h </w:instrText>
      </w:r>
      <w:r>
        <w:rPr>
          <w:rFonts w:hint="default" w:ascii="Calibri" w:hAnsi="Calibri" w:cs="Calibri"/>
          <w:color w:val="auto"/>
        </w:rPr>
        <w:fldChar w:fldCharType="separate"/>
      </w:r>
      <w:r>
        <w:rPr>
          <w:rFonts w:hint="default" w:ascii="Calibri" w:hAnsi="Calibri" w:cs="Calibri"/>
          <w:color w:val="auto"/>
        </w:rPr>
        <w:t>20</w:t>
      </w:r>
      <w:r>
        <w:rPr>
          <w:rFonts w:hint="default" w:ascii="Calibri" w:hAnsi="Calibri" w:cs="Calibri"/>
          <w:color w:val="auto"/>
        </w:rPr>
        <w:fldChar w:fldCharType="end"/>
      </w:r>
    </w:p>
    <w:p w14:paraId="757F6435">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4.8. </w:t>
      </w:r>
      <w:r>
        <w:rPr>
          <w:rFonts w:hint="default" w:ascii="Calibri" w:hAnsi="Calibri" w:cs="Calibri"/>
          <w:color w:val="auto"/>
        </w:rPr>
        <w:t xml:space="preserve">Luminance </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_Toc28419 \h </w:instrText>
      </w:r>
      <w:r>
        <w:rPr>
          <w:rFonts w:hint="default" w:ascii="Calibri" w:hAnsi="Calibri" w:cs="Calibri"/>
          <w:color w:val="auto"/>
        </w:rPr>
        <w:fldChar w:fldCharType="separate"/>
      </w:r>
      <w:r>
        <w:rPr>
          <w:rFonts w:hint="default" w:ascii="Calibri" w:hAnsi="Calibri" w:cs="Calibri"/>
          <w:color w:val="auto"/>
        </w:rPr>
        <w:t>20</w:t>
      </w:r>
      <w:r>
        <w:rPr>
          <w:rFonts w:hint="default" w:ascii="Calibri" w:hAnsi="Calibri" w:cs="Calibri"/>
          <w:color w:val="auto"/>
        </w:rPr>
        <w:fldChar w:fldCharType="end"/>
      </w:r>
    </w:p>
    <w:p w14:paraId="0F87C749">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4.9. </w:t>
      </w:r>
      <w:r>
        <w:rPr>
          <w:rFonts w:hint="default" w:ascii="Calibri" w:hAnsi="Calibri" w:cs="Calibri"/>
          <w:color w:val="auto"/>
        </w:rPr>
        <w:t xml:space="preserve"> Illuminance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_Toc17350 \h </w:instrText>
      </w:r>
      <w:r>
        <w:rPr>
          <w:rFonts w:hint="default" w:ascii="Calibri" w:hAnsi="Calibri" w:cs="Calibri"/>
          <w:color w:val="auto"/>
        </w:rPr>
        <w:fldChar w:fldCharType="separate"/>
      </w:r>
      <w:r>
        <w:rPr>
          <w:rFonts w:hint="default" w:ascii="Calibri" w:hAnsi="Calibri" w:cs="Calibri"/>
          <w:color w:val="auto"/>
        </w:rPr>
        <w:t>21</w:t>
      </w:r>
      <w:r>
        <w:rPr>
          <w:rFonts w:hint="default" w:ascii="Calibri" w:hAnsi="Calibri" w:cs="Calibri"/>
          <w:color w:val="auto"/>
        </w:rPr>
        <w:fldChar w:fldCharType="end"/>
      </w:r>
    </w:p>
    <w:p w14:paraId="44B7B0F5">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4.10. </w:t>
      </w:r>
      <w:r>
        <w:rPr>
          <w:rFonts w:hint="default" w:ascii="Calibri" w:hAnsi="Calibri" w:cs="Calibri"/>
          <w:color w:val="auto"/>
        </w:rPr>
        <w:t>Beam Divergence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_Toc24133 \h </w:instrText>
      </w:r>
      <w:r>
        <w:rPr>
          <w:rFonts w:hint="default" w:ascii="Calibri" w:hAnsi="Calibri" w:cs="Calibri"/>
          <w:color w:val="auto"/>
        </w:rPr>
        <w:fldChar w:fldCharType="separate"/>
      </w:r>
      <w:r>
        <w:rPr>
          <w:rFonts w:hint="default" w:ascii="Calibri" w:hAnsi="Calibri" w:cs="Calibri"/>
          <w:color w:val="auto"/>
        </w:rPr>
        <w:t>22</w:t>
      </w:r>
      <w:r>
        <w:rPr>
          <w:rFonts w:hint="default" w:ascii="Calibri" w:hAnsi="Calibri" w:cs="Calibri"/>
          <w:color w:val="auto"/>
        </w:rPr>
        <w:fldChar w:fldCharType="end"/>
      </w:r>
    </w:p>
    <w:p w14:paraId="0E0F2A84">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4.11. </w:t>
      </w:r>
      <w:r>
        <w:rPr>
          <w:rFonts w:hint="default" w:ascii="Calibri" w:hAnsi="Calibri" w:cs="Calibri"/>
          <w:color w:val="auto"/>
        </w:rPr>
        <w:t>Critical Flicker Frequency</w:t>
      </w:r>
      <w:r>
        <w:rPr>
          <w:rFonts w:hint="default" w:ascii="Calibri" w:hAnsi="Calibri" w:cs="Calibri"/>
          <w:color w:val="auto"/>
          <w:lang w:val="en-US" w:eastAsia="zh-CN"/>
        </w:rPr>
        <w:t xml:space="preserve"> OR </w:t>
      </w:r>
      <w:r>
        <w:rPr>
          <w:rFonts w:hint="default" w:ascii="Calibri" w:hAnsi="Calibri" w:cs="Calibri"/>
          <w:color w:val="auto"/>
        </w:rPr>
        <w:t>Fusion Frequency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_Toc15010 \h </w:instrText>
      </w:r>
      <w:r>
        <w:rPr>
          <w:rFonts w:hint="default" w:ascii="Calibri" w:hAnsi="Calibri" w:cs="Calibri"/>
          <w:color w:val="auto"/>
        </w:rPr>
        <w:fldChar w:fldCharType="separate"/>
      </w:r>
      <w:r>
        <w:rPr>
          <w:rFonts w:hint="default" w:ascii="Calibri" w:hAnsi="Calibri" w:cs="Calibri"/>
          <w:color w:val="auto"/>
        </w:rPr>
        <w:t>22</w:t>
      </w:r>
      <w:r>
        <w:rPr>
          <w:rFonts w:hint="default" w:ascii="Calibri" w:hAnsi="Calibri" w:cs="Calibri"/>
          <w:color w:val="auto"/>
        </w:rPr>
        <w:fldChar w:fldCharType="end"/>
      </w:r>
    </w:p>
    <w:p w14:paraId="4C955B55">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4.12. </w:t>
      </w:r>
      <w:r>
        <w:rPr>
          <w:rFonts w:hint="default" w:ascii="Calibri" w:hAnsi="Calibri" w:cs="Calibri"/>
          <w:color w:val="auto"/>
        </w:rPr>
        <w:t>Crossover Distance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_Toc32625 \h </w:instrText>
      </w:r>
      <w:r>
        <w:rPr>
          <w:rFonts w:hint="default" w:ascii="Calibri" w:hAnsi="Calibri" w:cs="Calibri"/>
          <w:color w:val="auto"/>
        </w:rPr>
        <w:fldChar w:fldCharType="separate"/>
      </w:r>
      <w:r>
        <w:rPr>
          <w:rFonts w:hint="default" w:ascii="Calibri" w:hAnsi="Calibri" w:cs="Calibri"/>
          <w:color w:val="auto"/>
        </w:rPr>
        <w:t>22</w:t>
      </w:r>
      <w:r>
        <w:rPr>
          <w:rFonts w:hint="default" w:ascii="Calibri" w:hAnsi="Calibri" w:cs="Calibri"/>
          <w:color w:val="auto"/>
        </w:rPr>
        <w:fldChar w:fldCharType="end"/>
      </w:r>
    </w:p>
    <w:p w14:paraId="5F4C7477">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4.13. </w:t>
      </w:r>
      <w:r>
        <w:rPr>
          <w:rFonts w:hint="default" w:ascii="Calibri" w:hAnsi="Calibri" w:cs="Calibri"/>
          <w:color w:val="auto"/>
        </w:rPr>
        <w:t>Measurement Distance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_Toc19201 \h </w:instrText>
      </w:r>
      <w:r>
        <w:rPr>
          <w:rFonts w:hint="default" w:ascii="Calibri" w:hAnsi="Calibri" w:cs="Calibri"/>
          <w:color w:val="auto"/>
        </w:rPr>
        <w:fldChar w:fldCharType="separate"/>
      </w:r>
      <w:r>
        <w:rPr>
          <w:rFonts w:hint="default" w:ascii="Calibri" w:hAnsi="Calibri" w:cs="Calibri"/>
          <w:color w:val="auto"/>
        </w:rPr>
        <w:t>23</w:t>
      </w:r>
      <w:r>
        <w:rPr>
          <w:rFonts w:hint="default" w:ascii="Calibri" w:hAnsi="Calibri" w:cs="Calibri"/>
          <w:color w:val="auto"/>
        </w:rPr>
        <w:fldChar w:fldCharType="end"/>
      </w:r>
    </w:p>
    <w:p w14:paraId="018B9F9A">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4.14. </w:t>
      </w:r>
      <w:r>
        <w:rPr>
          <w:rFonts w:hint="default" w:ascii="Calibri" w:hAnsi="Calibri" w:cs="Calibri"/>
          <w:color w:val="auto"/>
        </w:rPr>
        <w:t>Measurement Angle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_Toc25416 \h </w:instrText>
      </w:r>
      <w:r>
        <w:rPr>
          <w:rFonts w:hint="default" w:ascii="Calibri" w:hAnsi="Calibri" w:cs="Calibri"/>
          <w:color w:val="auto"/>
        </w:rPr>
        <w:fldChar w:fldCharType="separate"/>
      </w:r>
      <w:r>
        <w:rPr>
          <w:rFonts w:hint="default" w:ascii="Calibri" w:hAnsi="Calibri" w:cs="Calibri"/>
          <w:color w:val="auto"/>
        </w:rPr>
        <w:t>23</w:t>
      </w:r>
      <w:r>
        <w:rPr>
          <w:rFonts w:hint="default" w:ascii="Calibri" w:hAnsi="Calibri" w:cs="Calibri"/>
          <w:color w:val="auto"/>
        </w:rPr>
        <w:fldChar w:fldCharType="end"/>
      </w:r>
    </w:p>
    <w:p w14:paraId="2AC865F5">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4.15. </w:t>
      </w:r>
      <w:r>
        <w:rPr>
          <w:rFonts w:hint="default" w:ascii="Calibri" w:hAnsi="Calibri" w:cs="Calibri"/>
          <w:color w:val="auto"/>
          <w:lang w:val="en-US" w:eastAsia="zh-CN"/>
        </w:rPr>
        <w:t>Limiting</w:t>
      </w:r>
      <w:r>
        <w:rPr>
          <w:rFonts w:hint="default" w:ascii="Calibri" w:hAnsi="Calibri" w:cs="Calibri"/>
          <w:color w:val="auto"/>
        </w:rPr>
        <w:t xml:space="preserve"> Photometric Distance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_Toc3774 \h </w:instrText>
      </w:r>
      <w:r>
        <w:rPr>
          <w:rFonts w:hint="default" w:ascii="Calibri" w:hAnsi="Calibri" w:cs="Calibri"/>
          <w:color w:val="auto"/>
        </w:rPr>
        <w:fldChar w:fldCharType="separate"/>
      </w:r>
      <w:r>
        <w:rPr>
          <w:rFonts w:hint="default" w:ascii="Calibri" w:hAnsi="Calibri" w:cs="Calibri"/>
          <w:color w:val="auto"/>
        </w:rPr>
        <w:t>23</w:t>
      </w:r>
      <w:r>
        <w:rPr>
          <w:rFonts w:hint="default" w:ascii="Calibri" w:hAnsi="Calibri" w:cs="Calibri"/>
          <w:color w:val="auto"/>
        </w:rPr>
        <w:fldChar w:fldCharType="end"/>
      </w:r>
    </w:p>
    <w:p w14:paraId="5D0C7331">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4.16. </w:t>
      </w:r>
      <w:r>
        <w:rPr>
          <w:rFonts w:hint="default" w:ascii="Calibri" w:hAnsi="Calibri" w:cs="Calibri"/>
          <w:color w:val="auto"/>
        </w:rPr>
        <w:t>R</w:t>
      </w:r>
      <w:r>
        <w:rPr>
          <w:rFonts w:hint="default" w:ascii="Calibri" w:hAnsi="Calibri" w:cs="Calibri"/>
          <w:color w:val="auto"/>
          <w:lang w:eastAsia="zh-CN"/>
        </w:rPr>
        <w:t>o</w:t>
      </w:r>
      <w:r>
        <w:rPr>
          <w:rFonts w:hint="default" w:ascii="Calibri" w:hAnsi="Calibri" w:cs="Calibri"/>
          <w:color w:val="auto"/>
          <w:lang w:val="en-US" w:eastAsia="zh-CN"/>
        </w:rPr>
        <w:t>ot</w:t>
      </w:r>
      <w:r>
        <w:rPr>
          <w:rFonts w:hint="default" w:ascii="Calibri" w:hAnsi="Calibri" w:cs="Calibri"/>
          <w:color w:val="auto"/>
        </w:rPr>
        <w:t>-</w:t>
      </w:r>
      <w:r>
        <w:rPr>
          <w:rFonts w:hint="default" w:ascii="Calibri" w:hAnsi="Calibri" w:cs="Calibri"/>
          <w:color w:val="auto"/>
          <w:lang w:val="en-US" w:eastAsia="zh-CN"/>
        </w:rPr>
        <w:t>mean-square value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_Toc16367 \h </w:instrText>
      </w:r>
      <w:r>
        <w:rPr>
          <w:rFonts w:hint="default" w:ascii="Calibri" w:hAnsi="Calibri" w:cs="Calibri"/>
          <w:color w:val="auto"/>
        </w:rPr>
        <w:fldChar w:fldCharType="separate"/>
      </w:r>
      <w:r>
        <w:rPr>
          <w:rFonts w:hint="default" w:ascii="Calibri" w:hAnsi="Calibri" w:cs="Calibri"/>
          <w:color w:val="auto"/>
        </w:rPr>
        <w:t>23</w:t>
      </w:r>
      <w:r>
        <w:rPr>
          <w:rFonts w:hint="default" w:ascii="Calibri" w:hAnsi="Calibri" w:cs="Calibri"/>
          <w:color w:val="auto"/>
        </w:rPr>
        <w:fldChar w:fldCharType="end"/>
      </w:r>
    </w:p>
    <w:p w14:paraId="269CECB5">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4.17. </w:t>
      </w:r>
      <w:r>
        <w:rPr>
          <w:rFonts w:hint="default" w:ascii="Calibri" w:hAnsi="Calibri" w:cs="Calibri"/>
          <w:color w:val="auto"/>
        </w:rPr>
        <w:t>Goniometer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_Toc8271 \h </w:instrText>
      </w:r>
      <w:r>
        <w:rPr>
          <w:rFonts w:hint="default" w:ascii="Calibri" w:hAnsi="Calibri" w:cs="Calibri"/>
          <w:color w:val="auto"/>
        </w:rPr>
        <w:fldChar w:fldCharType="separate"/>
      </w:r>
      <w:r>
        <w:rPr>
          <w:rFonts w:hint="default" w:ascii="Calibri" w:hAnsi="Calibri" w:cs="Calibri"/>
          <w:color w:val="auto"/>
        </w:rPr>
        <w:t>23</w:t>
      </w:r>
      <w:r>
        <w:rPr>
          <w:rFonts w:hint="default" w:ascii="Calibri" w:hAnsi="Calibri" w:cs="Calibri"/>
          <w:color w:val="auto"/>
        </w:rPr>
        <w:fldChar w:fldCharType="end"/>
      </w:r>
    </w:p>
    <w:p w14:paraId="21F6E68F">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4.18. </w:t>
      </w:r>
      <w:r>
        <w:rPr>
          <w:rFonts w:hint="default" w:ascii="Calibri" w:hAnsi="Calibri" w:cs="Calibri"/>
          <w:color w:val="auto"/>
        </w:rPr>
        <w:t>Gonio</w:t>
      </w:r>
      <w:r>
        <w:rPr>
          <w:rFonts w:hint="default" w:ascii="Calibri" w:hAnsi="Calibri" w:cs="Calibri"/>
          <w:color w:val="auto"/>
          <w:lang w:val="en-US" w:eastAsia="zh-CN"/>
        </w:rPr>
        <w:t>Photo</w:t>
      </w:r>
      <w:r>
        <w:rPr>
          <w:rFonts w:hint="default" w:ascii="Calibri" w:hAnsi="Calibri" w:cs="Calibri"/>
          <w:color w:val="auto"/>
        </w:rPr>
        <w:t xml:space="preserve">meter </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_Toc14148 \h </w:instrText>
      </w:r>
      <w:r>
        <w:rPr>
          <w:rFonts w:hint="default" w:ascii="Calibri" w:hAnsi="Calibri" w:cs="Calibri"/>
          <w:color w:val="auto"/>
        </w:rPr>
        <w:fldChar w:fldCharType="separate"/>
      </w:r>
      <w:r>
        <w:rPr>
          <w:rFonts w:hint="default" w:ascii="Calibri" w:hAnsi="Calibri" w:cs="Calibri"/>
          <w:color w:val="auto"/>
        </w:rPr>
        <w:t>23</w:t>
      </w:r>
      <w:r>
        <w:rPr>
          <w:rFonts w:hint="default" w:ascii="Calibri" w:hAnsi="Calibri" w:cs="Calibri"/>
          <w:color w:val="auto"/>
        </w:rPr>
        <w:fldChar w:fldCharType="end"/>
      </w:r>
    </w:p>
    <w:p w14:paraId="5A0DF0C3">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4.19</w:t>
      </w:r>
      <w:r>
        <w:rPr>
          <w:rFonts w:hint="default" w:ascii="Calibri" w:hAnsi="Calibri" w:cs="Calibri"/>
          <w:color w:val="auto"/>
          <w:lang w:val="en-US" w:eastAsia="zh-CN"/>
        </w:rPr>
        <w:t xml:space="preserve">. </w:t>
      </w:r>
      <w:r>
        <w:rPr>
          <w:rFonts w:hint="default" w:ascii="Calibri" w:hAnsi="Calibri" w:cs="Calibri"/>
          <w:color w:val="auto"/>
          <w:lang w:val="en-GB" w:eastAsia="zh-CN"/>
        </w:rPr>
        <w:t>Goniospectroradiometer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_Toc20059 \h </w:instrText>
      </w:r>
      <w:r>
        <w:rPr>
          <w:rFonts w:hint="default" w:ascii="Calibri" w:hAnsi="Calibri" w:cs="Calibri"/>
          <w:color w:val="auto"/>
        </w:rPr>
        <w:fldChar w:fldCharType="separate"/>
      </w:r>
      <w:r>
        <w:rPr>
          <w:rFonts w:hint="default" w:ascii="Calibri" w:hAnsi="Calibri" w:cs="Calibri"/>
          <w:color w:val="auto"/>
        </w:rPr>
        <w:t>24</w:t>
      </w:r>
      <w:r>
        <w:rPr>
          <w:rFonts w:hint="default" w:ascii="Calibri" w:hAnsi="Calibri" w:cs="Calibri"/>
          <w:color w:val="auto"/>
        </w:rPr>
        <w:fldChar w:fldCharType="end"/>
      </w:r>
    </w:p>
    <w:p w14:paraId="01FFB75F">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4.20. </w:t>
      </w:r>
      <w:r>
        <w:rPr>
          <w:rFonts w:hint="default" w:ascii="Calibri" w:hAnsi="Calibri" w:cs="Calibri"/>
          <w:color w:val="auto"/>
        </w:rPr>
        <w:t>Colorimetry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_Toc10403 \h </w:instrText>
      </w:r>
      <w:r>
        <w:rPr>
          <w:rFonts w:hint="default" w:ascii="Calibri" w:hAnsi="Calibri" w:cs="Calibri"/>
          <w:color w:val="auto"/>
        </w:rPr>
        <w:fldChar w:fldCharType="separate"/>
      </w:r>
      <w:r>
        <w:rPr>
          <w:rFonts w:hint="default" w:ascii="Calibri" w:hAnsi="Calibri" w:cs="Calibri"/>
          <w:color w:val="auto"/>
        </w:rPr>
        <w:t>24</w:t>
      </w:r>
      <w:r>
        <w:rPr>
          <w:rFonts w:hint="default" w:ascii="Calibri" w:hAnsi="Calibri" w:cs="Calibri"/>
          <w:color w:val="auto"/>
        </w:rPr>
        <w:fldChar w:fldCharType="end"/>
      </w:r>
    </w:p>
    <w:p w14:paraId="1D0A7AE0">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4.21. </w:t>
      </w:r>
      <w:r>
        <w:rPr>
          <w:rFonts w:hint="default" w:ascii="Calibri" w:hAnsi="Calibri" w:cs="Calibri"/>
          <w:smallCaps w:val="0"/>
          <w:color w:val="auto"/>
          <w:szCs w:val="24"/>
          <w:lang w:val="en-US" w:eastAsia="zh-CN"/>
        </w:rPr>
        <w:t>CIE standard color</w:t>
      </w:r>
      <w:r>
        <w:rPr>
          <w:rFonts w:hint="eastAsia" w:ascii="Calibri" w:hAnsi="Calibri" w:cs="Calibri"/>
          <w:smallCaps w:val="0"/>
          <w:color w:val="auto"/>
          <w:szCs w:val="24"/>
          <w:lang w:val="en-US" w:eastAsia="zh-CN"/>
        </w:rPr>
        <w:t>i</w:t>
      </w:r>
      <w:r>
        <w:rPr>
          <w:rFonts w:hint="default" w:ascii="Calibri" w:hAnsi="Calibri" w:cs="Calibri"/>
          <w:smallCaps w:val="0"/>
          <w:color w:val="auto"/>
          <w:szCs w:val="24"/>
          <w:lang w:val="en-US" w:eastAsia="zh-CN"/>
        </w:rPr>
        <w:t>metric observer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_Toc24787 \h </w:instrText>
      </w:r>
      <w:r>
        <w:rPr>
          <w:rFonts w:hint="default" w:ascii="Calibri" w:hAnsi="Calibri" w:cs="Calibri"/>
          <w:color w:val="auto"/>
        </w:rPr>
        <w:fldChar w:fldCharType="separate"/>
      </w:r>
      <w:r>
        <w:rPr>
          <w:rFonts w:hint="default" w:ascii="Calibri" w:hAnsi="Calibri" w:cs="Calibri"/>
          <w:color w:val="auto"/>
        </w:rPr>
        <w:t>24</w:t>
      </w:r>
      <w:r>
        <w:rPr>
          <w:rFonts w:hint="default" w:ascii="Calibri" w:hAnsi="Calibri" w:cs="Calibri"/>
          <w:color w:val="auto"/>
        </w:rPr>
        <w:fldChar w:fldCharType="end"/>
      </w:r>
    </w:p>
    <w:p w14:paraId="73392AB5">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4.22. </w:t>
      </w:r>
      <w:r>
        <w:rPr>
          <w:rFonts w:hint="default" w:ascii="Calibri" w:hAnsi="Calibri" w:eastAsia="宋体" w:cs="Calibri"/>
          <w:smallCaps w:val="0"/>
          <w:color w:val="auto"/>
          <w:szCs w:val="24"/>
          <w:lang w:val="en-US" w:eastAsia="zh-CN"/>
        </w:rPr>
        <w:t>T</w:t>
      </w:r>
      <w:r>
        <w:rPr>
          <w:rFonts w:hint="default" w:ascii="Calibri" w:hAnsi="Calibri" w:eastAsia="宋体" w:cs="Calibri"/>
          <w:smallCaps w:val="0"/>
          <w:color w:val="auto"/>
          <w:szCs w:val="24"/>
        </w:rPr>
        <w:t>ristimulus values, &lt;of a colour stimulus&gt;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_Toc12830 \h </w:instrText>
      </w:r>
      <w:r>
        <w:rPr>
          <w:rFonts w:hint="default" w:ascii="Calibri" w:hAnsi="Calibri" w:cs="Calibri"/>
          <w:color w:val="auto"/>
        </w:rPr>
        <w:fldChar w:fldCharType="separate"/>
      </w:r>
      <w:r>
        <w:rPr>
          <w:rFonts w:hint="default" w:ascii="Calibri" w:hAnsi="Calibri" w:cs="Calibri"/>
          <w:color w:val="auto"/>
        </w:rPr>
        <w:t>24</w:t>
      </w:r>
      <w:r>
        <w:rPr>
          <w:rFonts w:hint="default" w:ascii="Calibri" w:hAnsi="Calibri" w:cs="Calibri"/>
          <w:color w:val="auto"/>
        </w:rPr>
        <w:fldChar w:fldCharType="end"/>
      </w:r>
    </w:p>
    <w:p w14:paraId="335C84D0">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4.23. </w:t>
      </w:r>
      <w:bookmarkStart w:id="2" w:name="OLE_LINK157"/>
      <w:r>
        <w:rPr>
          <w:rFonts w:hint="default" w:ascii="Calibri" w:hAnsi="Calibri" w:eastAsia="宋体" w:cs="Calibri"/>
          <w:smallCaps w:val="0"/>
          <w:color w:val="auto"/>
          <w:szCs w:val="24"/>
          <w:lang w:val="en-US" w:eastAsia="zh-CN"/>
        </w:rPr>
        <w:t>C</w:t>
      </w:r>
      <w:r>
        <w:rPr>
          <w:rFonts w:hint="default" w:ascii="Calibri" w:hAnsi="Calibri" w:eastAsia="宋体" w:cs="Calibri"/>
          <w:smallCaps w:val="0"/>
          <w:color w:val="auto"/>
          <w:szCs w:val="24"/>
        </w:rPr>
        <w:t>hromaticity coordinates</w:t>
      </w:r>
      <w:bookmarkEnd w:id="2"/>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_Toc9178 \h </w:instrText>
      </w:r>
      <w:r>
        <w:rPr>
          <w:rFonts w:hint="default" w:ascii="Calibri" w:hAnsi="Calibri" w:cs="Calibri"/>
          <w:color w:val="auto"/>
        </w:rPr>
        <w:fldChar w:fldCharType="separate"/>
      </w:r>
      <w:r>
        <w:rPr>
          <w:rFonts w:hint="default" w:ascii="Calibri" w:hAnsi="Calibri" w:cs="Calibri"/>
          <w:color w:val="auto"/>
        </w:rPr>
        <w:t>25</w:t>
      </w:r>
      <w:r>
        <w:rPr>
          <w:rFonts w:hint="default" w:ascii="Calibri" w:hAnsi="Calibri" w:cs="Calibri"/>
          <w:color w:val="auto"/>
        </w:rPr>
        <w:fldChar w:fldCharType="end"/>
      </w:r>
    </w:p>
    <w:p w14:paraId="46122419">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4.24. </w:t>
      </w:r>
      <w:r>
        <w:rPr>
          <w:rFonts w:hint="default" w:ascii="Calibri" w:hAnsi="Calibri" w:cs="Calibri"/>
          <w:color w:val="auto"/>
        </w:rPr>
        <w:t>Chromaticity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_Toc25659 \h </w:instrText>
      </w:r>
      <w:r>
        <w:rPr>
          <w:rFonts w:hint="default" w:ascii="Calibri" w:hAnsi="Calibri" w:cs="Calibri"/>
          <w:color w:val="auto"/>
        </w:rPr>
        <w:fldChar w:fldCharType="separate"/>
      </w:r>
      <w:r>
        <w:rPr>
          <w:rFonts w:hint="default" w:ascii="Calibri" w:hAnsi="Calibri" w:cs="Calibri"/>
          <w:color w:val="auto"/>
        </w:rPr>
        <w:t>25</w:t>
      </w:r>
      <w:r>
        <w:rPr>
          <w:rFonts w:hint="default" w:ascii="Calibri" w:hAnsi="Calibri" w:cs="Calibri"/>
          <w:color w:val="auto"/>
        </w:rPr>
        <w:fldChar w:fldCharType="end"/>
      </w:r>
    </w:p>
    <w:p w14:paraId="730733EC">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4.25. </w:t>
      </w:r>
      <w:r>
        <w:rPr>
          <w:rFonts w:hint="default" w:ascii="Calibri" w:hAnsi="Calibri" w:cs="Calibri"/>
          <w:color w:val="auto"/>
          <w:lang w:val="en-US" w:eastAsia="zh-CN"/>
        </w:rPr>
        <w:t>Color temperature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_Toc20238 \h </w:instrText>
      </w:r>
      <w:r>
        <w:rPr>
          <w:rFonts w:hint="default" w:ascii="Calibri" w:hAnsi="Calibri" w:cs="Calibri"/>
          <w:color w:val="auto"/>
        </w:rPr>
        <w:fldChar w:fldCharType="separate"/>
      </w:r>
      <w:r>
        <w:rPr>
          <w:rFonts w:hint="default" w:ascii="Calibri" w:hAnsi="Calibri" w:cs="Calibri"/>
          <w:color w:val="auto"/>
        </w:rPr>
        <w:t>26</w:t>
      </w:r>
      <w:r>
        <w:rPr>
          <w:rFonts w:hint="default" w:ascii="Calibri" w:hAnsi="Calibri" w:cs="Calibri"/>
          <w:color w:val="auto"/>
        </w:rPr>
        <w:fldChar w:fldCharType="end"/>
      </w:r>
    </w:p>
    <w:p w14:paraId="4BA990B5">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4.26. </w:t>
      </w:r>
      <w:r>
        <w:rPr>
          <w:rFonts w:hint="default" w:ascii="Calibri" w:hAnsi="Calibri" w:cs="Calibri"/>
          <w:color w:val="auto"/>
        </w:rPr>
        <w:t>Correlated Colour Temperature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_Toc1186 \h </w:instrText>
      </w:r>
      <w:r>
        <w:rPr>
          <w:rFonts w:hint="default" w:ascii="Calibri" w:hAnsi="Calibri" w:cs="Calibri"/>
          <w:color w:val="auto"/>
        </w:rPr>
        <w:fldChar w:fldCharType="separate"/>
      </w:r>
      <w:r>
        <w:rPr>
          <w:rFonts w:hint="default" w:ascii="Calibri" w:hAnsi="Calibri" w:cs="Calibri"/>
          <w:color w:val="auto"/>
        </w:rPr>
        <w:t>27</w:t>
      </w:r>
      <w:r>
        <w:rPr>
          <w:rFonts w:hint="default" w:ascii="Calibri" w:hAnsi="Calibri" w:cs="Calibri"/>
          <w:color w:val="auto"/>
        </w:rPr>
        <w:fldChar w:fldCharType="end"/>
      </w:r>
    </w:p>
    <w:p w14:paraId="539AE413">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4.27. </w:t>
      </w:r>
      <w:r>
        <w:rPr>
          <w:rFonts w:hint="default" w:ascii="Calibri" w:hAnsi="Calibri" w:cs="Calibri"/>
          <w:color w:val="auto"/>
          <w:lang w:val="en-US" w:eastAsia="zh-CN"/>
        </w:rPr>
        <w:t>Response time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_Toc21483 \h </w:instrText>
      </w:r>
      <w:r>
        <w:rPr>
          <w:rFonts w:hint="default" w:ascii="Calibri" w:hAnsi="Calibri" w:cs="Calibri"/>
          <w:color w:val="auto"/>
        </w:rPr>
        <w:fldChar w:fldCharType="separate"/>
      </w:r>
      <w:r>
        <w:rPr>
          <w:rFonts w:hint="default" w:ascii="Calibri" w:hAnsi="Calibri" w:cs="Calibri"/>
          <w:color w:val="auto"/>
        </w:rPr>
        <w:t>27</w:t>
      </w:r>
      <w:r>
        <w:rPr>
          <w:rFonts w:hint="default" w:ascii="Calibri" w:hAnsi="Calibri" w:cs="Calibri"/>
          <w:color w:val="auto"/>
        </w:rPr>
        <w:fldChar w:fldCharType="end"/>
      </w:r>
    </w:p>
    <w:p w14:paraId="1EA6469D">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4.28. </w:t>
      </w:r>
      <w:r>
        <w:rPr>
          <w:rFonts w:hint="default" w:ascii="Calibri" w:hAnsi="Calibri" w:cs="Calibri" w:eastAsiaTheme="majorEastAsia"/>
          <w:smallCaps w:val="0"/>
          <w:color w:val="auto"/>
          <w:szCs w:val="24"/>
          <w:lang w:val="en-US" w:eastAsia="zh-CN"/>
        </w:rPr>
        <w:t>Photometric centr</w:t>
      </w:r>
      <w:r>
        <w:rPr>
          <w:rFonts w:hint="eastAsia" w:ascii="Calibri" w:hAnsi="Calibri" w:cs="Calibri" w:eastAsiaTheme="majorEastAsia"/>
          <w:smallCaps w:val="0"/>
          <w:color w:val="auto"/>
          <w:szCs w:val="24"/>
          <w:lang w:val="en-US" w:eastAsia="zh-CN"/>
        </w:rPr>
        <w:t>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_Toc24437 \h </w:instrText>
      </w:r>
      <w:r>
        <w:rPr>
          <w:rFonts w:hint="default" w:ascii="Calibri" w:hAnsi="Calibri" w:cs="Calibri"/>
          <w:color w:val="auto"/>
        </w:rPr>
        <w:fldChar w:fldCharType="separate"/>
      </w:r>
      <w:r>
        <w:rPr>
          <w:rFonts w:hint="default" w:ascii="Calibri" w:hAnsi="Calibri" w:cs="Calibri"/>
          <w:color w:val="auto"/>
        </w:rPr>
        <w:t>27</w:t>
      </w:r>
      <w:r>
        <w:rPr>
          <w:rFonts w:hint="default" w:ascii="Calibri" w:hAnsi="Calibri" w:cs="Calibri"/>
          <w:color w:val="auto"/>
        </w:rPr>
        <w:fldChar w:fldCharType="end"/>
      </w:r>
    </w:p>
    <w:p w14:paraId="2A2671CD">
      <w:pPr>
        <w:pStyle w:val="35"/>
        <w:tabs>
          <w:tab w:val="right" w:leader="dot" w:pos="10205"/>
          <w:tab w:val="clear" w:pos="9781"/>
        </w:tabs>
        <w:rPr>
          <w:rFonts w:hint="default" w:ascii="Calibri" w:hAnsi="Calibri" w:cs="Calibri"/>
          <w:color w:val="auto"/>
        </w:rPr>
      </w:pPr>
      <w:r>
        <w:rPr>
          <w:rFonts w:hint="default" w:ascii="Calibri" w:hAnsi="Calibri" w:cs="Calibri"/>
          <w:i w:val="0"/>
          <w:color w:val="auto"/>
          <w:lang w:val="en-US" w:eastAsia="zh-CN"/>
        </w:rPr>
        <w:t xml:space="preserve">4.29. </w:t>
      </w:r>
      <w:bookmarkStart w:id="3" w:name="OLE_LINK158"/>
      <w:r>
        <w:rPr>
          <w:rFonts w:hint="default" w:ascii="Calibri" w:hAnsi="Calibri" w:cs="Calibri"/>
          <w:smallCaps w:val="0"/>
          <w:color w:val="auto"/>
          <w:szCs w:val="24"/>
          <w:lang w:val="en-US" w:eastAsia="zh-CN"/>
        </w:rPr>
        <w:t>Reference</w:t>
      </w:r>
      <w:r>
        <w:rPr>
          <w:rFonts w:hint="default" w:ascii="Calibri" w:hAnsi="Calibri" w:cs="Calibri" w:eastAsiaTheme="majorEastAsia"/>
          <w:smallCaps w:val="0"/>
          <w:color w:val="auto"/>
          <w:szCs w:val="24"/>
          <w:lang w:val="en-US" w:eastAsia="zh-CN"/>
        </w:rPr>
        <w:t xml:space="preserve"> center</w:t>
      </w:r>
      <w:r>
        <w:rPr>
          <w:rFonts w:hint="eastAsia" w:ascii="Calibri" w:hAnsi="Calibri" w:cs="Calibri"/>
          <w:smallCaps w:val="0"/>
          <w:color w:val="auto"/>
          <w:szCs w:val="24"/>
          <w:lang w:val="en-US" w:eastAsia="zh-CN"/>
        </w:rPr>
        <w:t>&lt;</w:t>
      </w:r>
      <w:r>
        <w:rPr>
          <w:rFonts w:hint="default" w:ascii="Calibri" w:hAnsi="Calibri" w:cs="Calibri"/>
          <w:smallCaps w:val="0"/>
          <w:color w:val="auto"/>
          <w:szCs w:val="24"/>
          <w:lang w:val="en-US" w:eastAsia="zh-CN"/>
        </w:rPr>
        <w:t>of the DUT</w:t>
      </w:r>
      <w:r>
        <w:rPr>
          <w:rFonts w:hint="eastAsia" w:ascii="Calibri" w:hAnsi="Calibri" w:cs="Calibri"/>
          <w:smallCaps w:val="0"/>
          <w:color w:val="auto"/>
          <w:szCs w:val="24"/>
          <w:lang w:val="en-US" w:eastAsia="zh-CN"/>
        </w:rPr>
        <w:t>&gt;</w:t>
      </w:r>
      <w:bookmarkEnd w:id="3"/>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_Toc13398 \h </w:instrText>
      </w:r>
      <w:r>
        <w:rPr>
          <w:rFonts w:hint="default" w:ascii="Calibri" w:hAnsi="Calibri" w:cs="Calibri"/>
          <w:color w:val="auto"/>
        </w:rPr>
        <w:fldChar w:fldCharType="separate"/>
      </w:r>
      <w:r>
        <w:rPr>
          <w:rFonts w:hint="default" w:ascii="Calibri" w:hAnsi="Calibri" w:cs="Calibri"/>
          <w:color w:val="auto"/>
        </w:rPr>
        <w:t>27</w:t>
      </w:r>
      <w:r>
        <w:rPr>
          <w:rFonts w:hint="default" w:ascii="Calibri" w:hAnsi="Calibri" w:cs="Calibri"/>
          <w:color w:val="auto"/>
        </w:rPr>
        <w:fldChar w:fldCharType="end"/>
      </w:r>
    </w:p>
    <w:p w14:paraId="7BDF7FE8">
      <w:pPr>
        <w:pStyle w:val="28"/>
        <w:tabs>
          <w:tab w:val="right" w:leader="dot" w:pos="10205"/>
          <w:tab w:val="clear" w:pos="9781"/>
        </w:tabs>
        <w:rPr>
          <w:rFonts w:hint="default" w:ascii="Calibri" w:hAnsi="Calibri" w:cs="Calibri"/>
          <w:color w:val="auto"/>
        </w:rPr>
      </w:pPr>
      <w:bookmarkStart w:id="4" w:name="OLE_LINK167"/>
      <w:r>
        <w:rPr>
          <w:rFonts w:hint="default" w:ascii="Calibri" w:hAnsi="Calibri" w:cs="Calibri"/>
          <w:i w:val="0"/>
          <w:color w:val="auto"/>
        </w:rPr>
        <w:t xml:space="preserve">5. </w:t>
      </w:r>
      <w:r>
        <w:rPr>
          <w:rFonts w:hint="default" w:ascii="Calibri" w:hAnsi="Calibri" w:cs="Calibri"/>
          <w:color w:val="auto"/>
        </w:rPr>
        <w:t>MEASUREMENT PRINCIPLES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_Toc25634 \h </w:instrText>
      </w:r>
      <w:r>
        <w:rPr>
          <w:rFonts w:hint="default" w:ascii="Calibri" w:hAnsi="Calibri" w:cs="Calibri"/>
          <w:color w:val="auto"/>
        </w:rPr>
        <w:fldChar w:fldCharType="separate"/>
      </w:r>
      <w:r>
        <w:rPr>
          <w:rFonts w:hint="default" w:ascii="Calibri" w:hAnsi="Calibri" w:cs="Calibri"/>
          <w:color w:val="auto"/>
        </w:rPr>
        <w:t>27</w:t>
      </w:r>
      <w:r>
        <w:rPr>
          <w:rFonts w:hint="default" w:ascii="Calibri" w:hAnsi="Calibri" w:cs="Calibri"/>
          <w:color w:val="auto"/>
        </w:rPr>
        <w:fldChar w:fldCharType="end"/>
      </w:r>
    </w:p>
    <w:p w14:paraId="01E687AD">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5.1. </w:t>
      </w:r>
      <w:r>
        <w:rPr>
          <w:rFonts w:hint="default" w:ascii="Calibri" w:hAnsi="Calibri" w:cs="Calibri"/>
          <w:color w:val="auto"/>
        </w:rPr>
        <w:t>Photometric Distance Law</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_Toc19106 \h </w:instrText>
      </w:r>
      <w:r>
        <w:rPr>
          <w:rFonts w:hint="default" w:ascii="Calibri" w:hAnsi="Calibri" w:cs="Calibri"/>
          <w:color w:val="auto"/>
        </w:rPr>
        <w:fldChar w:fldCharType="separate"/>
      </w:r>
      <w:r>
        <w:rPr>
          <w:rFonts w:hint="default" w:ascii="Calibri" w:hAnsi="Calibri" w:cs="Calibri"/>
          <w:color w:val="auto"/>
        </w:rPr>
        <w:t>27</w:t>
      </w:r>
      <w:r>
        <w:rPr>
          <w:rFonts w:hint="default" w:ascii="Calibri" w:hAnsi="Calibri" w:cs="Calibri"/>
          <w:color w:val="auto"/>
        </w:rPr>
        <w:fldChar w:fldCharType="end"/>
      </w:r>
    </w:p>
    <w:p w14:paraId="4395216C">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5.2. </w:t>
      </w:r>
      <w:r>
        <w:rPr>
          <w:rFonts w:hint="default" w:ascii="Calibri" w:hAnsi="Calibri" w:cs="Calibri"/>
          <w:color w:val="auto"/>
          <w:lang w:val="en-US" w:eastAsia="zh-CN"/>
        </w:rPr>
        <w:t>Coordinate systems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_Toc29157 \h </w:instrText>
      </w:r>
      <w:r>
        <w:rPr>
          <w:rFonts w:hint="default" w:ascii="Calibri" w:hAnsi="Calibri" w:cs="Calibri"/>
          <w:color w:val="auto"/>
        </w:rPr>
        <w:fldChar w:fldCharType="separate"/>
      </w:r>
      <w:r>
        <w:rPr>
          <w:rFonts w:hint="default" w:ascii="Calibri" w:hAnsi="Calibri" w:cs="Calibri"/>
          <w:color w:val="auto"/>
        </w:rPr>
        <w:t>28</w:t>
      </w:r>
      <w:r>
        <w:rPr>
          <w:rFonts w:hint="default" w:ascii="Calibri" w:hAnsi="Calibri" w:cs="Calibri"/>
          <w:color w:val="auto"/>
        </w:rPr>
        <w:fldChar w:fldCharType="end"/>
      </w:r>
    </w:p>
    <w:p w14:paraId="38F03505">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5.3. </w:t>
      </w:r>
      <w:r>
        <w:rPr>
          <w:rFonts w:hint="default" w:ascii="Calibri" w:hAnsi="Calibri" w:cs="Calibri"/>
          <w:color w:val="auto"/>
          <w:lang w:val="en-US" w:eastAsia="zh-CN"/>
        </w:rPr>
        <w:t>Photo</w:t>
      </w:r>
      <w:r>
        <w:rPr>
          <w:rFonts w:hint="default" w:ascii="Calibri" w:hAnsi="Calibri" w:cs="Calibri"/>
          <w:color w:val="auto"/>
        </w:rPr>
        <w:t>met</w:t>
      </w:r>
      <w:r>
        <w:rPr>
          <w:rFonts w:hint="default" w:ascii="Calibri" w:hAnsi="Calibri" w:cs="Calibri"/>
          <w:color w:val="auto"/>
          <w:lang w:val="en-US" w:eastAsia="zh-CN"/>
        </w:rPr>
        <w:t>ric measurement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_Toc30340 \h </w:instrText>
      </w:r>
      <w:r>
        <w:rPr>
          <w:rFonts w:hint="default" w:ascii="Calibri" w:hAnsi="Calibri" w:cs="Calibri"/>
          <w:color w:val="auto"/>
        </w:rPr>
        <w:fldChar w:fldCharType="separate"/>
      </w:r>
      <w:r>
        <w:rPr>
          <w:rFonts w:hint="default" w:ascii="Calibri" w:hAnsi="Calibri" w:cs="Calibri"/>
          <w:color w:val="auto"/>
        </w:rPr>
        <w:t>30</w:t>
      </w:r>
      <w:r>
        <w:rPr>
          <w:rFonts w:hint="default" w:ascii="Calibri" w:hAnsi="Calibri" w:cs="Calibri"/>
          <w:color w:val="auto"/>
        </w:rPr>
        <w:fldChar w:fldCharType="end"/>
      </w:r>
    </w:p>
    <w:p w14:paraId="224AF6E6">
      <w:pPr>
        <w:pStyle w:val="23"/>
        <w:tabs>
          <w:tab w:val="right" w:leader="dot" w:pos="10205"/>
        </w:tabs>
        <w:rPr>
          <w:rFonts w:hint="default" w:ascii="Calibri" w:hAnsi="Calibri" w:cs="Calibri"/>
          <w:color w:val="auto"/>
        </w:rPr>
      </w:pPr>
      <w:r>
        <w:rPr>
          <w:rFonts w:hint="default" w:ascii="Calibri" w:hAnsi="Calibri" w:cs="Calibri"/>
          <w:i w:val="0"/>
          <w:color w:val="auto"/>
        </w:rPr>
        <w:t xml:space="preserve">5.3.1. </w:t>
      </w:r>
      <w:r>
        <w:rPr>
          <w:rFonts w:hint="default" w:ascii="Calibri" w:hAnsi="Calibri" w:cs="Calibri" w:eastAsiaTheme="majorEastAsia"/>
          <w:i w:val="0"/>
          <w:iCs w:val="0"/>
          <w:caps w:val="0"/>
          <w:color w:val="auto"/>
          <w:spacing w:val="0"/>
          <w:szCs w:val="22"/>
          <w:shd w:val="clear"/>
        </w:rPr>
        <w:t>Spectrophotometry Measurement</w:t>
      </w:r>
      <w:r>
        <w:rPr>
          <w:rFonts w:hint="default" w:ascii="Calibri" w:hAnsi="Calibri" w:cs="Calibri"/>
          <w:i w:val="0"/>
          <w:iCs w:val="0"/>
          <w:caps w:val="0"/>
          <w:color w:val="auto"/>
          <w:spacing w:val="0"/>
          <w:szCs w:val="22"/>
          <w:shd w:val="clear"/>
          <w:lang w:val="en-US" w:eastAsia="zh-CN"/>
        </w:rPr>
        <w:t xml:space="preserve"> (based on spectrum)</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_Toc6496 \h </w:instrText>
      </w:r>
      <w:r>
        <w:rPr>
          <w:rFonts w:hint="default" w:ascii="Calibri" w:hAnsi="Calibri" w:cs="Calibri"/>
          <w:color w:val="auto"/>
        </w:rPr>
        <w:fldChar w:fldCharType="separate"/>
      </w:r>
      <w:r>
        <w:rPr>
          <w:rFonts w:hint="default" w:ascii="Calibri" w:hAnsi="Calibri" w:cs="Calibri"/>
          <w:color w:val="auto"/>
        </w:rPr>
        <w:t>30</w:t>
      </w:r>
      <w:r>
        <w:rPr>
          <w:rFonts w:hint="default" w:ascii="Calibri" w:hAnsi="Calibri" w:cs="Calibri"/>
          <w:color w:val="auto"/>
        </w:rPr>
        <w:fldChar w:fldCharType="end"/>
      </w:r>
    </w:p>
    <w:p w14:paraId="2FE14B52">
      <w:pPr>
        <w:pStyle w:val="23"/>
        <w:tabs>
          <w:tab w:val="right" w:leader="dot" w:pos="10205"/>
        </w:tabs>
        <w:rPr>
          <w:rFonts w:hint="default" w:ascii="Calibri" w:hAnsi="Calibri" w:cs="Calibri"/>
          <w:color w:val="auto"/>
        </w:rPr>
      </w:pPr>
      <w:r>
        <w:rPr>
          <w:rFonts w:hint="default" w:ascii="Calibri" w:hAnsi="Calibri" w:cs="Calibri"/>
          <w:i w:val="0"/>
          <w:color w:val="auto"/>
        </w:rPr>
        <w:t xml:space="preserve">5.3.2. </w:t>
      </w:r>
      <w:r>
        <w:rPr>
          <w:rFonts w:hint="default" w:ascii="Calibri" w:hAnsi="Calibri" w:cs="Calibri" w:eastAsiaTheme="majorEastAsia"/>
          <w:i w:val="0"/>
          <w:iCs w:val="0"/>
          <w:caps w:val="0"/>
          <w:color w:val="auto"/>
          <w:spacing w:val="0"/>
          <w:szCs w:val="22"/>
          <w:shd w:val="clear"/>
        </w:rPr>
        <w:t>Integral Method Measurement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_Toc32462 \h </w:instrText>
      </w:r>
      <w:r>
        <w:rPr>
          <w:rFonts w:hint="default" w:ascii="Calibri" w:hAnsi="Calibri" w:cs="Calibri"/>
          <w:color w:val="auto"/>
        </w:rPr>
        <w:fldChar w:fldCharType="separate"/>
      </w:r>
      <w:r>
        <w:rPr>
          <w:rFonts w:hint="default" w:ascii="Calibri" w:hAnsi="Calibri" w:cs="Calibri"/>
          <w:color w:val="auto"/>
        </w:rPr>
        <w:t>31</w:t>
      </w:r>
      <w:r>
        <w:rPr>
          <w:rFonts w:hint="default" w:ascii="Calibri" w:hAnsi="Calibri" w:cs="Calibri"/>
          <w:color w:val="auto"/>
        </w:rPr>
        <w:fldChar w:fldCharType="end"/>
      </w:r>
    </w:p>
    <w:p w14:paraId="4269338D">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5.4. </w:t>
      </w:r>
      <w:r>
        <w:rPr>
          <w:rFonts w:hint="default" w:ascii="Calibri" w:hAnsi="Calibri" w:cs="Calibri"/>
          <w:color w:val="auto"/>
        </w:rPr>
        <w:t>Colorimetr</w:t>
      </w:r>
      <w:r>
        <w:rPr>
          <w:rFonts w:hint="default" w:ascii="Calibri" w:hAnsi="Calibri" w:cs="Calibri"/>
          <w:color w:val="auto"/>
          <w:lang w:val="en-US" w:eastAsia="zh-CN"/>
        </w:rPr>
        <w:t>ic measurement</w:t>
      </w:r>
      <w:r>
        <w:rPr>
          <w:rFonts w:hint="default" w:ascii="Calibri" w:hAnsi="Calibri" w:cs="Calibri"/>
          <w:color w:val="auto"/>
        </w:rPr>
        <w:t xml:space="preserve"> </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_Toc1011 \h </w:instrText>
      </w:r>
      <w:r>
        <w:rPr>
          <w:rFonts w:hint="default" w:ascii="Calibri" w:hAnsi="Calibri" w:cs="Calibri"/>
          <w:color w:val="auto"/>
        </w:rPr>
        <w:fldChar w:fldCharType="separate"/>
      </w:r>
      <w:r>
        <w:rPr>
          <w:rFonts w:hint="default" w:ascii="Calibri" w:hAnsi="Calibri" w:cs="Calibri"/>
          <w:color w:val="auto"/>
        </w:rPr>
        <w:t>32</w:t>
      </w:r>
      <w:r>
        <w:rPr>
          <w:rFonts w:hint="default" w:ascii="Calibri" w:hAnsi="Calibri" w:cs="Calibri"/>
          <w:color w:val="auto"/>
        </w:rPr>
        <w:fldChar w:fldCharType="end"/>
      </w:r>
    </w:p>
    <w:p w14:paraId="1087ABCD">
      <w:pPr>
        <w:pStyle w:val="23"/>
        <w:tabs>
          <w:tab w:val="right" w:leader="dot" w:pos="10205"/>
        </w:tabs>
        <w:rPr>
          <w:rFonts w:hint="default" w:ascii="Calibri" w:hAnsi="Calibri" w:cs="Calibri"/>
          <w:color w:val="auto"/>
        </w:rPr>
      </w:pPr>
      <w:r>
        <w:rPr>
          <w:rFonts w:hint="default" w:ascii="Calibri" w:hAnsi="Calibri" w:cs="Calibri"/>
          <w:i w:val="0"/>
          <w:color w:val="auto"/>
        </w:rPr>
        <w:t xml:space="preserve">5.4.1. </w:t>
      </w:r>
      <w:r>
        <w:rPr>
          <w:rFonts w:hint="default" w:ascii="Calibri" w:hAnsi="Calibri" w:cs="Calibri"/>
          <w:color w:val="auto"/>
        </w:rPr>
        <w:t>Spectral measurement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_Toc13806 \h </w:instrText>
      </w:r>
      <w:r>
        <w:rPr>
          <w:rFonts w:hint="default" w:ascii="Calibri" w:hAnsi="Calibri" w:cs="Calibri"/>
          <w:color w:val="auto"/>
        </w:rPr>
        <w:fldChar w:fldCharType="separate"/>
      </w:r>
      <w:r>
        <w:rPr>
          <w:rFonts w:hint="default" w:ascii="Calibri" w:hAnsi="Calibri" w:cs="Calibri"/>
          <w:color w:val="auto"/>
        </w:rPr>
        <w:t>32</w:t>
      </w:r>
      <w:r>
        <w:rPr>
          <w:rFonts w:hint="default" w:ascii="Calibri" w:hAnsi="Calibri" w:cs="Calibri"/>
          <w:color w:val="auto"/>
        </w:rPr>
        <w:fldChar w:fldCharType="end"/>
      </w:r>
    </w:p>
    <w:p w14:paraId="09DA3784">
      <w:pPr>
        <w:pStyle w:val="23"/>
        <w:tabs>
          <w:tab w:val="right" w:leader="dot" w:pos="10205"/>
        </w:tabs>
        <w:rPr>
          <w:rFonts w:hint="default" w:ascii="Calibri" w:hAnsi="Calibri" w:cs="Calibri"/>
          <w:color w:val="auto"/>
        </w:rPr>
      </w:pPr>
      <w:r>
        <w:rPr>
          <w:rFonts w:hint="default" w:ascii="Calibri" w:hAnsi="Calibri" w:cs="Calibri"/>
          <w:i w:val="0"/>
          <w:color w:val="auto"/>
        </w:rPr>
        <w:t xml:space="preserve">5.4.2. </w:t>
      </w:r>
      <w:r>
        <w:rPr>
          <w:rFonts w:hint="default" w:ascii="Calibri" w:hAnsi="Calibri" w:cs="Calibri"/>
          <w:color w:val="auto"/>
          <w:lang w:val="en-US" w:eastAsia="zh-CN"/>
        </w:rPr>
        <w:t>Integral method</w:t>
      </w:r>
      <w:r>
        <w:rPr>
          <w:rFonts w:hint="default" w:ascii="Calibri" w:hAnsi="Calibri" w:cs="Calibri"/>
          <w:color w:val="auto"/>
        </w:rPr>
        <w:t xml:space="preserve"> measurement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_Toc30383 \h </w:instrText>
      </w:r>
      <w:r>
        <w:rPr>
          <w:rFonts w:hint="default" w:ascii="Calibri" w:hAnsi="Calibri" w:cs="Calibri"/>
          <w:color w:val="auto"/>
        </w:rPr>
        <w:fldChar w:fldCharType="separate"/>
      </w:r>
      <w:r>
        <w:rPr>
          <w:rFonts w:hint="default" w:ascii="Calibri" w:hAnsi="Calibri" w:cs="Calibri"/>
          <w:color w:val="auto"/>
        </w:rPr>
        <w:t>32</w:t>
      </w:r>
      <w:r>
        <w:rPr>
          <w:rFonts w:hint="default" w:ascii="Calibri" w:hAnsi="Calibri" w:cs="Calibri"/>
          <w:color w:val="auto"/>
        </w:rPr>
        <w:fldChar w:fldCharType="end"/>
      </w:r>
    </w:p>
    <w:p w14:paraId="70319FE8">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5.5. </w:t>
      </w:r>
      <w:r>
        <w:rPr>
          <w:rFonts w:hint="default" w:ascii="Calibri" w:hAnsi="Calibri" w:cs="Calibri" w:eastAsiaTheme="majorEastAsia"/>
          <w:smallCaps w:val="0"/>
          <w:color w:val="auto"/>
          <w:szCs w:val="24"/>
        </w:rPr>
        <w:t>Principle of spectral measurement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_Toc8070 \h </w:instrText>
      </w:r>
      <w:r>
        <w:rPr>
          <w:rFonts w:hint="default" w:ascii="Calibri" w:hAnsi="Calibri" w:cs="Calibri"/>
          <w:color w:val="auto"/>
        </w:rPr>
        <w:fldChar w:fldCharType="separate"/>
      </w:r>
      <w:r>
        <w:rPr>
          <w:rFonts w:hint="default" w:ascii="Calibri" w:hAnsi="Calibri" w:cs="Calibri"/>
          <w:color w:val="auto"/>
        </w:rPr>
        <w:t>33</w:t>
      </w:r>
      <w:r>
        <w:rPr>
          <w:rFonts w:hint="default" w:ascii="Calibri" w:hAnsi="Calibri" w:cs="Calibri"/>
          <w:color w:val="auto"/>
        </w:rPr>
        <w:fldChar w:fldCharType="end"/>
      </w:r>
    </w:p>
    <w:p w14:paraId="22CE8F94">
      <w:pPr>
        <w:pStyle w:val="23"/>
        <w:tabs>
          <w:tab w:val="right" w:leader="dot" w:pos="10205"/>
        </w:tabs>
        <w:rPr>
          <w:rFonts w:hint="default" w:ascii="Calibri" w:hAnsi="Calibri" w:cs="Calibri"/>
          <w:color w:val="auto"/>
        </w:rPr>
      </w:pPr>
      <w:r>
        <w:rPr>
          <w:rFonts w:hint="default" w:ascii="Calibri" w:hAnsi="Calibri" w:cs="Calibri"/>
          <w:i w:val="0"/>
          <w:color w:val="auto"/>
        </w:rPr>
        <w:t xml:space="preserve">5.5.1. </w:t>
      </w:r>
      <w:r>
        <w:rPr>
          <w:rFonts w:hint="default" w:ascii="Calibri" w:hAnsi="Calibri" w:cs="Calibri"/>
          <w:color w:val="auto"/>
          <w:lang w:val="en-GB"/>
        </w:rPr>
        <w:t>Mechanical scanning spectroradiometer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_Toc22051 \h </w:instrText>
      </w:r>
      <w:r>
        <w:rPr>
          <w:rFonts w:hint="default" w:ascii="Calibri" w:hAnsi="Calibri" w:cs="Calibri"/>
          <w:color w:val="auto"/>
        </w:rPr>
        <w:fldChar w:fldCharType="separate"/>
      </w:r>
      <w:r>
        <w:rPr>
          <w:rFonts w:hint="default" w:ascii="Calibri" w:hAnsi="Calibri" w:cs="Calibri"/>
          <w:color w:val="auto"/>
        </w:rPr>
        <w:t>33</w:t>
      </w:r>
      <w:r>
        <w:rPr>
          <w:rFonts w:hint="default" w:ascii="Calibri" w:hAnsi="Calibri" w:cs="Calibri"/>
          <w:color w:val="auto"/>
        </w:rPr>
        <w:fldChar w:fldCharType="end"/>
      </w:r>
    </w:p>
    <w:p w14:paraId="35227341">
      <w:pPr>
        <w:pStyle w:val="23"/>
        <w:tabs>
          <w:tab w:val="right" w:leader="dot" w:pos="10205"/>
        </w:tabs>
        <w:rPr>
          <w:rFonts w:hint="default" w:ascii="Calibri" w:hAnsi="Calibri" w:cs="Calibri"/>
          <w:color w:val="auto"/>
        </w:rPr>
      </w:pPr>
      <w:r>
        <w:rPr>
          <w:rFonts w:hint="default" w:ascii="Calibri" w:hAnsi="Calibri" w:cs="Calibri"/>
          <w:i w:val="0"/>
          <w:color w:val="auto"/>
          <w:lang w:val="en-GB"/>
        </w:rPr>
        <w:t xml:space="preserve">5.5.2. </w:t>
      </w:r>
      <w:r>
        <w:rPr>
          <w:rFonts w:hint="default" w:ascii="Calibri" w:hAnsi="Calibri" w:cs="Calibri"/>
          <w:color w:val="auto"/>
          <w:lang w:val="en-GB"/>
        </w:rPr>
        <w:t>Array</w:t>
      </w:r>
      <w:r>
        <w:rPr>
          <w:rFonts w:hint="default" w:ascii="Calibri" w:hAnsi="Calibri" w:cs="Calibri"/>
          <w:color w:val="auto"/>
          <w:lang w:val="en-US" w:eastAsia="zh-CN"/>
        </w:rPr>
        <w:t>-based</w:t>
      </w:r>
      <w:r>
        <w:rPr>
          <w:rFonts w:hint="default" w:ascii="Calibri" w:hAnsi="Calibri" w:cs="Calibri"/>
          <w:color w:val="auto"/>
          <w:lang w:val="en-GB"/>
        </w:rPr>
        <w:t xml:space="preserve"> Spectroradiometer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_Toc1941 \h </w:instrText>
      </w:r>
      <w:r>
        <w:rPr>
          <w:rFonts w:hint="default" w:ascii="Calibri" w:hAnsi="Calibri" w:cs="Calibri"/>
          <w:color w:val="auto"/>
        </w:rPr>
        <w:fldChar w:fldCharType="separate"/>
      </w:r>
      <w:r>
        <w:rPr>
          <w:rFonts w:hint="default" w:ascii="Calibri" w:hAnsi="Calibri" w:cs="Calibri"/>
          <w:color w:val="auto"/>
        </w:rPr>
        <w:t>34</w:t>
      </w:r>
      <w:r>
        <w:rPr>
          <w:rFonts w:hint="default" w:ascii="Calibri" w:hAnsi="Calibri" w:cs="Calibri"/>
          <w:color w:val="auto"/>
        </w:rPr>
        <w:fldChar w:fldCharType="end"/>
      </w:r>
    </w:p>
    <w:p w14:paraId="04A21370">
      <w:pPr>
        <w:pStyle w:val="35"/>
        <w:tabs>
          <w:tab w:val="right" w:leader="dot" w:pos="10205"/>
          <w:tab w:val="clear" w:pos="9781"/>
        </w:tabs>
        <w:rPr>
          <w:rFonts w:hint="default" w:ascii="Calibri" w:hAnsi="Calibri" w:cs="Calibri"/>
          <w:color w:val="auto"/>
        </w:rPr>
      </w:pPr>
      <w:r>
        <w:rPr>
          <w:rFonts w:hint="default" w:ascii="Calibri" w:hAnsi="Calibri" w:cs="Calibri" w:eastAsiaTheme="majorEastAsia"/>
          <w:i w:val="0"/>
          <w:iCs w:val="0"/>
          <w:caps/>
          <w:color w:val="auto"/>
          <w:spacing w:val="0"/>
          <w:szCs w:val="24"/>
          <w:shd w:val="clear"/>
        </w:rPr>
        <w:t xml:space="preserve">5.6. </w:t>
      </w:r>
      <w:r>
        <w:rPr>
          <w:rFonts w:hint="default" w:ascii="Calibri" w:hAnsi="Calibri" w:cs="Calibri" w:eastAsiaTheme="majorEastAsia"/>
          <w:smallCaps w:val="0"/>
          <w:color w:val="auto"/>
          <w:szCs w:val="24"/>
        </w:rPr>
        <w:t>Measurement of modulated light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_Toc31060 \h </w:instrText>
      </w:r>
      <w:r>
        <w:rPr>
          <w:rFonts w:hint="default" w:ascii="Calibri" w:hAnsi="Calibri" w:cs="Calibri"/>
          <w:color w:val="auto"/>
        </w:rPr>
        <w:fldChar w:fldCharType="separate"/>
      </w:r>
      <w:r>
        <w:rPr>
          <w:rFonts w:hint="default" w:ascii="Calibri" w:hAnsi="Calibri" w:cs="Calibri"/>
          <w:color w:val="auto"/>
        </w:rPr>
        <w:t>34</w:t>
      </w:r>
      <w:r>
        <w:rPr>
          <w:rFonts w:hint="default" w:ascii="Calibri" w:hAnsi="Calibri" w:cs="Calibri"/>
          <w:color w:val="auto"/>
        </w:rPr>
        <w:fldChar w:fldCharType="end"/>
      </w:r>
    </w:p>
    <w:p w14:paraId="1F7953B6">
      <w:pPr>
        <w:pStyle w:val="23"/>
        <w:tabs>
          <w:tab w:val="right" w:leader="dot" w:pos="10205"/>
        </w:tabs>
        <w:rPr>
          <w:rFonts w:hint="default" w:ascii="Calibri" w:hAnsi="Calibri" w:cs="Calibri"/>
          <w:color w:val="auto"/>
        </w:rPr>
      </w:pPr>
      <w:r>
        <w:rPr>
          <w:rFonts w:hint="default" w:ascii="Calibri" w:hAnsi="Calibri" w:cs="Calibri"/>
          <w:i w:val="0"/>
          <w:color w:val="auto"/>
        </w:rPr>
        <w:t xml:space="preserve">5.6.1. </w:t>
      </w:r>
      <w:r>
        <w:rPr>
          <w:rFonts w:hint="default" w:ascii="Calibri" w:hAnsi="Calibri" w:cs="Calibri"/>
          <w:color w:val="auto"/>
        </w:rPr>
        <w:t>Talbot-Plateau Law</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_Toc16388 \h </w:instrText>
      </w:r>
      <w:r>
        <w:rPr>
          <w:rFonts w:hint="default" w:ascii="Calibri" w:hAnsi="Calibri" w:cs="Calibri"/>
          <w:color w:val="auto"/>
        </w:rPr>
        <w:fldChar w:fldCharType="separate"/>
      </w:r>
      <w:r>
        <w:rPr>
          <w:rFonts w:hint="default" w:ascii="Calibri" w:hAnsi="Calibri" w:cs="Calibri"/>
          <w:color w:val="auto"/>
        </w:rPr>
        <w:t>34</w:t>
      </w:r>
      <w:r>
        <w:rPr>
          <w:rFonts w:hint="default" w:ascii="Calibri" w:hAnsi="Calibri" w:cs="Calibri"/>
          <w:color w:val="auto"/>
        </w:rPr>
        <w:fldChar w:fldCharType="end"/>
      </w:r>
    </w:p>
    <w:p w14:paraId="13250C5E">
      <w:pPr>
        <w:pStyle w:val="23"/>
        <w:tabs>
          <w:tab w:val="right" w:leader="dot" w:pos="10205"/>
        </w:tabs>
        <w:rPr>
          <w:rFonts w:hint="default" w:ascii="Calibri" w:hAnsi="Calibri" w:cs="Calibri"/>
          <w:color w:val="auto"/>
        </w:rPr>
      </w:pPr>
      <w:r>
        <w:rPr>
          <w:rFonts w:hint="default" w:ascii="Calibri" w:hAnsi="Calibri" w:cs="Calibri"/>
          <w:i w:val="0"/>
          <w:color w:val="auto"/>
        </w:rPr>
        <w:t xml:space="preserve">5.6.2. </w:t>
      </w:r>
      <w:r>
        <w:rPr>
          <w:rFonts w:hint="default" w:ascii="Calibri" w:hAnsi="Calibri" w:cs="Calibri"/>
          <w:color w:val="auto"/>
        </w:rPr>
        <w:t>Photometric measurements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_Toc19865 \h </w:instrText>
      </w:r>
      <w:r>
        <w:rPr>
          <w:rFonts w:hint="default" w:ascii="Calibri" w:hAnsi="Calibri" w:cs="Calibri"/>
          <w:color w:val="auto"/>
        </w:rPr>
        <w:fldChar w:fldCharType="separate"/>
      </w:r>
      <w:r>
        <w:rPr>
          <w:rFonts w:hint="default" w:ascii="Calibri" w:hAnsi="Calibri" w:cs="Calibri"/>
          <w:color w:val="auto"/>
        </w:rPr>
        <w:t>34</w:t>
      </w:r>
      <w:r>
        <w:rPr>
          <w:rFonts w:hint="default" w:ascii="Calibri" w:hAnsi="Calibri" w:cs="Calibri"/>
          <w:color w:val="auto"/>
        </w:rPr>
        <w:fldChar w:fldCharType="end"/>
      </w:r>
    </w:p>
    <w:p w14:paraId="3679B3E4">
      <w:pPr>
        <w:pStyle w:val="23"/>
        <w:tabs>
          <w:tab w:val="right" w:leader="dot" w:pos="10205"/>
        </w:tabs>
        <w:rPr>
          <w:rFonts w:hint="default" w:ascii="Calibri" w:hAnsi="Calibri" w:cs="Calibri"/>
          <w:color w:val="auto"/>
        </w:rPr>
      </w:pPr>
      <w:r>
        <w:rPr>
          <w:rFonts w:hint="default" w:ascii="Calibri" w:hAnsi="Calibri" w:cs="Calibri"/>
          <w:i w:val="0"/>
          <w:color w:val="auto"/>
        </w:rPr>
        <w:t xml:space="preserve">5.6.3. </w:t>
      </w:r>
      <w:r>
        <w:rPr>
          <w:rFonts w:hint="default" w:ascii="Calibri" w:hAnsi="Calibri" w:cs="Calibri"/>
          <w:color w:val="auto"/>
        </w:rPr>
        <w:t>Spectroradiometer measurements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_Toc8095 \h </w:instrText>
      </w:r>
      <w:r>
        <w:rPr>
          <w:rFonts w:hint="default" w:ascii="Calibri" w:hAnsi="Calibri" w:cs="Calibri"/>
          <w:color w:val="auto"/>
        </w:rPr>
        <w:fldChar w:fldCharType="separate"/>
      </w:r>
      <w:r>
        <w:rPr>
          <w:rFonts w:hint="default" w:ascii="Calibri" w:hAnsi="Calibri" w:cs="Calibri"/>
          <w:color w:val="auto"/>
        </w:rPr>
        <w:t>34</w:t>
      </w:r>
      <w:r>
        <w:rPr>
          <w:rFonts w:hint="default" w:ascii="Calibri" w:hAnsi="Calibri" w:cs="Calibri"/>
          <w:color w:val="auto"/>
        </w:rPr>
        <w:fldChar w:fldCharType="end"/>
      </w:r>
    </w:p>
    <w:p w14:paraId="4047CBF8">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5.7. </w:t>
      </w:r>
      <w:r>
        <w:rPr>
          <w:rFonts w:hint="default" w:ascii="Calibri" w:hAnsi="Calibri" w:cs="Calibri"/>
          <w:color w:val="auto"/>
        </w:rPr>
        <w:t xml:space="preserve">Effective intensity of </w:t>
      </w:r>
      <w:r>
        <w:rPr>
          <w:rFonts w:hint="default" w:ascii="Calibri" w:hAnsi="Calibri" w:cs="Calibri"/>
          <w:color w:val="auto"/>
          <w:lang w:val="en-US" w:eastAsia="zh-CN"/>
        </w:rPr>
        <w:t xml:space="preserve">rhythm </w:t>
      </w:r>
      <w:r>
        <w:rPr>
          <w:rFonts w:hint="default" w:ascii="Calibri" w:hAnsi="Calibri" w:cs="Calibri"/>
          <w:color w:val="auto"/>
        </w:rPr>
        <w:t>light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_Toc6706 \h </w:instrText>
      </w:r>
      <w:r>
        <w:rPr>
          <w:rFonts w:hint="default" w:ascii="Calibri" w:hAnsi="Calibri" w:cs="Calibri"/>
          <w:color w:val="auto"/>
        </w:rPr>
        <w:fldChar w:fldCharType="separate"/>
      </w:r>
      <w:r>
        <w:rPr>
          <w:rFonts w:hint="default" w:ascii="Calibri" w:hAnsi="Calibri" w:cs="Calibri"/>
          <w:color w:val="auto"/>
        </w:rPr>
        <w:t>34</w:t>
      </w:r>
      <w:r>
        <w:rPr>
          <w:rFonts w:hint="default" w:ascii="Calibri" w:hAnsi="Calibri" w:cs="Calibri"/>
          <w:color w:val="auto"/>
        </w:rPr>
        <w:fldChar w:fldCharType="end"/>
      </w:r>
    </w:p>
    <w:p w14:paraId="44F6D47C">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5.8. </w:t>
      </w:r>
      <w:r>
        <w:rPr>
          <w:rFonts w:hint="default" w:ascii="Calibri" w:hAnsi="Calibri" w:cs="Calibri"/>
          <w:color w:val="auto"/>
          <w:lang w:val="en-US" w:eastAsia="zh-CN"/>
        </w:rPr>
        <w:t xml:space="preserve">Absolute </w:t>
      </w:r>
      <w:r>
        <w:rPr>
          <w:rFonts w:hint="default" w:ascii="Calibri" w:hAnsi="Calibri" w:cs="Calibri"/>
          <w:color w:val="auto"/>
        </w:rPr>
        <w:t>photometry and relative photometry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_Toc30135 \h </w:instrText>
      </w:r>
      <w:r>
        <w:rPr>
          <w:rFonts w:hint="default" w:ascii="Calibri" w:hAnsi="Calibri" w:cs="Calibri"/>
          <w:color w:val="auto"/>
        </w:rPr>
        <w:fldChar w:fldCharType="separate"/>
      </w:r>
      <w:r>
        <w:rPr>
          <w:rFonts w:hint="default" w:ascii="Calibri" w:hAnsi="Calibri" w:cs="Calibri"/>
          <w:color w:val="auto"/>
        </w:rPr>
        <w:t>34</w:t>
      </w:r>
      <w:r>
        <w:rPr>
          <w:rFonts w:hint="default" w:ascii="Calibri" w:hAnsi="Calibri" w:cs="Calibri"/>
          <w:color w:val="auto"/>
        </w:rPr>
        <w:fldChar w:fldCharType="end"/>
      </w:r>
    </w:p>
    <w:bookmarkEnd w:id="4"/>
    <w:p w14:paraId="30C7FBD2">
      <w:pPr>
        <w:pStyle w:val="28"/>
        <w:tabs>
          <w:tab w:val="right" w:leader="dot" w:pos="10205"/>
          <w:tab w:val="clear" w:pos="9781"/>
        </w:tabs>
        <w:rPr>
          <w:rFonts w:hint="default" w:ascii="Calibri" w:hAnsi="Calibri" w:cs="Calibri"/>
          <w:color w:val="auto"/>
        </w:rPr>
      </w:pPr>
      <w:bookmarkStart w:id="5" w:name="OLE_LINK171"/>
      <w:r>
        <w:rPr>
          <w:rFonts w:hint="default" w:ascii="Calibri" w:hAnsi="Calibri" w:cs="Calibri"/>
          <w:i w:val="0"/>
          <w:color w:val="auto"/>
        </w:rPr>
        <w:t xml:space="preserve">6. </w:t>
      </w:r>
      <w:r>
        <w:rPr>
          <w:rFonts w:hint="default" w:ascii="Calibri" w:hAnsi="Calibri" w:cs="Calibri"/>
          <w:color w:val="auto"/>
        </w:rPr>
        <w:t>MEASUREMENT EQUIPMENT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_Toc27100 \h </w:instrText>
      </w:r>
      <w:r>
        <w:rPr>
          <w:rFonts w:hint="default" w:ascii="Calibri" w:hAnsi="Calibri" w:cs="Calibri"/>
          <w:color w:val="auto"/>
        </w:rPr>
        <w:fldChar w:fldCharType="separate"/>
      </w:r>
      <w:r>
        <w:rPr>
          <w:rFonts w:hint="default" w:ascii="Calibri" w:hAnsi="Calibri" w:cs="Calibri"/>
          <w:color w:val="auto"/>
        </w:rPr>
        <w:t>35</w:t>
      </w:r>
      <w:r>
        <w:rPr>
          <w:rFonts w:hint="default" w:ascii="Calibri" w:hAnsi="Calibri" w:cs="Calibri"/>
          <w:color w:val="auto"/>
        </w:rPr>
        <w:fldChar w:fldCharType="end"/>
      </w:r>
    </w:p>
    <w:p w14:paraId="04635864">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6.1. </w:t>
      </w:r>
      <w:r>
        <w:rPr>
          <w:rFonts w:hint="default" w:ascii="Calibri" w:hAnsi="Calibri" w:cs="Calibri"/>
          <w:color w:val="auto"/>
        </w:rPr>
        <w:t>Equipment configuration/general rules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_Toc7 \h </w:instrText>
      </w:r>
      <w:r>
        <w:rPr>
          <w:rFonts w:hint="default" w:ascii="Calibri" w:hAnsi="Calibri" w:cs="Calibri"/>
          <w:color w:val="auto"/>
        </w:rPr>
        <w:fldChar w:fldCharType="separate"/>
      </w:r>
      <w:r>
        <w:rPr>
          <w:rFonts w:hint="default" w:ascii="Calibri" w:hAnsi="Calibri" w:cs="Calibri"/>
          <w:color w:val="auto"/>
        </w:rPr>
        <w:t>35</w:t>
      </w:r>
      <w:r>
        <w:rPr>
          <w:rFonts w:hint="default" w:ascii="Calibri" w:hAnsi="Calibri" w:cs="Calibri"/>
          <w:color w:val="auto"/>
        </w:rPr>
        <w:fldChar w:fldCharType="end"/>
      </w:r>
    </w:p>
    <w:p w14:paraId="15C649C7">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6.2. </w:t>
      </w:r>
      <w:r>
        <w:rPr>
          <w:rFonts w:hint="default" w:ascii="Calibri" w:hAnsi="Calibri" w:cs="Calibri"/>
          <w:color w:val="auto"/>
        </w:rPr>
        <w:t>Photometer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_Toc4519 \h </w:instrText>
      </w:r>
      <w:r>
        <w:rPr>
          <w:rFonts w:hint="default" w:ascii="Calibri" w:hAnsi="Calibri" w:cs="Calibri"/>
          <w:color w:val="auto"/>
        </w:rPr>
        <w:fldChar w:fldCharType="separate"/>
      </w:r>
      <w:r>
        <w:rPr>
          <w:rFonts w:hint="default" w:ascii="Calibri" w:hAnsi="Calibri" w:cs="Calibri"/>
          <w:color w:val="auto"/>
        </w:rPr>
        <w:t>35</w:t>
      </w:r>
      <w:r>
        <w:rPr>
          <w:rFonts w:hint="default" w:ascii="Calibri" w:hAnsi="Calibri" w:cs="Calibri"/>
          <w:color w:val="auto"/>
        </w:rPr>
        <w:fldChar w:fldCharType="end"/>
      </w:r>
    </w:p>
    <w:p w14:paraId="2EFA1B77">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6.3. </w:t>
      </w:r>
      <w:r>
        <w:rPr>
          <w:rFonts w:hint="default" w:ascii="Calibri" w:hAnsi="Calibri" w:cs="Calibri"/>
          <w:color w:val="auto"/>
        </w:rPr>
        <w:t>Goniometer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_Toc7315 \h </w:instrText>
      </w:r>
      <w:r>
        <w:rPr>
          <w:rFonts w:hint="default" w:ascii="Calibri" w:hAnsi="Calibri" w:cs="Calibri"/>
          <w:color w:val="auto"/>
        </w:rPr>
        <w:fldChar w:fldCharType="separate"/>
      </w:r>
      <w:r>
        <w:rPr>
          <w:rFonts w:hint="default" w:ascii="Calibri" w:hAnsi="Calibri" w:cs="Calibri"/>
          <w:color w:val="auto"/>
        </w:rPr>
        <w:t>35</w:t>
      </w:r>
      <w:r>
        <w:rPr>
          <w:rFonts w:hint="default" w:ascii="Calibri" w:hAnsi="Calibri" w:cs="Calibri"/>
          <w:color w:val="auto"/>
        </w:rPr>
        <w:fldChar w:fldCharType="end"/>
      </w:r>
    </w:p>
    <w:p w14:paraId="0ECFAE24">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6.4. </w:t>
      </w:r>
      <w:r>
        <w:rPr>
          <w:rFonts w:hint="default" w:ascii="Calibri" w:hAnsi="Calibri" w:cs="Calibri"/>
          <w:color w:val="auto"/>
        </w:rPr>
        <w:t>‘Folding’ Mirror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_Toc18394 \h </w:instrText>
      </w:r>
      <w:r>
        <w:rPr>
          <w:rFonts w:hint="default" w:ascii="Calibri" w:hAnsi="Calibri" w:cs="Calibri"/>
          <w:color w:val="auto"/>
        </w:rPr>
        <w:fldChar w:fldCharType="separate"/>
      </w:r>
      <w:r>
        <w:rPr>
          <w:rFonts w:hint="default" w:ascii="Calibri" w:hAnsi="Calibri" w:cs="Calibri"/>
          <w:color w:val="auto"/>
        </w:rPr>
        <w:t>36</w:t>
      </w:r>
      <w:r>
        <w:rPr>
          <w:rFonts w:hint="default" w:ascii="Calibri" w:hAnsi="Calibri" w:cs="Calibri"/>
          <w:color w:val="auto"/>
        </w:rPr>
        <w:fldChar w:fldCharType="end"/>
      </w:r>
    </w:p>
    <w:p w14:paraId="5F060AB2">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6.5. </w:t>
      </w:r>
      <w:r>
        <w:rPr>
          <w:rFonts w:hint="default" w:ascii="Calibri" w:hAnsi="Calibri" w:cs="Calibri"/>
          <w:color w:val="auto"/>
        </w:rPr>
        <w:t>Tristimulus Colorimeter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_Toc32659 \h </w:instrText>
      </w:r>
      <w:r>
        <w:rPr>
          <w:rFonts w:hint="default" w:ascii="Calibri" w:hAnsi="Calibri" w:cs="Calibri"/>
          <w:color w:val="auto"/>
        </w:rPr>
        <w:fldChar w:fldCharType="separate"/>
      </w:r>
      <w:r>
        <w:rPr>
          <w:rFonts w:hint="default" w:ascii="Calibri" w:hAnsi="Calibri" w:cs="Calibri"/>
          <w:color w:val="auto"/>
        </w:rPr>
        <w:t>36</w:t>
      </w:r>
      <w:r>
        <w:rPr>
          <w:rFonts w:hint="default" w:ascii="Calibri" w:hAnsi="Calibri" w:cs="Calibri"/>
          <w:color w:val="auto"/>
        </w:rPr>
        <w:fldChar w:fldCharType="end"/>
      </w:r>
    </w:p>
    <w:p w14:paraId="65DE3186">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6.6. </w:t>
      </w:r>
      <w:r>
        <w:rPr>
          <w:rFonts w:hint="default" w:ascii="Calibri" w:hAnsi="Calibri" w:cs="Calibri"/>
          <w:color w:val="auto"/>
        </w:rPr>
        <w:t>Spectroradiometer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_Toc4785 \h </w:instrText>
      </w:r>
      <w:r>
        <w:rPr>
          <w:rFonts w:hint="default" w:ascii="Calibri" w:hAnsi="Calibri" w:cs="Calibri"/>
          <w:color w:val="auto"/>
        </w:rPr>
        <w:fldChar w:fldCharType="separate"/>
      </w:r>
      <w:r>
        <w:rPr>
          <w:rFonts w:hint="default" w:ascii="Calibri" w:hAnsi="Calibri" w:cs="Calibri"/>
          <w:color w:val="auto"/>
        </w:rPr>
        <w:t>36</w:t>
      </w:r>
      <w:r>
        <w:rPr>
          <w:rFonts w:hint="default" w:ascii="Calibri" w:hAnsi="Calibri" w:cs="Calibri"/>
          <w:color w:val="auto"/>
        </w:rPr>
        <w:fldChar w:fldCharType="end"/>
      </w:r>
    </w:p>
    <w:p w14:paraId="0052EA18">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6.7. </w:t>
      </w:r>
      <w:r>
        <w:rPr>
          <w:rFonts w:hint="default" w:ascii="Calibri" w:hAnsi="Calibri" w:cs="Calibri"/>
          <w:color w:val="auto"/>
        </w:rPr>
        <w:t>Calibrat</w:t>
      </w:r>
      <w:r>
        <w:rPr>
          <w:rFonts w:hint="default" w:ascii="Calibri" w:hAnsi="Calibri" w:cs="Calibri"/>
          <w:color w:val="auto"/>
          <w:lang w:val="en-US" w:eastAsia="zh-CN"/>
        </w:rPr>
        <w:t>ion</w:t>
      </w:r>
      <w:r>
        <w:rPr>
          <w:rFonts w:hint="default" w:ascii="Calibri" w:hAnsi="Calibri" w:cs="Calibri"/>
          <w:color w:val="auto"/>
        </w:rPr>
        <w:t xml:space="preserve"> Light Sources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_Toc13740 \h </w:instrText>
      </w:r>
      <w:r>
        <w:rPr>
          <w:rFonts w:hint="default" w:ascii="Calibri" w:hAnsi="Calibri" w:cs="Calibri"/>
          <w:color w:val="auto"/>
        </w:rPr>
        <w:fldChar w:fldCharType="separate"/>
      </w:r>
      <w:r>
        <w:rPr>
          <w:rFonts w:hint="default" w:ascii="Calibri" w:hAnsi="Calibri" w:cs="Calibri"/>
          <w:color w:val="auto"/>
        </w:rPr>
        <w:t>36</w:t>
      </w:r>
      <w:r>
        <w:rPr>
          <w:rFonts w:hint="default" w:ascii="Calibri" w:hAnsi="Calibri" w:cs="Calibri"/>
          <w:color w:val="auto"/>
        </w:rPr>
        <w:fldChar w:fldCharType="end"/>
      </w:r>
    </w:p>
    <w:bookmarkEnd w:id="5"/>
    <w:p w14:paraId="3A89D3A8">
      <w:pPr>
        <w:pStyle w:val="28"/>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7. </w:t>
      </w:r>
      <w:r>
        <w:rPr>
          <w:rFonts w:hint="default" w:ascii="Calibri" w:hAnsi="Calibri" w:cs="Calibri"/>
          <w:color w:val="auto"/>
        </w:rPr>
        <w:t>GENERAL</w:t>
      </w:r>
      <w:r>
        <w:rPr>
          <w:rFonts w:hint="default" w:ascii="Calibri" w:hAnsi="Calibri" w:cs="Calibri"/>
          <w:color w:val="auto"/>
          <w:lang w:val="en-US" w:eastAsia="zh-CN"/>
        </w:rPr>
        <w:t xml:space="preserve"> </w:t>
      </w:r>
      <w:r>
        <w:rPr>
          <w:rFonts w:hint="default" w:ascii="Calibri" w:hAnsi="Calibri" w:cs="Calibri" w:eastAsiaTheme="majorEastAsia"/>
          <w:smallCaps w:val="0"/>
          <w:color w:val="auto"/>
          <w:kern w:val="0"/>
          <w:szCs w:val="24"/>
          <w:lang w:val="en-GB" w:eastAsia="en-US"/>
        </w:rPr>
        <w:t>Measurement Condition</w:t>
      </w:r>
      <w:r>
        <w:rPr>
          <w:rFonts w:hint="eastAsia" w:ascii="Calibri" w:hAnsi="Calibri" w:eastAsia="宋体" w:cs="Calibri"/>
          <w:color w:val="auto"/>
          <w:lang w:val="en-US" w:eastAsia="zh-CN"/>
        </w:rPr>
        <w:t>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_Toc22060 \h </w:instrText>
      </w:r>
      <w:r>
        <w:rPr>
          <w:rFonts w:hint="default" w:ascii="Calibri" w:hAnsi="Calibri" w:cs="Calibri"/>
          <w:color w:val="auto"/>
        </w:rPr>
        <w:fldChar w:fldCharType="separate"/>
      </w:r>
      <w:r>
        <w:rPr>
          <w:rFonts w:hint="default" w:ascii="Calibri" w:hAnsi="Calibri" w:cs="Calibri"/>
          <w:color w:val="auto"/>
        </w:rPr>
        <w:t>37</w:t>
      </w:r>
      <w:r>
        <w:rPr>
          <w:rFonts w:hint="default" w:ascii="Calibri" w:hAnsi="Calibri" w:cs="Calibri"/>
          <w:color w:val="auto"/>
        </w:rPr>
        <w:fldChar w:fldCharType="end"/>
      </w:r>
    </w:p>
    <w:p w14:paraId="76B91D5C">
      <w:pPr>
        <w:pStyle w:val="35"/>
        <w:tabs>
          <w:tab w:val="right" w:leader="dot" w:pos="10205"/>
          <w:tab w:val="clear" w:pos="9781"/>
        </w:tabs>
        <w:rPr>
          <w:rFonts w:hint="default" w:ascii="Calibri" w:hAnsi="Calibri" w:cs="Calibri"/>
          <w:color w:val="auto"/>
        </w:rPr>
      </w:pPr>
      <w:r>
        <w:rPr>
          <w:rFonts w:hint="default" w:ascii="Calibri" w:hAnsi="Calibri" w:cs="Calibri" w:eastAsiaTheme="majorEastAsia"/>
          <w:i w:val="0"/>
          <w:smallCaps w:val="0"/>
          <w:color w:val="auto"/>
          <w:kern w:val="0"/>
          <w:szCs w:val="24"/>
          <w:lang w:val="en-US" w:eastAsia="zh-CN"/>
        </w:rPr>
        <w:t xml:space="preserve">7.1. </w:t>
      </w:r>
      <w:r>
        <w:rPr>
          <w:rFonts w:hint="default" w:ascii="Calibri" w:hAnsi="Calibri" w:cs="Calibri" w:eastAsiaTheme="majorEastAsia"/>
          <w:smallCaps w:val="0"/>
          <w:color w:val="auto"/>
          <w:kern w:val="0"/>
          <w:szCs w:val="24"/>
          <w:lang w:val="en-US" w:eastAsia="zh-CN"/>
        </w:rPr>
        <w:t>Test classification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_Toc15622 \h </w:instrText>
      </w:r>
      <w:r>
        <w:rPr>
          <w:rFonts w:hint="default" w:ascii="Calibri" w:hAnsi="Calibri" w:cs="Calibri"/>
          <w:color w:val="auto"/>
        </w:rPr>
        <w:fldChar w:fldCharType="separate"/>
      </w:r>
      <w:r>
        <w:rPr>
          <w:rFonts w:hint="default" w:ascii="Calibri" w:hAnsi="Calibri" w:cs="Calibri"/>
          <w:color w:val="auto"/>
        </w:rPr>
        <w:t>37</w:t>
      </w:r>
      <w:r>
        <w:rPr>
          <w:rFonts w:hint="default" w:ascii="Calibri" w:hAnsi="Calibri" w:cs="Calibri"/>
          <w:color w:val="auto"/>
        </w:rPr>
        <w:fldChar w:fldCharType="end"/>
      </w:r>
    </w:p>
    <w:p w14:paraId="6CD7CFB2">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7.2. </w:t>
      </w:r>
      <w:r>
        <w:rPr>
          <w:rFonts w:hint="default" w:ascii="Calibri" w:hAnsi="Calibri" w:cs="Calibri"/>
          <w:color w:val="auto"/>
          <w:lang w:val="en-US" w:eastAsia="zh-CN"/>
        </w:rPr>
        <w:t xml:space="preserve">Requirement for </w:t>
      </w:r>
      <w:r>
        <w:rPr>
          <w:rFonts w:hint="default" w:ascii="Calibri" w:hAnsi="Calibri" w:cs="Calibri"/>
          <w:color w:val="auto"/>
        </w:rPr>
        <w:t>Items Under Test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_Toc16725 \h </w:instrText>
      </w:r>
      <w:r>
        <w:rPr>
          <w:rFonts w:hint="default" w:ascii="Calibri" w:hAnsi="Calibri" w:cs="Calibri"/>
          <w:color w:val="auto"/>
        </w:rPr>
        <w:fldChar w:fldCharType="separate"/>
      </w:r>
      <w:r>
        <w:rPr>
          <w:rFonts w:hint="default" w:ascii="Calibri" w:hAnsi="Calibri" w:cs="Calibri"/>
          <w:color w:val="auto"/>
        </w:rPr>
        <w:t>37</w:t>
      </w:r>
      <w:r>
        <w:rPr>
          <w:rFonts w:hint="default" w:ascii="Calibri" w:hAnsi="Calibri" w:cs="Calibri"/>
          <w:color w:val="auto"/>
        </w:rPr>
        <w:fldChar w:fldCharType="end"/>
      </w:r>
    </w:p>
    <w:p w14:paraId="5EFBDE98">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7.3. </w:t>
      </w:r>
      <w:r>
        <w:rPr>
          <w:rFonts w:hint="default" w:ascii="Calibri" w:hAnsi="Calibri" w:cs="Calibri"/>
          <w:color w:val="auto"/>
        </w:rPr>
        <w:t>Environmental Conditions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_Toc5123 \h </w:instrText>
      </w:r>
      <w:r>
        <w:rPr>
          <w:rFonts w:hint="default" w:ascii="Calibri" w:hAnsi="Calibri" w:cs="Calibri"/>
          <w:color w:val="auto"/>
        </w:rPr>
        <w:fldChar w:fldCharType="separate"/>
      </w:r>
      <w:r>
        <w:rPr>
          <w:rFonts w:hint="default" w:ascii="Calibri" w:hAnsi="Calibri" w:cs="Calibri"/>
          <w:color w:val="auto"/>
        </w:rPr>
        <w:t>37</w:t>
      </w:r>
      <w:r>
        <w:rPr>
          <w:rFonts w:hint="default" w:ascii="Calibri" w:hAnsi="Calibri" w:cs="Calibri"/>
          <w:color w:val="auto"/>
        </w:rPr>
        <w:fldChar w:fldCharType="end"/>
      </w:r>
    </w:p>
    <w:p w14:paraId="4BAFCF01">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7.4. </w:t>
      </w:r>
      <w:r>
        <w:rPr>
          <w:rFonts w:hint="default" w:ascii="Calibri" w:hAnsi="Calibri" w:cs="Calibri"/>
          <w:color w:val="auto"/>
        </w:rPr>
        <w:t>Power/Electrical Conditions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_Toc7836 \h </w:instrText>
      </w:r>
      <w:r>
        <w:rPr>
          <w:rFonts w:hint="default" w:ascii="Calibri" w:hAnsi="Calibri" w:cs="Calibri"/>
          <w:color w:val="auto"/>
        </w:rPr>
        <w:fldChar w:fldCharType="separate"/>
      </w:r>
      <w:r>
        <w:rPr>
          <w:rFonts w:hint="default" w:ascii="Calibri" w:hAnsi="Calibri" w:cs="Calibri"/>
          <w:color w:val="auto"/>
        </w:rPr>
        <w:t>38</w:t>
      </w:r>
      <w:r>
        <w:rPr>
          <w:rFonts w:hint="default" w:ascii="Calibri" w:hAnsi="Calibri" w:cs="Calibri"/>
          <w:color w:val="auto"/>
        </w:rPr>
        <w:fldChar w:fldCharType="end"/>
      </w:r>
    </w:p>
    <w:p w14:paraId="433FC81F">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7.5. </w:t>
      </w:r>
      <w:r>
        <w:rPr>
          <w:rFonts w:hint="default" w:ascii="Calibri" w:hAnsi="Calibri" w:cs="Calibri"/>
          <w:color w:val="auto"/>
        </w:rPr>
        <w:t>Equipment Warm-up</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_Toc21143 \h </w:instrText>
      </w:r>
      <w:r>
        <w:rPr>
          <w:rFonts w:hint="default" w:ascii="Calibri" w:hAnsi="Calibri" w:cs="Calibri"/>
          <w:color w:val="auto"/>
        </w:rPr>
        <w:fldChar w:fldCharType="separate"/>
      </w:r>
      <w:r>
        <w:rPr>
          <w:rFonts w:hint="default" w:ascii="Calibri" w:hAnsi="Calibri" w:cs="Calibri"/>
          <w:color w:val="auto"/>
        </w:rPr>
        <w:t>39</w:t>
      </w:r>
      <w:r>
        <w:rPr>
          <w:rFonts w:hint="default" w:ascii="Calibri" w:hAnsi="Calibri" w:cs="Calibri"/>
          <w:color w:val="auto"/>
        </w:rPr>
        <w:fldChar w:fldCharType="end"/>
      </w:r>
    </w:p>
    <w:p w14:paraId="0AE635D6">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7.6. </w:t>
      </w:r>
      <w:r>
        <w:rPr>
          <w:rFonts w:hint="default" w:ascii="Calibri" w:hAnsi="Calibri" w:cs="Calibri"/>
          <w:color w:val="auto"/>
        </w:rPr>
        <w:t>Stray and Ambient Light Control</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_Toc26689 \h </w:instrText>
      </w:r>
      <w:r>
        <w:rPr>
          <w:rFonts w:hint="default" w:ascii="Calibri" w:hAnsi="Calibri" w:cs="Calibri"/>
          <w:color w:val="auto"/>
        </w:rPr>
        <w:fldChar w:fldCharType="separate"/>
      </w:r>
      <w:r>
        <w:rPr>
          <w:rFonts w:hint="default" w:ascii="Calibri" w:hAnsi="Calibri" w:cs="Calibri"/>
          <w:color w:val="auto"/>
        </w:rPr>
        <w:t>39</w:t>
      </w:r>
      <w:r>
        <w:rPr>
          <w:rFonts w:hint="default" w:ascii="Calibri" w:hAnsi="Calibri" w:cs="Calibri"/>
          <w:color w:val="auto"/>
        </w:rPr>
        <w:fldChar w:fldCharType="end"/>
      </w:r>
    </w:p>
    <w:p w14:paraId="33D2488B">
      <w:pPr>
        <w:pStyle w:val="28"/>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8. </w:t>
      </w:r>
      <w:r>
        <w:rPr>
          <w:rFonts w:hint="default" w:ascii="Calibri" w:hAnsi="Calibri" w:cs="Calibri"/>
          <w:color w:val="auto"/>
        </w:rPr>
        <w:t>PHOTOMETRY METHODS AND REQUIREMENTS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_Toc19359 \h </w:instrText>
      </w:r>
      <w:r>
        <w:rPr>
          <w:rFonts w:hint="default" w:ascii="Calibri" w:hAnsi="Calibri" w:cs="Calibri"/>
          <w:color w:val="auto"/>
        </w:rPr>
        <w:fldChar w:fldCharType="separate"/>
      </w:r>
      <w:r>
        <w:rPr>
          <w:rFonts w:hint="default" w:ascii="Calibri" w:hAnsi="Calibri" w:cs="Calibri"/>
          <w:color w:val="auto"/>
        </w:rPr>
        <w:t>40</w:t>
      </w:r>
      <w:r>
        <w:rPr>
          <w:rFonts w:hint="default" w:ascii="Calibri" w:hAnsi="Calibri" w:cs="Calibri"/>
          <w:color w:val="auto"/>
        </w:rPr>
        <w:fldChar w:fldCharType="end"/>
      </w:r>
    </w:p>
    <w:p w14:paraId="2111085B">
      <w:pPr>
        <w:pStyle w:val="35"/>
        <w:tabs>
          <w:tab w:val="right" w:leader="dot" w:pos="10205"/>
          <w:tab w:val="clear" w:pos="9781"/>
        </w:tabs>
        <w:rPr>
          <w:rFonts w:hint="default" w:ascii="Calibri" w:hAnsi="Calibri" w:cs="Calibri"/>
          <w:color w:val="auto"/>
        </w:rPr>
      </w:pPr>
      <w:bookmarkStart w:id="6" w:name="OLE_LINK177"/>
      <w:r>
        <w:rPr>
          <w:rFonts w:hint="default" w:ascii="Calibri" w:hAnsi="Calibri" w:cs="Calibri"/>
          <w:i w:val="0"/>
          <w:color w:val="auto"/>
        </w:rPr>
        <w:t xml:space="preserve">8.1. </w:t>
      </w:r>
      <w:r>
        <w:rPr>
          <w:rFonts w:hint="default" w:ascii="Calibri" w:hAnsi="Calibri" w:cs="Calibri"/>
          <w:color w:val="auto"/>
        </w:rPr>
        <w:t>Standard Laboratory Photometry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_Toc18660 \h </w:instrText>
      </w:r>
      <w:r>
        <w:rPr>
          <w:rFonts w:hint="default" w:ascii="Calibri" w:hAnsi="Calibri" w:cs="Calibri"/>
          <w:color w:val="auto"/>
        </w:rPr>
        <w:fldChar w:fldCharType="separate"/>
      </w:r>
      <w:r>
        <w:rPr>
          <w:rFonts w:hint="default" w:ascii="Calibri" w:hAnsi="Calibri" w:cs="Calibri"/>
          <w:color w:val="auto"/>
        </w:rPr>
        <w:t>40</w:t>
      </w:r>
      <w:r>
        <w:rPr>
          <w:rFonts w:hint="default" w:ascii="Calibri" w:hAnsi="Calibri" w:cs="Calibri"/>
          <w:color w:val="auto"/>
        </w:rPr>
        <w:fldChar w:fldCharType="end"/>
      </w:r>
    </w:p>
    <w:p w14:paraId="67955F0F">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8.2. </w:t>
      </w:r>
      <w:r>
        <w:rPr>
          <w:rFonts w:hint="default" w:ascii="Calibri" w:hAnsi="Calibri" w:eastAsia="宋体" w:cs="Calibri"/>
          <w:color w:val="auto"/>
          <w:kern w:val="0"/>
          <w:lang w:val="en-GB"/>
        </w:rPr>
        <w:t>luminous flux</w:t>
      </w:r>
      <w:r>
        <w:rPr>
          <w:rFonts w:hint="default" w:ascii="Calibri" w:hAnsi="Calibri" w:eastAsia="宋体" w:cs="Calibri"/>
          <w:color w:val="auto"/>
          <w:kern w:val="0"/>
          <w:lang w:val="en-US" w:eastAsia="zh-CN"/>
        </w:rPr>
        <w:t xml:space="preserve"> </w:t>
      </w:r>
      <w:r>
        <w:rPr>
          <w:rFonts w:hint="default" w:ascii="Calibri" w:hAnsi="Calibri" w:eastAsia="宋体" w:cs="Calibri"/>
          <w:color w:val="auto"/>
          <w:lang w:val="en-US" w:eastAsia="zh-CN"/>
        </w:rPr>
        <w:t>Measurement of light sources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_Toc23971 \h </w:instrText>
      </w:r>
      <w:r>
        <w:rPr>
          <w:rFonts w:hint="default" w:ascii="Calibri" w:hAnsi="Calibri" w:cs="Calibri"/>
          <w:color w:val="auto"/>
        </w:rPr>
        <w:fldChar w:fldCharType="separate"/>
      </w:r>
      <w:r>
        <w:rPr>
          <w:rFonts w:hint="default" w:ascii="Calibri" w:hAnsi="Calibri" w:cs="Calibri"/>
          <w:color w:val="auto"/>
        </w:rPr>
        <w:t>40</w:t>
      </w:r>
      <w:r>
        <w:rPr>
          <w:rFonts w:hint="default" w:ascii="Calibri" w:hAnsi="Calibri" w:cs="Calibri"/>
          <w:color w:val="auto"/>
        </w:rPr>
        <w:fldChar w:fldCharType="end"/>
      </w:r>
    </w:p>
    <w:p w14:paraId="3AC7C4EA">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8.3. </w:t>
      </w:r>
      <w:r>
        <w:rPr>
          <w:rFonts w:hint="default" w:ascii="Calibri" w:hAnsi="Calibri" w:cs="Calibri"/>
          <w:color w:val="auto"/>
        </w:rPr>
        <w:t>Alignment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_Toc12720 \h </w:instrText>
      </w:r>
      <w:r>
        <w:rPr>
          <w:rFonts w:hint="default" w:ascii="Calibri" w:hAnsi="Calibri" w:cs="Calibri"/>
          <w:color w:val="auto"/>
        </w:rPr>
        <w:fldChar w:fldCharType="separate"/>
      </w:r>
      <w:r>
        <w:rPr>
          <w:rFonts w:hint="default" w:ascii="Calibri" w:hAnsi="Calibri" w:cs="Calibri"/>
          <w:color w:val="auto"/>
        </w:rPr>
        <w:t>40</w:t>
      </w:r>
      <w:r>
        <w:rPr>
          <w:rFonts w:hint="default" w:ascii="Calibri" w:hAnsi="Calibri" w:cs="Calibri"/>
          <w:color w:val="auto"/>
        </w:rPr>
        <w:fldChar w:fldCharType="end"/>
      </w:r>
    </w:p>
    <w:p w14:paraId="6D24AA49">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8.4. </w:t>
      </w:r>
      <w:r>
        <w:rPr>
          <w:rFonts w:hint="default" w:ascii="Calibri" w:hAnsi="Calibri" w:cs="Calibri"/>
          <w:color w:val="auto"/>
        </w:rPr>
        <w:t>Spectral Correction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_Toc5856 \h </w:instrText>
      </w:r>
      <w:r>
        <w:rPr>
          <w:rFonts w:hint="default" w:ascii="Calibri" w:hAnsi="Calibri" w:cs="Calibri"/>
          <w:color w:val="auto"/>
        </w:rPr>
        <w:fldChar w:fldCharType="separate"/>
      </w:r>
      <w:r>
        <w:rPr>
          <w:rFonts w:hint="default" w:ascii="Calibri" w:hAnsi="Calibri" w:cs="Calibri"/>
          <w:color w:val="auto"/>
        </w:rPr>
        <w:t>41</w:t>
      </w:r>
      <w:r>
        <w:rPr>
          <w:rFonts w:hint="default" w:ascii="Calibri" w:hAnsi="Calibri" w:cs="Calibri"/>
          <w:color w:val="auto"/>
        </w:rPr>
        <w:fldChar w:fldCharType="end"/>
      </w:r>
    </w:p>
    <w:p w14:paraId="58284C37">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8.5. </w:t>
      </w:r>
      <w:r>
        <w:rPr>
          <w:rFonts w:hint="default" w:ascii="Calibri" w:hAnsi="Calibri" w:cs="Calibri"/>
          <w:color w:val="auto"/>
          <w:lang w:val="en-US" w:eastAsia="zh-CN"/>
        </w:rPr>
        <w:t>Reference center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_Toc15033 \h </w:instrText>
      </w:r>
      <w:r>
        <w:rPr>
          <w:rFonts w:hint="default" w:ascii="Calibri" w:hAnsi="Calibri" w:cs="Calibri"/>
          <w:color w:val="auto"/>
        </w:rPr>
        <w:fldChar w:fldCharType="separate"/>
      </w:r>
      <w:r>
        <w:rPr>
          <w:rFonts w:hint="default" w:ascii="Calibri" w:hAnsi="Calibri" w:cs="Calibri"/>
          <w:color w:val="auto"/>
        </w:rPr>
        <w:t>42</w:t>
      </w:r>
      <w:r>
        <w:rPr>
          <w:rFonts w:hint="default" w:ascii="Calibri" w:hAnsi="Calibri" w:cs="Calibri"/>
          <w:color w:val="auto"/>
        </w:rPr>
        <w:fldChar w:fldCharType="end"/>
      </w:r>
    </w:p>
    <w:p w14:paraId="41E885C7">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8.6. </w:t>
      </w:r>
      <w:r>
        <w:rPr>
          <w:rFonts w:hint="default" w:ascii="Calibri" w:hAnsi="Calibri" w:cs="Calibri"/>
          <w:color w:val="auto"/>
          <w:lang w:val="en-US" w:eastAsia="zh-CN"/>
        </w:rPr>
        <w:t>Limiting</w:t>
      </w:r>
      <w:r>
        <w:rPr>
          <w:rFonts w:hint="default" w:ascii="Calibri" w:hAnsi="Calibri" w:cs="Calibri"/>
          <w:color w:val="auto"/>
        </w:rPr>
        <w:t xml:space="preserve"> Photometric Distance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_Toc11935 \h </w:instrText>
      </w:r>
      <w:r>
        <w:rPr>
          <w:rFonts w:hint="default" w:ascii="Calibri" w:hAnsi="Calibri" w:cs="Calibri"/>
          <w:color w:val="auto"/>
        </w:rPr>
        <w:fldChar w:fldCharType="separate"/>
      </w:r>
      <w:r>
        <w:rPr>
          <w:rFonts w:hint="default" w:ascii="Calibri" w:hAnsi="Calibri" w:cs="Calibri"/>
          <w:color w:val="auto"/>
        </w:rPr>
        <w:t>43</w:t>
      </w:r>
      <w:r>
        <w:rPr>
          <w:rFonts w:hint="default" w:ascii="Calibri" w:hAnsi="Calibri" w:cs="Calibri"/>
          <w:color w:val="auto"/>
        </w:rPr>
        <w:fldChar w:fldCharType="end"/>
      </w:r>
    </w:p>
    <w:p w14:paraId="62EB01A5">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8.7. </w:t>
      </w:r>
      <w:r>
        <w:rPr>
          <w:rFonts w:hint="default" w:ascii="Calibri" w:hAnsi="Calibri" w:cs="Calibri"/>
          <w:color w:val="auto"/>
        </w:rPr>
        <w:t>Measurement Aperture and Measurement Angle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_Toc26510 \h </w:instrText>
      </w:r>
      <w:r>
        <w:rPr>
          <w:rFonts w:hint="default" w:ascii="Calibri" w:hAnsi="Calibri" w:cs="Calibri"/>
          <w:color w:val="auto"/>
        </w:rPr>
        <w:fldChar w:fldCharType="separate"/>
      </w:r>
      <w:r>
        <w:rPr>
          <w:rFonts w:hint="default" w:ascii="Calibri" w:hAnsi="Calibri" w:cs="Calibri"/>
          <w:color w:val="auto"/>
        </w:rPr>
        <w:t>45</w:t>
      </w:r>
      <w:r>
        <w:rPr>
          <w:rFonts w:hint="default" w:ascii="Calibri" w:hAnsi="Calibri" w:cs="Calibri"/>
          <w:color w:val="auto"/>
        </w:rPr>
        <w:fldChar w:fldCharType="end"/>
      </w:r>
    </w:p>
    <w:p w14:paraId="36072103">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8.8. </w:t>
      </w:r>
      <w:r>
        <w:rPr>
          <w:rFonts w:hint="default" w:ascii="Calibri" w:hAnsi="Calibri" w:cs="Calibri"/>
          <w:color w:val="auto"/>
        </w:rPr>
        <w:t>Measurement of</w:t>
      </w:r>
      <w:r>
        <w:rPr>
          <w:rFonts w:hint="default" w:ascii="Calibri" w:hAnsi="Calibri" w:cs="Calibri"/>
          <w:color w:val="auto"/>
          <w:lang w:val="en-US" w:eastAsia="zh-CN"/>
        </w:rPr>
        <w:t xml:space="preserve"> </w:t>
      </w:r>
      <w:r>
        <w:rPr>
          <w:rFonts w:hint="default" w:ascii="Calibri" w:hAnsi="Calibri" w:cs="Calibri"/>
          <w:color w:val="auto"/>
        </w:rPr>
        <w:t xml:space="preserve">Luminous Intensity </w:t>
      </w:r>
      <w:r>
        <w:rPr>
          <w:rFonts w:hint="default" w:ascii="Calibri" w:hAnsi="Calibri" w:cs="Calibri"/>
          <w:color w:val="auto"/>
          <w:lang w:val="en-US" w:eastAsia="zh-CN"/>
        </w:rPr>
        <w:t>and its</w:t>
      </w:r>
      <w:r>
        <w:rPr>
          <w:rFonts w:hint="default" w:ascii="Calibri" w:hAnsi="Calibri" w:cs="Calibri"/>
          <w:color w:val="auto"/>
        </w:rPr>
        <w:t xml:space="preserve"> Angular </w:t>
      </w:r>
      <w:r>
        <w:rPr>
          <w:rFonts w:hint="default" w:ascii="Calibri" w:hAnsi="Calibri" w:cs="Calibri"/>
          <w:color w:val="auto"/>
          <w:lang w:val="en-US" w:eastAsia="zh-CN"/>
        </w:rPr>
        <w:t>distribution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_Toc9745 \h </w:instrText>
      </w:r>
      <w:r>
        <w:rPr>
          <w:rFonts w:hint="default" w:ascii="Calibri" w:hAnsi="Calibri" w:cs="Calibri"/>
          <w:color w:val="auto"/>
        </w:rPr>
        <w:fldChar w:fldCharType="separate"/>
      </w:r>
      <w:r>
        <w:rPr>
          <w:rFonts w:hint="default" w:ascii="Calibri" w:hAnsi="Calibri" w:cs="Calibri"/>
          <w:color w:val="auto"/>
        </w:rPr>
        <w:t>46</w:t>
      </w:r>
      <w:r>
        <w:rPr>
          <w:rFonts w:hint="default" w:ascii="Calibri" w:hAnsi="Calibri" w:cs="Calibri"/>
          <w:color w:val="auto"/>
        </w:rPr>
        <w:fldChar w:fldCharType="end"/>
      </w:r>
    </w:p>
    <w:p w14:paraId="4F8656FC">
      <w:pPr>
        <w:pStyle w:val="23"/>
        <w:tabs>
          <w:tab w:val="right" w:leader="dot" w:pos="10205"/>
        </w:tabs>
        <w:rPr>
          <w:rFonts w:hint="default" w:ascii="Calibri" w:hAnsi="Calibri" w:cs="Calibri"/>
          <w:color w:val="auto"/>
        </w:rPr>
      </w:pPr>
      <w:bookmarkStart w:id="7" w:name="OLE_LINK179"/>
      <w:r>
        <w:rPr>
          <w:rFonts w:hint="default" w:ascii="Calibri" w:hAnsi="Calibri" w:cs="Calibri"/>
          <w:i w:val="0"/>
          <w:color w:val="auto"/>
        </w:rPr>
        <w:t xml:space="preserve">8.8.1. </w:t>
      </w:r>
      <w:r>
        <w:rPr>
          <w:rFonts w:hint="default" w:ascii="Calibri" w:hAnsi="Calibri" w:cs="Calibri"/>
          <w:color w:val="auto"/>
          <w:lang w:val="en-US" w:eastAsia="zh-CN"/>
        </w:rPr>
        <w:t>General</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_Toc30984 \h </w:instrText>
      </w:r>
      <w:r>
        <w:rPr>
          <w:rFonts w:hint="default" w:ascii="Calibri" w:hAnsi="Calibri" w:cs="Calibri"/>
          <w:color w:val="auto"/>
        </w:rPr>
        <w:fldChar w:fldCharType="separate"/>
      </w:r>
      <w:r>
        <w:rPr>
          <w:rFonts w:hint="default" w:ascii="Calibri" w:hAnsi="Calibri" w:cs="Calibri"/>
          <w:color w:val="auto"/>
        </w:rPr>
        <w:t>46</w:t>
      </w:r>
      <w:r>
        <w:rPr>
          <w:rFonts w:hint="default" w:ascii="Calibri" w:hAnsi="Calibri" w:cs="Calibri"/>
          <w:color w:val="auto"/>
        </w:rPr>
        <w:fldChar w:fldCharType="end"/>
      </w:r>
    </w:p>
    <w:p w14:paraId="4B0B4E19">
      <w:pPr>
        <w:pStyle w:val="23"/>
        <w:tabs>
          <w:tab w:val="right" w:leader="dot" w:pos="10205"/>
        </w:tabs>
        <w:rPr>
          <w:rFonts w:hint="default" w:ascii="Calibri" w:hAnsi="Calibri" w:cs="Calibri"/>
          <w:color w:val="auto"/>
        </w:rPr>
      </w:pPr>
      <w:r>
        <w:rPr>
          <w:rFonts w:hint="default" w:ascii="Calibri" w:hAnsi="Calibri" w:cs="Calibri"/>
          <w:i w:val="0"/>
          <w:color w:val="auto"/>
        </w:rPr>
        <w:t xml:space="preserve">8.8.2. </w:t>
      </w:r>
      <w:r>
        <w:rPr>
          <w:rFonts w:hint="default" w:ascii="Calibri" w:hAnsi="Calibri" w:cs="Calibri"/>
          <w:color w:val="auto"/>
        </w:rPr>
        <w:t>Recommended Measuring Planes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_Toc13648 \h </w:instrText>
      </w:r>
      <w:r>
        <w:rPr>
          <w:rFonts w:hint="default" w:ascii="Calibri" w:hAnsi="Calibri" w:cs="Calibri"/>
          <w:color w:val="auto"/>
        </w:rPr>
        <w:fldChar w:fldCharType="separate"/>
      </w:r>
      <w:r>
        <w:rPr>
          <w:rFonts w:hint="default" w:ascii="Calibri" w:hAnsi="Calibri" w:cs="Calibri"/>
          <w:color w:val="auto"/>
        </w:rPr>
        <w:t>46</w:t>
      </w:r>
      <w:r>
        <w:rPr>
          <w:rFonts w:hint="default" w:ascii="Calibri" w:hAnsi="Calibri" w:cs="Calibri"/>
          <w:color w:val="auto"/>
        </w:rPr>
        <w:fldChar w:fldCharType="end"/>
      </w:r>
    </w:p>
    <w:p w14:paraId="4CC3E6CC">
      <w:pPr>
        <w:pStyle w:val="23"/>
        <w:tabs>
          <w:tab w:val="right" w:leader="dot" w:pos="10205"/>
        </w:tabs>
        <w:rPr>
          <w:rFonts w:hint="default" w:ascii="Calibri" w:hAnsi="Calibri" w:cs="Calibri"/>
          <w:color w:val="auto"/>
        </w:rPr>
      </w:pPr>
      <w:r>
        <w:rPr>
          <w:rFonts w:hint="default" w:ascii="Calibri" w:hAnsi="Calibri" w:cs="Calibri"/>
          <w:i w:val="0"/>
          <w:color w:val="auto"/>
          <w:lang w:val="en-GB"/>
        </w:rPr>
        <w:t xml:space="preserve">8.8.3. </w:t>
      </w:r>
      <w:r>
        <w:rPr>
          <w:rFonts w:hint="default" w:ascii="Calibri" w:hAnsi="Calibri" w:cs="Calibri"/>
          <w:color w:val="auto"/>
          <w:lang w:val="en-GB" w:eastAsia="zh-CN"/>
        </w:rPr>
        <w:t>L</w:t>
      </w:r>
      <w:r>
        <w:rPr>
          <w:rFonts w:hint="default" w:ascii="Calibri" w:hAnsi="Calibri" w:cs="Calibri"/>
          <w:color w:val="auto"/>
          <w:lang w:val="en-US" w:eastAsia="zh-CN"/>
        </w:rPr>
        <w:t>uminous</w:t>
      </w:r>
      <w:r>
        <w:rPr>
          <w:rFonts w:hint="default" w:ascii="Calibri" w:hAnsi="Calibri" w:cs="Calibri"/>
          <w:color w:val="auto"/>
          <w:lang w:val="en-GB" w:eastAsia="zh-CN"/>
        </w:rPr>
        <w:t xml:space="preserve"> intensity </w:t>
      </w:r>
      <w:r>
        <w:rPr>
          <w:rFonts w:hint="default" w:ascii="Calibri" w:hAnsi="Calibri" w:cs="Calibri"/>
          <w:color w:val="auto"/>
          <w:lang w:val="en-GB"/>
        </w:rPr>
        <w:t>distribution measurement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_Toc32476 \h </w:instrText>
      </w:r>
      <w:r>
        <w:rPr>
          <w:rFonts w:hint="default" w:ascii="Calibri" w:hAnsi="Calibri" w:cs="Calibri"/>
          <w:color w:val="auto"/>
        </w:rPr>
        <w:fldChar w:fldCharType="separate"/>
      </w:r>
      <w:r>
        <w:rPr>
          <w:rFonts w:hint="default" w:ascii="Calibri" w:hAnsi="Calibri" w:cs="Calibri"/>
          <w:color w:val="auto"/>
        </w:rPr>
        <w:t>48</w:t>
      </w:r>
      <w:r>
        <w:rPr>
          <w:rFonts w:hint="default" w:ascii="Calibri" w:hAnsi="Calibri" w:cs="Calibri"/>
          <w:color w:val="auto"/>
        </w:rPr>
        <w:fldChar w:fldCharType="end"/>
      </w:r>
    </w:p>
    <w:p w14:paraId="7B9B23E4">
      <w:pPr>
        <w:pStyle w:val="23"/>
        <w:tabs>
          <w:tab w:val="right" w:leader="dot" w:pos="10205"/>
        </w:tabs>
        <w:rPr>
          <w:rFonts w:hint="default" w:ascii="Calibri" w:hAnsi="Calibri" w:cs="Calibri"/>
          <w:color w:val="auto"/>
        </w:rPr>
      </w:pPr>
      <w:r>
        <w:rPr>
          <w:rFonts w:hint="default" w:ascii="Calibri" w:hAnsi="Calibri" w:cs="Calibri"/>
          <w:i w:val="0"/>
          <w:color w:val="auto"/>
          <w:lang w:val="en-GB"/>
        </w:rPr>
        <w:t xml:space="preserve">8.8.4. </w:t>
      </w:r>
      <w:r>
        <w:rPr>
          <w:rFonts w:hint="default" w:ascii="Calibri" w:hAnsi="Calibri" w:cs="Calibri"/>
          <w:color w:val="auto"/>
          <w:szCs w:val="22"/>
          <w:lang w:val="en-US" w:eastAsia="zh-CN"/>
        </w:rPr>
        <w:t>Measurement of Specification Peak Intensity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_Toc3388 \h </w:instrText>
      </w:r>
      <w:r>
        <w:rPr>
          <w:rFonts w:hint="default" w:ascii="Calibri" w:hAnsi="Calibri" w:cs="Calibri"/>
          <w:color w:val="auto"/>
        </w:rPr>
        <w:fldChar w:fldCharType="separate"/>
      </w:r>
      <w:r>
        <w:rPr>
          <w:rFonts w:hint="default" w:ascii="Calibri" w:hAnsi="Calibri" w:cs="Calibri"/>
          <w:color w:val="auto"/>
        </w:rPr>
        <w:t>50</w:t>
      </w:r>
      <w:r>
        <w:rPr>
          <w:rFonts w:hint="default" w:ascii="Calibri" w:hAnsi="Calibri" w:cs="Calibri"/>
          <w:color w:val="auto"/>
        </w:rPr>
        <w:fldChar w:fldCharType="end"/>
      </w:r>
    </w:p>
    <w:p w14:paraId="1E709276">
      <w:pPr>
        <w:pStyle w:val="23"/>
        <w:tabs>
          <w:tab w:val="right" w:leader="dot" w:pos="10205"/>
        </w:tabs>
        <w:rPr>
          <w:rFonts w:hint="default" w:ascii="Calibri" w:hAnsi="Calibri" w:cs="Calibri"/>
          <w:color w:val="auto"/>
        </w:rPr>
      </w:pPr>
      <w:r>
        <w:rPr>
          <w:rFonts w:hint="default" w:ascii="Calibri" w:hAnsi="Calibri" w:cs="Calibri"/>
          <w:i w:val="0"/>
          <w:color w:val="auto"/>
          <w:lang w:val="en-GB"/>
        </w:rPr>
        <w:t xml:space="preserve">8.8.5. </w:t>
      </w:r>
      <w:r>
        <w:rPr>
          <w:rFonts w:hint="default" w:ascii="Calibri" w:hAnsi="Calibri" w:cs="Calibri"/>
          <w:color w:val="auto"/>
          <w:szCs w:val="22"/>
          <w:lang w:val="en-US" w:eastAsia="zh-CN"/>
        </w:rPr>
        <w:t xml:space="preserve">Measurement of Specification Peak Intensity </w:t>
      </w:r>
      <w:r>
        <w:rPr>
          <w:rFonts w:hint="default" w:ascii="Calibri" w:hAnsi="Calibri" w:cs="Calibri"/>
          <w:color w:val="auto"/>
          <w:lang w:val="en-GB"/>
        </w:rPr>
        <w:t xml:space="preserve"> </w:t>
      </w:r>
      <w:r>
        <w:rPr>
          <w:rFonts w:hint="default" w:ascii="Calibri" w:hAnsi="Calibri" w:cs="Calibri"/>
          <w:color w:val="auto"/>
          <w:lang w:val="en-US" w:eastAsia="zh-CN"/>
        </w:rPr>
        <w:t>of array AtoN light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_Toc11904 \h </w:instrText>
      </w:r>
      <w:r>
        <w:rPr>
          <w:rFonts w:hint="default" w:ascii="Calibri" w:hAnsi="Calibri" w:cs="Calibri"/>
          <w:color w:val="auto"/>
        </w:rPr>
        <w:fldChar w:fldCharType="separate"/>
      </w:r>
      <w:r>
        <w:rPr>
          <w:rFonts w:hint="default" w:ascii="Calibri" w:hAnsi="Calibri" w:cs="Calibri"/>
          <w:color w:val="auto"/>
        </w:rPr>
        <w:t>51</w:t>
      </w:r>
      <w:r>
        <w:rPr>
          <w:rFonts w:hint="default" w:ascii="Calibri" w:hAnsi="Calibri" w:cs="Calibri"/>
          <w:color w:val="auto"/>
        </w:rPr>
        <w:fldChar w:fldCharType="end"/>
      </w:r>
    </w:p>
    <w:bookmarkEnd w:id="7"/>
    <w:p w14:paraId="4CFB157C">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8.9. </w:t>
      </w:r>
      <w:r>
        <w:rPr>
          <w:rFonts w:hint="default" w:ascii="Calibri" w:hAnsi="Calibri" w:cs="Calibri"/>
          <w:color w:val="auto"/>
          <w:szCs w:val="22"/>
          <w:lang w:val="en-US" w:eastAsia="zh-CN"/>
        </w:rPr>
        <w:t>Measurement of rhythm of Light and flash duration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_Toc32062 \h </w:instrText>
      </w:r>
      <w:r>
        <w:rPr>
          <w:rFonts w:hint="default" w:ascii="Calibri" w:hAnsi="Calibri" w:cs="Calibri"/>
          <w:color w:val="auto"/>
        </w:rPr>
        <w:fldChar w:fldCharType="separate"/>
      </w:r>
      <w:r>
        <w:rPr>
          <w:rFonts w:hint="default" w:ascii="Calibri" w:hAnsi="Calibri" w:cs="Calibri"/>
          <w:color w:val="auto"/>
        </w:rPr>
        <w:t>51</w:t>
      </w:r>
      <w:r>
        <w:rPr>
          <w:rFonts w:hint="default" w:ascii="Calibri" w:hAnsi="Calibri" w:cs="Calibri"/>
          <w:color w:val="auto"/>
        </w:rPr>
        <w:fldChar w:fldCharType="end"/>
      </w:r>
    </w:p>
    <w:p w14:paraId="6B636546">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8.10. </w:t>
      </w:r>
      <w:r>
        <w:rPr>
          <w:rFonts w:hint="default" w:ascii="Calibri" w:hAnsi="Calibri" w:cs="Calibri"/>
          <w:color w:val="auto"/>
        </w:rPr>
        <w:t>Detailed Measurement Methods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_Toc29271 \h </w:instrText>
      </w:r>
      <w:r>
        <w:rPr>
          <w:rFonts w:hint="default" w:ascii="Calibri" w:hAnsi="Calibri" w:cs="Calibri"/>
          <w:color w:val="auto"/>
        </w:rPr>
        <w:fldChar w:fldCharType="separate"/>
      </w:r>
      <w:r>
        <w:rPr>
          <w:rFonts w:hint="default" w:ascii="Calibri" w:hAnsi="Calibri" w:cs="Calibri"/>
          <w:color w:val="auto"/>
        </w:rPr>
        <w:t>52</w:t>
      </w:r>
      <w:r>
        <w:rPr>
          <w:rFonts w:hint="default" w:ascii="Calibri" w:hAnsi="Calibri" w:cs="Calibri"/>
          <w:color w:val="auto"/>
        </w:rPr>
        <w:fldChar w:fldCharType="end"/>
      </w:r>
    </w:p>
    <w:bookmarkEnd w:id="6"/>
    <w:p w14:paraId="0A65A57C">
      <w:pPr>
        <w:pStyle w:val="28"/>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9. </w:t>
      </w:r>
      <w:r>
        <w:rPr>
          <w:rFonts w:hint="default" w:ascii="Calibri" w:hAnsi="Calibri" w:cs="Calibri"/>
          <w:color w:val="auto"/>
        </w:rPr>
        <w:t>COLORIMETRY METHODS AND REQUIREMENTS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_Toc17474 \h </w:instrText>
      </w:r>
      <w:r>
        <w:rPr>
          <w:rFonts w:hint="default" w:ascii="Calibri" w:hAnsi="Calibri" w:cs="Calibri"/>
          <w:color w:val="auto"/>
        </w:rPr>
        <w:fldChar w:fldCharType="separate"/>
      </w:r>
      <w:r>
        <w:rPr>
          <w:rFonts w:hint="default" w:ascii="Calibri" w:hAnsi="Calibri" w:cs="Calibri"/>
          <w:color w:val="auto"/>
        </w:rPr>
        <w:t>52</w:t>
      </w:r>
      <w:r>
        <w:rPr>
          <w:rFonts w:hint="default" w:ascii="Calibri" w:hAnsi="Calibri" w:cs="Calibri"/>
          <w:color w:val="auto"/>
        </w:rPr>
        <w:fldChar w:fldCharType="end"/>
      </w:r>
    </w:p>
    <w:p w14:paraId="672D68E9">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9.1. </w:t>
      </w:r>
      <w:r>
        <w:rPr>
          <w:rFonts w:hint="default" w:ascii="Calibri" w:hAnsi="Calibri" w:cs="Calibri"/>
          <w:color w:val="auto"/>
        </w:rPr>
        <w:t>Standard Laboratory Colorimetry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_Toc31568 \h </w:instrText>
      </w:r>
      <w:r>
        <w:rPr>
          <w:rFonts w:hint="default" w:ascii="Calibri" w:hAnsi="Calibri" w:cs="Calibri"/>
          <w:color w:val="auto"/>
        </w:rPr>
        <w:fldChar w:fldCharType="separate"/>
      </w:r>
      <w:r>
        <w:rPr>
          <w:rFonts w:hint="default" w:ascii="Calibri" w:hAnsi="Calibri" w:cs="Calibri"/>
          <w:color w:val="auto"/>
        </w:rPr>
        <w:t>52</w:t>
      </w:r>
      <w:r>
        <w:rPr>
          <w:rFonts w:hint="default" w:ascii="Calibri" w:hAnsi="Calibri" w:cs="Calibri"/>
          <w:color w:val="auto"/>
        </w:rPr>
        <w:fldChar w:fldCharType="end"/>
      </w:r>
    </w:p>
    <w:p w14:paraId="4F4BF702">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9.2. </w:t>
      </w:r>
      <w:r>
        <w:rPr>
          <w:rFonts w:hint="default" w:ascii="Calibri" w:hAnsi="Calibri" w:cs="Calibri"/>
          <w:color w:val="auto"/>
        </w:rPr>
        <w:t>Alignment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_Toc20070 \h </w:instrText>
      </w:r>
      <w:r>
        <w:rPr>
          <w:rFonts w:hint="default" w:ascii="Calibri" w:hAnsi="Calibri" w:cs="Calibri"/>
          <w:color w:val="auto"/>
        </w:rPr>
        <w:fldChar w:fldCharType="separate"/>
      </w:r>
      <w:r>
        <w:rPr>
          <w:rFonts w:hint="default" w:ascii="Calibri" w:hAnsi="Calibri" w:cs="Calibri"/>
          <w:color w:val="auto"/>
        </w:rPr>
        <w:t>53</w:t>
      </w:r>
      <w:r>
        <w:rPr>
          <w:rFonts w:hint="default" w:ascii="Calibri" w:hAnsi="Calibri" w:cs="Calibri"/>
          <w:color w:val="auto"/>
        </w:rPr>
        <w:fldChar w:fldCharType="end"/>
      </w:r>
    </w:p>
    <w:p w14:paraId="629249A7">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9.3. </w:t>
      </w:r>
      <w:r>
        <w:rPr>
          <w:rFonts w:hint="default" w:ascii="Calibri" w:hAnsi="Calibri" w:cs="Calibri"/>
          <w:color w:val="auto"/>
        </w:rPr>
        <w:t>Measurement System Spectral Response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_Toc12372 \h </w:instrText>
      </w:r>
      <w:r>
        <w:rPr>
          <w:rFonts w:hint="default" w:ascii="Calibri" w:hAnsi="Calibri" w:cs="Calibri"/>
          <w:color w:val="auto"/>
        </w:rPr>
        <w:fldChar w:fldCharType="separate"/>
      </w:r>
      <w:r>
        <w:rPr>
          <w:rFonts w:hint="default" w:ascii="Calibri" w:hAnsi="Calibri" w:cs="Calibri"/>
          <w:color w:val="auto"/>
        </w:rPr>
        <w:t>53</w:t>
      </w:r>
      <w:r>
        <w:rPr>
          <w:rFonts w:hint="default" w:ascii="Calibri" w:hAnsi="Calibri" w:cs="Calibri"/>
          <w:color w:val="auto"/>
        </w:rPr>
        <w:fldChar w:fldCharType="end"/>
      </w:r>
    </w:p>
    <w:p w14:paraId="05405300">
      <w:pPr>
        <w:pStyle w:val="23"/>
        <w:tabs>
          <w:tab w:val="right" w:leader="dot" w:pos="10205"/>
        </w:tabs>
        <w:rPr>
          <w:rFonts w:hint="default" w:ascii="Calibri" w:hAnsi="Calibri" w:cs="Calibri"/>
          <w:color w:val="auto"/>
        </w:rPr>
      </w:pPr>
      <w:r>
        <w:rPr>
          <w:rFonts w:hint="default" w:ascii="Calibri" w:hAnsi="Calibri" w:cs="Calibri"/>
          <w:i w:val="0"/>
          <w:color w:val="auto"/>
        </w:rPr>
        <w:t xml:space="preserve">9.3.1. </w:t>
      </w:r>
      <w:r>
        <w:rPr>
          <w:rFonts w:hint="default" w:ascii="Calibri" w:hAnsi="Calibri" w:cs="Calibri"/>
          <w:color w:val="auto"/>
        </w:rPr>
        <w:t>Tristimulus colorimeter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_Toc27946 \h </w:instrText>
      </w:r>
      <w:r>
        <w:rPr>
          <w:rFonts w:hint="default" w:ascii="Calibri" w:hAnsi="Calibri" w:cs="Calibri"/>
          <w:color w:val="auto"/>
        </w:rPr>
        <w:fldChar w:fldCharType="separate"/>
      </w:r>
      <w:r>
        <w:rPr>
          <w:rFonts w:hint="default" w:ascii="Calibri" w:hAnsi="Calibri" w:cs="Calibri"/>
          <w:color w:val="auto"/>
        </w:rPr>
        <w:t>53</w:t>
      </w:r>
      <w:r>
        <w:rPr>
          <w:rFonts w:hint="default" w:ascii="Calibri" w:hAnsi="Calibri" w:cs="Calibri"/>
          <w:color w:val="auto"/>
        </w:rPr>
        <w:fldChar w:fldCharType="end"/>
      </w:r>
    </w:p>
    <w:p w14:paraId="0A25691C">
      <w:pPr>
        <w:pStyle w:val="23"/>
        <w:tabs>
          <w:tab w:val="right" w:leader="dot" w:pos="10205"/>
        </w:tabs>
        <w:rPr>
          <w:rFonts w:hint="default" w:ascii="Calibri" w:hAnsi="Calibri" w:cs="Calibri"/>
          <w:color w:val="auto"/>
        </w:rPr>
      </w:pPr>
      <w:r>
        <w:rPr>
          <w:rFonts w:hint="default" w:ascii="Calibri" w:hAnsi="Calibri" w:cs="Calibri"/>
          <w:i w:val="0"/>
          <w:color w:val="auto"/>
        </w:rPr>
        <w:t xml:space="preserve">9.3.2. </w:t>
      </w:r>
      <w:r>
        <w:rPr>
          <w:rFonts w:hint="default" w:ascii="Calibri" w:hAnsi="Calibri" w:cs="Calibri"/>
          <w:color w:val="auto"/>
        </w:rPr>
        <w:t>Spectroradiometer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_Toc29234 \h </w:instrText>
      </w:r>
      <w:r>
        <w:rPr>
          <w:rFonts w:hint="default" w:ascii="Calibri" w:hAnsi="Calibri" w:cs="Calibri"/>
          <w:color w:val="auto"/>
        </w:rPr>
        <w:fldChar w:fldCharType="separate"/>
      </w:r>
      <w:r>
        <w:rPr>
          <w:rFonts w:hint="default" w:ascii="Calibri" w:hAnsi="Calibri" w:cs="Calibri"/>
          <w:color w:val="auto"/>
        </w:rPr>
        <w:t>53</w:t>
      </w:r>
      <w:r>
        <w:rPr>
          <w:rFonts w:hint="default" w:ascii="Calibri" w:hAnsi="Calibri" w:cs="Calibri"/>
          <w:color w:val="auto"/>
        </w:rPr>
        <w:fldChar w:fldCharType="end"/>
      </w:r>
    </w:p>
    <w:p w14:paraId="3A28876A">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9.4. </w:t>
      </w:r>
      <w:r>
        <w:rPr>
          <w:rFonts w:hint="default" w:ascii="Calibri" w:hAnsi="Calibri" w:cs="Calibri"/>
          <w:color w:val="auto"/>
        </w:rPr>
        <w:t>Illumination of the Measurement Aperture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_Toc17967 \h </w:instrText>
      </w:r>
      <w:r>
        <w:rPr>
          <w:rFonts w:hint="default" w:ascii="Calibri" w:hAnsi="Calibri" w:cs="Calibri"/>
          <w:color w:val="auto"/>
        </w:rPr>
        <w:fldChar w:fldCharType="separate"/>
      </w:r>
      <w:r>
        <w:rPr>
          <w:rFonts w:hint="default" w:ascii="Calibri" w:hAnsi="Calibri" w:cs="Calibri"/>
          <w:color w:val="auto"/>
        </w:rPr>
        <w:t>54</w:t>
      </w:r>
      <w:r>
        <w:rPr>
          <w:rFonts w:hint="default" w:ascii="Calibri" w:hAnsi="Calibri" w:cs="Calibri"/>
          <w:color w:val="auto"/>
        </w:rPr>
        <w:fldChar w:fldCharType="end"/>
      </w:r>
    </w:p>
    <w:p w14:paraId="054AEB3D">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9.5. </w:t>
      </w:r>
      <w:r>
        <w:rPr>
          <w:rFonts w:hint="default" w:ascii="Calibri" w:hAnsi="Calibri" w:cs="Calibri"/>
          <w:color w:val="auto"/>
        </w:rPr>
        <w:t>Considerations of Rapid Intensity Fluctuation of the Light Source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_Toc8175 \h </w:instrText>
      </w:r>
      <w:r>
        <w:rPr>
          <w:rFonts w:hint="default" w:ascii="Calibri" w:hAnsi="Calibri" w:cs="Calibri"/>
          <w:color w:val="auto"/>
        </w:rPr>
        <w:fldChar w:fldCharType="separate"/>
      </w:r>
      <w:r>
        <w:rPr>
          <w:rFonts w:hint="default" w:ascii="Calibri" w:hAnsi="Calibri" w:cs="Calibri"/>
          <w:color w:val="auto"/>
        </w:rPr>
        <w:t>54</w:t>
      </w:r>
      <w:r>
        <w:rPr>
          <w:rFonts w:hint="default" w:ascii="Calibri" w:hAnsi="Calibri" w:cs="Calibri"/>
          <w:color w:val="auto"/>
        </w:rPr>
        <w:fldChar w:fldCharType="end"/>
      </w:r>
    </w:p>
    <w:p w14:paraId="738BC622">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9.6. </w:t>
      </w:r>
      <w:r>
        <w:rPr>
          <w:rFonts w:hint="default" w:ascii="Calibri" w:hAnsi="Calibri" w:cs="Calibri"/>
          <w:color w:val="auto"/>
        </w:rPr>
        <w:t>Minimum Measurement Distance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_Toc21690 \h </w:instrText>
      </w:r>
      <w:r>
        <w:rPr>
          <w:rFonts w:hint="default" w:ascii="Calibri" w:hAnsi="Calibri" w:cs="Calibri"/>
          <w:color w:val="auto"/>
        </w:rPr>
        <w:fldChar w:fldCharType="separate"/>
      </w:r>
      <w:r>
        <w:rPr>
          <w:rFonts w:hint="default" w:ascii="Calibri" w:hAnsi="Calibri" w:cs="Calibri"/>
          <w:color w:val="auto"/>
        </w:rPr>
        <w:t>54</w:t>
      </w:r>
      <w:r>
        <w:rPr>
          <w:rFonts w:hint="default" w:ascii="Calibri" w:hAnsi="Calibri" w:cs="Calibri"/>
          <w:color w:val="auto"/>
        </w:rPr>
        <w:fldChar w:fldCharType="end"/>
      </w:r>
    </w:p>
    <w:p w14:paraId="33DDC92C">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9.7. </w:t>
      </w:r>
      <w:r>
        <w:rPr>
          <w:rFonts w:hint="default" w:ascii="Calibri" w:hAnsi="Calibri" w:cs="Calibri"/>
          <w:color w:val="auto"/>
        </w:rPr>
        <w:t>Measurement</w:t>
      </w:r>
      <w:r>
        <w:rPr>
          <w:rFonts w:hint="default" w:ascii="Calibri" w:hAnsi="Calibri" w:cs="Calibri"/>
          <w:color w:val="auto"/>
          <w:lang w:val="en-US" w:eastAsia="zh-CN"/>
        </w:rPr>
        <w:t xml:space="preserve"> Procedure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_Toc26280 \h </w:instrText>
      </w:r>
      <w:r>
        <w:rPr>
          <w:rFonts w:hint="default" w:ascii="Calibri" w:hAnsi="Calibri" w:cs="Calibri"/>
          <w:color w:val="auto"/>
        </w:rPr>
        <w:fldChar w:fldCharType="separate"/>
      </w:r>
      <w:r>
        <w:rPr>
          <w:rFonts w:hint="default" w:ascii="Calibri" w:hAnsi="Calibri" w:cs="Calibri"/>
          <w:color w:val="auto"/>
        </w:rPr>
        <w:t>54</w:t>
      </w:r>
      <w:r>
        <w:rPr>
          <w:rFonts w:hint="default" w:ascii="Calibri" w:hAnsi="Calibri" w:cs="Calibri"/>
          <w:color w:val="auto"/>
        </w:rPr>
        <w:fldChar w:fldCharType="end"/>
      </w:r>
    </w:p>
    <w:p w14:paraId="334B9ADE">
      <w:pPr>
        <w:pStyle w:val="23"/>
        <w:tabs>
          <w:tab w:val="right" w:leader="dot" w:pos="10205"/>
        </w:tabs>
        <w:rPr>
          <w:rFonts w:hint="default" w:ascii="Calibri" w:hAnsi="Calibri" w:cs="Calibri"/>
          <w:color w:val="auto"/>
        </w:rPr>
      </w:pPr>
      <w:r>
        <w:rPr>
          <w:rFonts w:hint="default" w:ascii="Calibri" w:hAnsi="Calibri" w:cs="Calibri"/>
          <w:i w:val="0"/>
          <w:color w:val="auto"/>
        </w:rPr>
        <w:t xml:space="preserve">9.7.1. </w:t>
      </w:r>
      <w:r>
        <w:rPr>
          <w:rFonts w:hint="default" w:ascii="Calibri" w:hAnsi="Calibri" w:cs="Calibri"/>
          <w:color w:val="auto"/>
        </w:rPr>
        <w:t>Tristimulus colorimeter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_Toc31903 \h </w:instrText>
      </w:r>
      <w:r>
        <w:rPr>
          <w:rFonts w:hint="default" w:ascii="Calibri" w:hAnsi="Calibri" w:cs="Calibri"/>
          <w:color w:val="auto"/>
        </w:rPr>
        <w:fldChar w:fldCharType="separate"/>
      </w:r>
      <w:r>
        <w:rPr>
          <w:rFonts w:hint="default" w:ascii="Calibri" w:hAnsi="Calibri" w:cs="Calibri"/>
          <w:color w:val="auto"/>
        </w:rPr>
        <w:t>54</w:t>
      </w:r>
      <w:r>
        <w:rPr>
          <w:rFonts w:hint="default" w:ascii="Calibri" w:hAnsi="Calibri" w:cs="Calibri"/>
          <w:color w:val="auto"/>
        </w:rPr>
        <w:fldChar w:fldCharType="end"/>
      </w:r>
    </w:p>
    <w:p w14:paraId="7EEF83FE">
      <w:pPr>
        <w:pStyle w:val="23"/>
        <w:tabs>
          <w:tab w:val="right" w:leader="dot" w:pos="10205"/>
        </w:tabs>
        <w:rPr>
          <w:rFonts w:hint="default" w:ascii="Calibri" w:hAnsi="Calibri" w:cs="Calibri"/>
          <w:color w:val="auto"/>
        </w:rPr>
      </w:pPr>
      <w:r>
        <w:rPr>
          <w:rFonts w:hint="default" w:ascii="Calibri" w:hAnsi="Calibri" w:cs="Calibri"/>
          <w:i w:val="0"/>
          <w:color w:val="auto"/>
        </w:rPr>
        <w:t xml:space="preserve">9.7.2. </w:t>
      </w:r>
      <w:r>
        <w:rPr>
          <w:rFonts w:hint="default" w:ascii="Calibri" w:hAnsi="Calibri" w:cs="Calibri"/>
          <w:color w:val="auto"/>
        </w:rPr>
        <w:t>Spectroradiometer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_Toc356 \h </w:instrText>
      </w:r>
      <w:r>
        <w:rPr>
          <w:rFonts w:hint="default" w:ascii="Calibri" w:hAnsi="Calibri" w:cs="Calibri"/>
          <w:color w:val="auto"/>
        </w:rPr>
        <w:fldChar w:fldCharType="separate"/>
      </w:r>
      <w:r>
        <w:rPr>
          <w:rFonts w:hint="default" w:ascii="Calibri" w:hAnsi="Calibri" w:cs="Calibri"/>
          <w:color w:val="auto"/>
        </w:rPr>
        <w:t>54</w:t>
      </w:r>
      <w:r>
        <w:rPr>
          <w:rFonts w:hint="default" w:ascii="Calibri" w:hAnsi="Calibri" w:cs="Calibri"/>
          <w:color w:val="auto"/>
        </w:rPr>
        <w:fldChar w:fldCharType="end"/>
      </w:r>
    </w:p>
    <w:p w14:paraId="24A3BA4B">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9.8. </w:t>
      </w:r>
      <w:r>
        <w:rPr>
          <w:rFonts w:hint="default" w:ascii="Calibri" w:hAnsi="Calibri" w:cs="Calibri"/>
          <w:color w:val="auto"/>
        </w:rPr>
        <w:t>Detailed Measurement Methods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_Toc24900 \h </w:instrText>
      </w:r>
      <w:r>
        <w:rPr>
          <w:rFonts w:hint="default" w:ascii="Calibri" w:hAnsi="Calibri" w:cs="Calibri"/>
          <w:color w:val="auto"/>
        </w:rPr>
        <w:fldChar w:fldCharType="separate"/>
      </w:r>
      <w:r>
        <w:rPr>
          <w:rFonts w:hint="default" w:ascii="Calibri" w:hAnsi="Calibri" w:cs="Calibri"/>
          <w:color w:val="auto"/>
        </w:rPr>
        <w:t>55</w:t>
      </w:r>
      <w:r>
        <w:rPr>
          <w:rFonts w:hint="default" w:ascii="Calibri" w:hAnsi="Calibri" w:cs="Calibri"/>
          <w:color w:val="auto"/>
        </w:rPr>
        <w:fldChar w:fldCharType="end"/>
      </w:r>
    </w:p>
    <w:p w14:paraId="33336AF5">
      <w:pPr>
        <w:pStyle w:val="28"/>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10. </w:t>
      </w:r>
      <w:r>
        <w:rPr>
          <w:rFonts w:hint="default" w:ascii="Calibri" w:hAnsi="Calibri" w:cs="Calibri"/>
          <w:color w:val="auto"/>
        </w:rPr>
        <w:t>PRESENTATION OF RESULTS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_Toc28805 \h </w:instrText>
      </w:r>
      <w:r>
        <w:rPr>
          <w:rFonts w:hint="default" w:ascii="Calibri" w:hAnsi="Calibri" w:cs="Calibri"/>
          <w:color w:val="auto"/>
        </w:rPr>
        <w:fldChar w:fldCharType="separate"/>
      </w:r>
      <w:r>
        <w:rPr>
          <w:rFonts w:hint="default" w:ascii="Calibri" w:hAnsi="Calibri" w:cs="Calibri"/>
          <w:color w:val="auto"/>
        </w:rPr>
        <w:t>55</w:t>
      </w:r>
      <w:r>
        <w:rPr>
          <w:rFonts w:hint="default" w:ascii="Calibri" w:hAnsi="Calibri" w:cs="Calibri"/>
          <w:color w:val="auto"/>
        </w:rPr>
        <w:fldChar w:fldCharType="end"/>
      </w:r>
    </w:p>
    <w:p w14:paraId="624ADA5C">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10.1. </w:t>
      </w:r>
      <w:r>
        <w:rPr>
          <w:rFonts w:hint="default" w:ascii="Calibri" w:hAnsi="Calibri" w:cs="Calibri"/>
          <w:color w:val="auto"/>
        </w:rPr>
        <w:t>Luminous Intensity versus Angle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_Toc2511 \h </w:instrText>
      </w:r>
      <w:r>
        <w:rPr>
          <w:rFonts w:hint="default" w:ascii="Calibri" w:hAnsi="Calibri" w:cs="Calibri"/>
          <w:color w:val="auto"/>
        </w:rPr>
        <w:fldChar w:fldCharType="separate"/>
      </w:r>
      <w:r>
        <w:rPr>
          <w:rFonts w:hint="default" w:ascii="Calibri" w:hAnsi="Calibri" w:cs="Calibri"/>
          <w:color w:val="auto"/>
        </w:rPr>
        <w:t>55</w:t>
      </w:r>
      <w:r>
        <w:rPr>
          <w:rFonts w:hint="default" w:ascii="Calibri" w:hAnsi="Calibri" w:cs="Calibri"/>
          <w:color w:val="auto"/>
        </w:rPr>
        <w:fldChar w:fldCharType="end"/>
      </w:r>
    </w:p>
    <w:p w14:paraId="6EFE389C">
      <w:pPr>
        <w:pStyle w:val="23"/>
        <w:tabs>
          <w:tab w:val="right" w:leader="dot" w:pos="10205"/>
        </w:tabs>
        <w:rPr>
          <w:rFonts w:hint="default" w:ascii="Calibri" w:hAnsi="Calibri" w:cs="Calibri"/>
          <w:color w:val="auto"/>
        </w:rPr>
      </w:pPr>
      <w:r>
        <w:rPr>
          <w:rFonts w:hint="default" w:ascii="Calibri" w:hAnsi="Calibri" w:cs="Calibri"/>
          <w:i w:val="0"/>
          <w:color w:val="auto"/>
        </w:rPr>
        <w:t xml:space="preserve">10.1.1. </w:t>
      </w:r>
      <w:r>
        <w:rPr>
          <w:rFonts w:hint="default" w:ascii="Calibri" w:hAnsi="Calibri" w:cs="Calibri"/>
          <w:color w:val="auto"/>
        </w:rPr>
        <w:t>Main Values of Symmetric</w:t>
      </w:r>
      <w:r>
        <w:rPr>
          <w:rFonts w:hint="eastAsia" w:ascii="Calibri" w:hAnsi="Calibri" w:eastAsia="宋体" w:cs="Calibri"/>
          <w:color w:val="auto"/>
          <w:lang w:val="en-US" w:eastAsia="zh-CN"/>
        </w:rPr>
        <w:t>/Asymmetric</w:t>
      </w:r>
      <w:r>
        <w:rPr>
          <w:rFonts w:hint="default" w:ascii="Calibri" w:hAnsi="Calibri" w:cs="Calibri"/>
          <w:color w:val="auto"/>
        </w:rPr>
        <w:t xml:space="preserve"> Intensity Distribution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_Toc11709 \h </w:instrText>
      </w:r>
      <w:r>
        <w:rPr>
          <w:rFonts w:hint="default" w:ascii="Calibri" w:hAnsi="Calibri" w:cs="Calibri"/>
          <w:color w:val="auto"/>
        </w:rPr>
        <w:fldChar w:fldCharType="separate"/>
      </w:r>
      <w:r>
        <w:rPr>
          <w:rFonts w:hint="default" w:ascii="Calibri" w:hAnsi="Calibri" w:cs="Calibri"/>
          <w:color w:val="auto"/>
        </w:rPr>
        <w:t>55</w:t>
      </w:r>
      <w:r>
        <w:rPr>
          <w:rFonts w:hint="default" w:ascii="Calibri" w:hAnsi="Calibri" w:cs="Calibri"/>
          <w:color w:val="auto"/>
        </w:rPr>
        <w:fldChar w:fldCharType="end"/>
      </w:r>
    </w:p>
    <w:p w14:paraId="529AC196">
      <w:pPr>
        <w:pStyle w:val="23"/>
        <w:tabs>
          <w:tab w:val="right" w:leader="dot" w:pos="10205"/>
        </w:tabs>
        <w:rPr>
          <w:rFonts w:hint="default" w:ascii="Calibri" w:hAnsi="Calibri" w:cs="Calibri"/>
          <w:color w:val="auto"/>
        </w:rPr>
      </w:pPr>
      <w:r>
        <w:rPr>
          <w:rFonts w:hint="default" w:ascii="Calibri" w:hAnsi="Calibri" w:cs="Calibri"/>
          <w:i w:val="0"/>
          <w:color w:val="auto"/>
        </w:rPr>
        <w:t xml:space="preserve">10.1.2. </w:t>
      </w:r>
      <w:r>
        <w:rPr>
          <w:rFonts w:hint="default" w:ascii="Calibri" w:hAnsi="Calibri" w:cs="Calibri"/>
          <w:color w:val="auto"/>
        </w:rPr>
        <w:t>Main values for Omnidirectional Beacons (fan beams)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_Toc25539 \h </w:instrText>
      </w:r>
      <w:r>
        <w:rPr>
          <w:rFonts w:hint="default" w:ascii="Calibri" w:hAnsi="Calibri" w:cs="Calibri"/>
          <w:color w:val="auto"/>
        </w:rPr>
        <w:fldChar w:fldCharType="separate"/>
      </w:r>
      <w:r>
        <w:rPr>
          <w:rFonts w:hint="default" w:ascii="Calibri" w:hAnsi="Calibri" w:cs="Calibri"/>
          <w:color w:val="auto"/>
        </w:rPr>
        <w:t>57</w:t>
      </w:r>
      <w:r>
        <w:rPr>
          <w:rFonts w:hint="default" w:ascii="Calibri" w:hAnsi="Calibri" w:cs="Calibri"/>
          <w:color w:val="auto"/>
        </w:rPr>
        <w:fldChar w:fldCharType="end"/>
      </w:r>
    </w:p>
    <w:p w14:paraId="64643671">
      <w:pPr>
        <w:pStyle w:val="23"/>
        <w:tabs>
          <w:tab w:val="right" w:leader="dot" w:pos="10205"/>
        </w:tabs>
        <w:rPr>
          <w:rFonts w:hint="default" w:ascii="Calibri" w:hAnsi="Calibri" w:cs="Calibri"/>
          <w:color w:val="auto"/>
        </w:rPr>
      </w:pPr>
      <w:r>
        <w:rPr>
          <w:rFonts w:hint="default" w:ascii="Calibri" w:hAnsi="Calibri" w:cs="Calibri"/>
          <w:i w:val="0"/>
          <w:color w:val="auto"/>
        </w:rPr>
        <w:t xml:space="preserve">10.1.3. </w:t>
      </w:r>
      <w:r>
        <w:rPr>
          <w:rFonts w:hint="default" w:ascii="Calibri" w:hAnsi="Calibri" w:cs="Calibri"/>
          <w:color w:val="auto"/>
        </w:rPr>
        <w:t>Rotating Beacons (pencil beams)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_Toc18608 \h </w:instrText>
      </w:r>
      <w:r>
        <w:rPr>
          <w:rFonts w:hint="default" w:ascii="Calibri" w:hAnsi="Calibri" w:cs="Calibri"/>
          <w:color w:val="auto"/>
        </w:rPr>
        <w:fldChar w:fldCharType="separate"/>
      </w:r>
      <w:r>
        <w:rPr>
          <w:rFonts w:hint="default" w:ascii="Calibri" w:hAnsi="Calibri" w:cs="Calibri"/>
          <w:color w:val="auto"/>
        </w:rPr>
        <w:t>57</w:t>
      </w:r>
      <w:r>
        <w:rPr>
          <w:rFonts w:hint="default" w:ascii="Calibri" w:hAnsi="Calibri" w:cs="Calibri"/>
          <w:color w:val="auto"/>
        </w:rPr>
        <w:fldChar w:fldCharType="end"/>
      </w:r>
    </w:p>
    <w:p w14:paraId="7EFCD327">
      <w:pPr>
        <w:pStyle w:val="23"/>
        <w:tabs>
          <w:tab w:val="right" w:leader="dot" w:pos="10205"/>
        </w:tabs>
        <w:rPr>
          <w:rFonts w:hint="default" w:ascii="Calibri" w:hAnsi="Calibri" w:cs="Calibri"/>
          <w:color w:val="auto"/>
        </w:rPr>
      </w:pPr>
      <w:r>
        <w:rPr>
          <w:rFonts w:hint="default" w:ascii="Calibri" w:hAnsi="Calibri" w:cs="Calibri"/>
          <w:i w:val="0"/>
          <w:color w:val="auto"/>
        </w:rPr>
        <w:t xml:space="preserve">10.1.4. </w:t>
      </w:r>
      <w:r>
        <w:rPr>
          <w:rFonts w:hint="default" w:ascii="Calibri" w:hAnsi="Calibri" w:cs="Calibri"/>
          <w:color w:val="auto"/>
        </w:rPr>
        <w:t>Directional Beacons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_Toc32668 \h </w:instrText>
      </w:r>
      <w:r>
        <w:rPr>
          <w:rFonts w:hint="default" w:ascii="Calibri" w:hAnsi="Calibri" w:cs="Calibri"/>
          <w:color w:val="auto"/>
        </w:rPr>
        <w:fldChar w:fldCharType="separate"/>
      </w:r>
      <w:r>
        <w:rPr>
          <w:rFonts w:hint="default" w:ascii="Calibri" w:hAnsi="Calibri" w:cs="Calibri"/>
          <w:color w:val="auto"/>
        </w:rPr>
        <w:t>58</w:t>
      </w:r>
      <w:r>
        <w:rPr>
          <w:rFonts w:hint="default" w:ascii="Calibri" w:hAnsi="Calibri" w:cs="Calibri"/>
          <w:color w:val="auto"/>
        </w:rPr>
        <w:fldChar w:fldCharType="end"/>
      </w:r>
    </w:p>
    <w:p w14:paraId="5CC97F91">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10.2. </w:t>
      </w:r>
      <w:r>
        <w:rPr>
          <w:rFonts w:hint="default" w:ascii="Calibri" w:hAnsi="Calibri" w:cs="Calibri"/>
          <w:color w:val="auto"/>
        </w:rPr>
        <w:t>Luminous Intensity versus Time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_Toc31150 \h </w:instrText>
      </w:r>
      <w:r>
        <w:rPr>
          <w:rFonts w:hint="default" w:ascii="Calibri" w:hAnsi="Calibri" w:cs="Calibri"/>
          <w:color w:val="auto"/>
        </w:rPr>
        <w:fldChar w:fldCharType="separate"/>
      </w:r>
      <w:r>
        <w:rPr>
          <w:rFonts w:hint="default" w:ascii="Calibri" w:hAnsi="Calibri" w:cs="Calibri"/>
          <w:color w:val="auto"/>
        </w:rPr>
        <w:t>58</w:t>
      </w:r>
      <w:r>
        <w:rPr>
          <w:rFonts w:hint="default" w:ascii="Calibri" w:hAnsi="Calibri" w:cs="Calibri"/>
          <w:color w:val="auto"/>
        </w:rPr>
        <w:fldChar w:fldCharType="end"/>
      </w:r>
    </w:p>
    <w:p w14:paraId="088AA341">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10.3. </w:t>
      </w:r>
      <w:r>
        <w:rPr>
          <w:rFonts w:hint="default" w:ascii="Calibri" w:hAnsi="Calibri" w:cs="Calibri"/>
          <w:color w:val="auto"/>
        </w:rPr>
        <w:t>Flash Duration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_Toc32551 \h </w:instrText>
      </w:r>
      <w:r>
        <w:rPr>
          <w:rFonts w:hint="default" w:ascii="Calibri" w:hAnsi="Calibri" w:cs="Calibri"/>
          <w:color w:val="auto"/>
        </w:rPr>
        <w:fldChar w:fldCharType="separate"/>
      </w:r>
      <w:r>
        <w:rPr>
          <w:rFonts w:hint="default" w:ascii="Calibri" w:hAnsi="Calibri" w:cs="Calibri"/>
          <w:color w:val="auto"/>
        </w:rPr>
        <w:t>58</w:t>
      </w:r>
      <w:r>
        <w:rPr>
          <w:rFonts w:hint="default" w:ascii="Calibri" w:hAnsi="Calibri" w:cs="Calibri"/>
          <w:color w:val="auto"/>
        </w:rPr>
        <w:fldChar w:fldCharType="end"/>
      </w:r>
    </w:p>
    <w:p w14:paraId="50AE1B49">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10.4. </w:t>
      </w:r>
      <w:r>
        <w:rPr>
          <w:rFonts w:hint="default" w:ascii="Calibri" w:hAnsi="Calibri" w:cs="Calibri"/>
          <w:color w:val="auto"/>
        </w:rPr>
        <w:t>Effective Intensity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_Toc25381 \h </w:instrText>
      </w:r>
      <w:r>
        <w:rPr>
          <w:rFonts w:hint="default" w:ascii="Calibri" w:hAnsi="Calibri" w:cs="Calibri"/>
          <w:color w:val="auto"/>
        </w:rPr>
        <w:fldChar w:fldCharType="separate"/>
      </w:r>
      <w:r>
        <w:rPr>
          <w:rFonts w:hint="default" w:ascii="Calibri" w:hAnsi="Calibri" w:cs="Calibri"/>
          <w:color w:val="auto"/>
        </w:rPr>
        <w:t>58</w:t>
      </w:r>
      <w:r>
        <w:rPr>
          <w:rFonts w:hint="default" w:ascii="Calibri" w:hAnsi="Calibri" w:cs="Calibri"/>
          <w:color w:val="auto"/>
        </w:rPr>
        <w:fldChar w:fldCharType="end"/>
      </w:r>
    </w:p>
    <w:p w14:paraId="5655A3D6">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10.5. </w:t>
      </w:r>
      <w:r>
        <w:rPr>
          <w:rFonts w:hint="default" w:ascii="Calibri" w:hAnsi="Calibri" w:cs="Calibri"/>
          <w:color w:val="auto"/>
        </w:rPr>
        <w:t>Spectral Correction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_Toc11168 \h </w:instrText>
      </w:r>
      <w:r>
        <w:rPr>
          <w:rFonts w:hint="default" w:ascii="Calibri" w:hAnsi="Calibri" w:cs="Calibri"/>
          <w:color w:val="auto"/>
        </w:rPr>
        <w:fldChar w:fldCharType="separate"/>
      </w:r>
      <w:r>
        <w:rPr>
          <w:rFonts w:hint="default" w:ascii="Calibri" w:hAnsi="Calibri" w:cs="Calibri"/>
          <w:color w:val="auto"/>
        </w:rPr>
        <w:t>59</w:t>
      </w:r>
      <w:r>
        <w:rPr>
          <w:rFonts w:hint="default" w:ascii="Calibri" w:hAnsi="Calibri" w:cs="Calibri"/>
          <w:color w:val="auto"/>
        </w:rPr>
        <w:fldChar w:fldCharType="end"/>
      </w:r>
    </w:p>
    <w:p w14:paraId="2AB49B9D">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10.6. </w:t>
      </w:r>
      <w:r>
        <w:rPr>
          <w:rFonts w:hint="default" w:ascii="Calibri" w:hAnsi="Calibri" w:cs="Calibri"/>
          <w:color w:val="auto"/>
        </w:rPr>
        <w:t>Service Conditions Allowance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_Toc16317 \h </w:instrText>
      </w:r>
      <w:r>
        <w:rPr>
          <w:rFonts w:hint="default" w:ascii="Calibri" w:hAnsi="Calibri" w:cs="Calibri"/>
          <w:color w:val="auto"/>
        </w:rPr>
        <w:fldChar w:fldCharType="separate"/>
      </w:r>
      <w:r>
        <w:rPr>
          <w:rFonts w:hint="default" w:ascii="Calibri" w:hAnsi="Calibri" w:cs="Calibri"/>
          <w:color w:val="auto"/>
        </w:rPr>
        <w:t>59</w:t>
      </w:r>
      <w:r>
        <w:rPr>
          <w:rFonts w:hint="default" w:ascii="Calibri" w:hAnsi="Calibri" w:cs="Calibri"/>
          <w:color w:val="auto"/>
        </w:rPr>
        <w:fldChar w:fldCharType="end"/>
      </w:r>
    </w:p>
    <w:p w14:paraId="66B07D13">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10.7. </w:t>
      </w:r>
      <w:r>
        <w:rPr>
          <w:rFonts w:hint="default" w:ascii="Calibri" w:hAnsi="Calibri" w:cs="Calibri"/>
          <w:color w:val="auto"/>
        </w:rPr>
        <w:t>Light Colour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_Toc6636 \h </w:instrText>
      </w:r>
      <w:r>
        <w:rPr>
          <w:rFonts w:hint="default" w:ascii="Calibri" w:hAnsi="Calibri" w:cs="Calibri"/>
          <w:color w:val="auto"/>
        </w:rPr>
        <w:fldChar w:fldCharType="separate"/>
      </w:r>
      <w:r>
        <w:rPr>
          <w:rFonts w:hint="default" w:ascii="Calibri" w:hAnsi="Calibri" w:cs="Calibri"/>
          <w:color w:val="auto"/>
        </w:rPr>
        <w:t>59</w:t>
      </w:r>
      <w:r>
        <w:rPr>
          <w:rFonts w:hint="default" w:ascii="Calibri" w:hAnsi="Calibri" w:cs="Calibri"/>
          <w:color w:val="auto"/>
        </w:rPr>
        <w:fldChar w:fldCharType="end"/>
      </w:r>
    </w:p>
    <w:p w14:paraId="11DC4921">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10.8. </w:t>
      </w:r>
      <w:r>
        <w:rPr>
          <w:rFonts w:hint="default" w:ascii="Calibri" w:hAnsi="Calibri" w:cs="Calibri"/>
          <w:color w:val="auto"/>
        </w:rPr>
        <w:t>Sector Lights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_Toc27196 \h </w:instrText>
      </w:r>
      <w:r>
        <w:rPr>
          <w:rFonts w:hint="default" w:ascii="Calibri" w:hAnsi="Calibri" w:cs="Calibri"/>
          <w:color w:val="auto"/>
        </w:rPr>
        <w:fldChar w:fldCharType="separate"/>
      </w:r>
      <w:r>
        <w:rPr>
          <w:rFonts w:hint="default" w:ascii="Calibri" w:hAnsi="Calibri" w:cs="Calibri"/>
          <w:color w:val="auto"/>
        </w:rPr>
        <w:t>60</w:t>
      </w:r>
      <w:r>
        <w:rPr>
          <w:rFonts w:hint="default" w:ascii="Calibri" w:hAnsi="Calibri" w:cs="Calibri"/>
          <w:color w:val="auto"/>
        </w:rPr>
        <w:fldChar w:fldCharType="end"/>
      </w:r>
    </w:p>
    <w:p w14:paraId="744700F8">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10.9. </w:t>
      </w:r>
      <w:r>
        <w:rPr>
          <w:rFonts w:hint="default" w:ascii="Calibri" w:hAnsi="Calibri" w:cs="Calibri"/>
          <w:color w:val="auto"/>
        </w:rPr>
        <w:t>Spectral Power Distribution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_Toc13665 \h </w:instrText>
      </w:r>
      <w:r>
        <w:rPr>
          <w:rFonts w:hint="default" w:ascii="Calibri" w:hAnsi="Calibri" w:cs="Calibri"/>
          <w:color w:val="auto"/>
        </w:rPr>
        <w:fldChar w:fldCharType="separate"/>
      </w:r>
      <w:r>
        <w:rPr>
          <w:rFonts w:hint="default" w:ascii="Calibri" w:hAnsi="Calibri" w:cs="Calibri"/>
          <w:color w:val="auto"/>
        </w:rPr>
        <w:t>62</w:t>
      </w:r>
      <w:r>
        <w:rPr>
          <w:rFonts w:hint="default" w:ascii="Calibri" w:hAnsi="Calibri" w:cs="Calibri"/>
          <w:color w:val="auto"/>
        </w:rPr>
        <w:fldChar w:fldCharType="end"/>
      </w:r>
    </w:p>
    <w:p w14:paraId="5487D7D0">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10.10. </w:t>
      </w:r>
      <w:r>
        <w:rPr>
          <w:rFonts w:hint="default" w:ascii="Calibri" w:hAnsi="Calibri" w:cs="Calibri"/>
          <w:color w:val="auto"/>
        </w:rPr>
        <w:t>Nominal Range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_Toc21925 \h </w:instrText>
      </w:r>
      <w:r>
        <w:rPr>
          <w:rFonts w:hint="default" w:ascii="Calibri" w:hAnsi="Calibri" w:cs="Calibri"/>
          <w:color w:val="auto"/>
        </w:rPr>
        <w:fldChar w:fldCharType="separate"/>
      </w:r>
      <w:r>
        <w:rPr>
          <w:rFonts w:hint="default" w:ascii="Calibri" w:hAnsi="Calibri" w:cs="Calibri"/>
          <w:color w:val="auto"/>
        </w:rPr>
        <w:t>62</w:t>
      </w:r>
      <w:r>
        <w:rPr>
          <w:rFonts w:hint="default" w:ascii="Calibri" w:hAnsi="Calibri" w:cs="Calibri"/>
          <w:color w:val="auto"/>
        </w:rPr>
        <w:fldChar w:fldCharType="end"/>
      </w:r>
    </w:p>
    <w:p w14:paraId="0553AE96">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10.11. </w:t>
      </w:r>
      <w:r>
        <w:rPr>
          <w:rFonts w:hint="default" w:ascii="Calibri" w:hAnsi="Calibri" w:cs="Calibri"/>
          <w:color w:val="auto"/>
        </w:rPr>
        <w:t>Uncertainty &amp; Confidence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_Toc3569 \h </w:instrText>
      </w:r>
      <w:r>
        <w:rPr>
          <w:rFonts w:hint="default" w:ascii="Calibri" w:hAnsi="Calibri" w:cs="Calibri"/>
          <w:color w:val="auto"/>
        </w:rPr>
        <w:fldChar w:fldCharType="separate"/>
      </w:r>
      <w:r>
        <w:rPr>
          <w:rFonts w:hint="default" w:ascii="Calibri" w:hAnsi="Calibri" w:cs="Calibri"/>
          <w:color w:val="auto"/>
        </w:rPr>
        <w:t>63</w:t>
      </w:r>
      <w:r>
        <w:rPr>
          <w:rFonts w:hint="default" w:ascii="Calibri" w:hAnsi="Calibri" w:cs="Calibri"/>
          <w:color w:val="auto"/>
        </w:rPr>
        <w:fldChar w:fldCharType="end"/>
      </w:r>
    </w:p>
    <w:p w14:paraId="13E05B2E">
      <w:pPr>
        <w:pStyle w:val="28"/>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11. </w:t>
      </w:r>
      <w:r>
        <w:rPr>
          <w:rFonts w:hint="eastAsia" w:ascii="Calibri" w:hAnsi="Calibri" w:cs="Calibri"/>
          <w:color w:val="auto"/>
          <w:lang w:val="en-US" w:eastAsia="zh-CN"/>
        </w:rPr>
        <w:t>M</w:t>
      </w:r>
      <w:r>
        <w:rPr>
          <w:rFonts w:hint="default" w:ascii="Calibri" w:hAnsi="Calibri" w:cs="Calibri"/>
          <w:color w:val="auto"/>
          <w:lang w:val="en-US" w:eastAsia="zh-CN"/>
        </w:rPr>
        <w:t>EASURING IN FIELD APPLICATIONS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_Toc32558 \h </w:instrText>
      </w:r>
      <w:r>
        <w:rPr>
          <w:rFonts w:hint="default" w:ascii="Calibri" w:hAnsi="Calibri" w:cs="Calibri"/>
          <w:color w:val="auto"/>
        </w:rPr>
        <w:fldChar w:fldCharType="separate"/>
      </w:r>
      <w:r>
        <w:rPr>
          <w:rFonts w:hint="default" w:ascii="Calibri" w:hAnsi="Calibri" w:cs="Calibri"/>
          <w:color w:val="auto"/>
        </w:rPr>
        <w:t>63</w:t>
      </w:r>
      <w:r>
        <w:rPr>
          <w:rFonts w:hint="default" w:ascii="Calibri" w:hAnsi="Calibri" w:cs="Calibri"/>
          <w:color w:val="auto"/>
        </w:rPr>
        <w:fldChar w:fldCharType="end"/>
      </w:r>
    </w:p>
    <w:p w14:paraId="1A99ECA0">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11.1. </w:t>
      </w:r>
      <w:r>
        <w:rPr>
          <w:rFonts w:hint="eastAsia" w:ascii="Calibri" w:hAnsi="Calibri" w:cs="Calibri"/>
          <w:color w:val="auto"/>
          <w:lang w:val="en-US" w:eastAsia="zh-CN"/>
        </w:rPr>
        <w:t>General</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_Toc27847 \h </w:instrText>
      </w:r>
      <w:r>
        <w:rPr>
          <w:rFonts w:hint="default" w:ascii="Calibri" w:hAnsi="Calibri" w:cs="Calibri"/>
          <w:color w:val="auto"/>
        </w:rPr>
        <w:fldChar w:fldCharType="separate"/>
      </w:r>
      <w:r>
        <w:rPr>
          <w:rFonts w:hint="default" w:ascii="Calibri" w:hAnsi="Calibri" w:cs="Calibri"/>
          <w:color w:val="auto"/>
        </w:rPr>
        <w:t>63</w:t>
      </w:r>
      <w:r>
        <w:rPr>
          <w:rFonts w:hint="default" w:ascii="Calibri" w:hAnsi="Calibri" w:cs="Calibri"/>
          <w:color w:val="auto"/>
        </w:rPr>
        <w:fldChar w:fldCharType="end"/>
      </w:r>
    </w:p>
    <w:p w14:paraId="5BD77EE3">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11.2. </w:t>
      </w:r>
      <w:r>
        <w:rPr>
          <w:rFonts w:hint="default" w:ascii="Calibri" w:hAnsi="Calibri" w:cs="Calibri"/>
          <w:color w:val="auto"/>
          <w:lang w:val="en-US" w:eastAsia="zh-CN"/>
        </w:rPr>
        <w:t>Key problems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_Toc28925 \h </w:instrText>
      </w:r>
      <w:r>
        <w:rPr>
          <w:rFonts w:hint="default" w:ascii="Calibri" w:hAnsi="Calibri" w:cs="Calibri"/>
          <w:color w:val="auto"/>
        </w:rPr>
        <w:fldChar w:fldCharType="separate"/>
      </w:r>
      <w:r>
        <w:rPr>
          <w:rFonts w:hint="default" w:ascii="Calibri" w:hAnsi="Calibri" w:cs="Calibri"/>
          <w:color w:val="auto"/>
        </w:rPr>
        <w:t>63</w:t>
      </w:r>
      <w:r>
        <w:rPr>
          <w:rFonts w:hint="default" w:ascii="Calibri" w:hAnsi="Calibri" w:cs="Calibri"/>
          <w:color w:val="auto"/>
        </w:rPr>
        <w:fldChar w:fldCharType="end"/>
      </w:r>
    </w:p>
    <w:p w14:paraId="26E497E7">
      <w:pPr>
        <w:pStyle w:val="23"/>
        <w:tabs>
          <w:tab w:val="right" w:leader="dot" w:pos="10205"/>
        </w:tabs>
        <w:rPr>
          <w:rFonts w:hint="default" w:ascii="Calibri" w:hAnsi="Calibri" w:cs="Calibri"/>
          <w:color w:val="auto"/>
        </w:rPr>
      </w:pPr>
      <w:r>
        <w:rPr>
          <w:rFonts w:hint="default" w:ascii="Calibri" w:hAnsi="Calibri" w:cs="Calibri"/>
          <w:i w:val="0"/>
          <w:color w:val="auto"/>
        </w:rPr>
        <w:t xml:space="preserve">11.2.1. </w:t>
      </w:r>
      <w:r>
        <w:rPr>
          <w:rFonts w:hint="default" w:ascii="Calibri" w:hAnsi="Calibri" w:cs="Calibri"/>
          <w:color w:val="auto"/>
          <w:szCs w:val="22"/>
          <w:lang w:val="en-US" w:eastAsia="zh-CN"/>
        </w:rPr>
        <w:t>Remote Collection of AtoN Light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_Toc2696 \h </w:instrText>
      </w:r>
      <w:r>
        <w:rPr>
          <w:rFonts w:hint="default" w:ascii="Calibri" w:hAnsi="Calibri" w:cs="Calibri"/>
          <w:color w:val="auto"/>
        </w:rPr>
        <w:fldChar w:fldCharType="separate"/>
      </w:r>
      <w:r>
        <w:rPr>
          <w:rFonts w:hint="default" w:ascii="Calibri" w:hAnsi="Calibri" w:cs="Calibri"/>
          <w:color w:val="auto"/>
        </w:rPr>
        <w:t>63</w:t>
      </w:r>
      <w:r>
        <w:rPr>
          <w:rFonts w:hint="default" w:ascii="Calibri" w:hAnsi="Calibri" w:cs="Calibri"/>
          <w:color w:val="auto"/>
        </w:rPr>
        <w:fldChar w:fldCharType="end"/>
      </w:r>
    </w:p>
    <w:p w14:paraId="36F4936B">
      <w:pPr>
        <w:pStyle w:val="23"/>
        <w:tabs>
          <w:tab w:val="right" w:leader="dot" w:pos="10205"/>
        </w:tabs>
        <w:rPr>
          <w:rFonts w:hint="default" w:ascii="Calibri" w:hAnsi="Calibri" w:cs="Calibri"/>
          <w:color w:val="auto"/>
        </w:rPr>
      </w:pPr>
      <w:r>
        <w:rPr>
          <w:rFonts w:hint="default" w:ascii="Calibri" w:hAnsi="Calibri" w:cs="Calibri"/>
          <w:i w:val="0"/>
          <w:color w:val="auto"/>
        </w:rPr>
        <w:t xml:space="preserve">11.2.2. </w:t>
      </w:r>
      <w:r>
        <w:rPr>
          <w:rFonts w:hint="default" w:ascii="Calibri" w:hAnsi="Calibri" w:cs="Calibri"/>
          <w:color w:val="auto"/>
          <w:szCs w:val="22"/>
          <w:lang w:val="en-US" w:eastAsia="zh-CN"/>
        </w:rPr>
        <w:t>Stable Acquisition of AtoN Light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_Toc25557 \h </w:instrText>
      </w:r>
      <w:r>
        <w:rPr>
          <w:rFonts w:hint="default" w:ascii="Calibri" w:hAnsi="Calibri" w:cs="Calibri"/>
          <w:color w:val="auto"/>
        </w:rPr>
        <w:fldChar w:fldCharType="separate"/>
      </w:r>
      <w:r>
        <w:rPr>
          <w:rFonts w:hint="default" w:ascii="Calibri" w:hAnsi="Calibri" w:cs="Calibri"/>
          <w:color w:val="auto"/>
        </w:rPr>
        <w:t>63</w:t>
      </w:r>
      <w:r>
        <w:rPr>
          <w:rFonts w:hint="default" w:ascii="Calibri" w:hAnsi="Calibri" w:cs="Calibri"/>
          <w:color w:val="auto"/>
        </w:rPr>
        <w:fldChar w:fldCharType="end"/>
      </w:r>
    </w:p>
    <w:p w14:paraId="29349962">
      <w:pPr>
        <w:pStyle w:val="23"/>
        <w:tabs>
          <w:tab w:val="right" w:leader="dot" w:pos="10205"/>
        </w:tabs>
        <w:rPr>
          <w:rFonts w:hint="default" w:ascii="Calibri" w:hAnsi="Calibri" w:cs="Calibri"/>
          <w:color w:val="auto"/>
        </w:rPr>
      </w:pPr>
      <w:r>
        <w:rPr>
          <w:rFonts w:hint="default" w:ascii="Calibri" w:hAnsi="Calibri" w:cs="Calibri"/>
          <w:i w:val="0"/>
          <w:color w:val="auto"/>
        </w:rPr>
        <w:t xml:space="preserve">11.2.3. </w:t>
      </w:r>
      <w:r>
        <w:rPr>
          <w:rFonts w:hint="default" w:ascii="Calibri" w:hAnsi="Calibri" w:cs="Calibri"/>
          <w:color w:val="auto"/>
          <w:szCs w:val="22"/>
          <w:lang w:val="en-US" w:eastAsia="zh-CN"/>
        </w:rPr>
        <w:t>Elimination of the interference of Background Light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_Toc23764 \h </w:instrText>
      </w:r>
      <w:r>
        <w:rPr>
          <w:rFonts w:hint="default" w:ascii="Calibri" w:hAnsi="Calibri" w:cs="Calibri"/>
          <w:color w:val="auto"/>
        </w:rPr>
        <w:fldChar w:fldCharType="separate"/>
      </w:r>
      <w:r>
        <w:rPr>
          <w:rFonts w:hint="default" w:ascii="Calibri" w:hAnsi="Calibri" w:cs="Calibri"/>
          <w:color w:val="auto"/>
        </w:rPr>
        <w:t>63</w:t>
      </w:r>
      <w:r>
        <w:rPr>
          <w:rFonts w:hint="default" w:ascii="Calibri" w:hAnsi="Calibri" w:cs="Calibri"/>
          <w:color w:val="auto"/>
        </w:rPr>
        <w:fldChar w:fldCharType="end"/>
      </w:r>
    </w:p>
    <w:p w14:paraId="69F747B7">
      <w:pPr>
        <w:pStyle w:val="23"/>
        <w:tabs>
          <w:tab w:val="right" w:leader="dot" w:pos="10205"/>
        </w:tabs>
        <w:rPr>
          <w:rFonts w:hint="default" w:ascii="Calibri" w:hAnsi="Calibri" w:cs="Calibri"/>
          <w:color w:val="auto"/>
        </w:rPr>
      </w:pPr>
      <w:r>
        <w:rPr>
          <w:rFonts w:hint="default" w:ascii="Calibri" w:hAnsi="Calibri" w:cs="Calibri"/>
          <w:i w:val="0"/>
          <w:color w:val="auto"/>
        </w:rPr>
        <w:t xml:space="preserve">11.2.4. </w:t>
      </w:r>
      <w:r>
        <w:rPr>
          <w:rFonts w:hint="default" w:ascii="Calibri" w:hAnsi="Calibri" w:cs="Calibri"/>
          <w:color w:val="auto"/>
          <w:szCs w:val="22"/>
          <w:lang w:val="en-US" w:eastAsia="zh-CN"/>
        </w:rPr>
        <w:t>Irregular Rhythm of Light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_Toc16149 \h </w:instrText>
      </w:r>
      <w:r>
        <w:rPr>
          <w:rFonts w:hint="default" w:ascii="Calibri" w:hAnsi="Calibri" w:cs="Calibri"/>
          <w:color w:val="auto"/>
        </w:rPr>
        <w:fldChar w:fldCharType="separate"/>
      </w:r>
      <w:r>
        <w:rPr>
          <w:rFonts w:hint="default" w:ascii="Calibri" w:hAnsi="Calibri" w:cs="Calibri"/>
          <w:color w:val="auto"/>
        </w:rPr>
        <w:t>64</w:t>
      </w:r>
      <w:r>
        <w:rPr>
          <w:rFonts w:hint="default" w:ascii="Calibri" w:hAnsi="Calibri" w:cs="Calibri"/>
          <w:color w:val="auto"/>
        </w:rPr>
        <w:fldChar w:fldCharType="end"/>
      </w:r>
    </w:p>
    <w:p w14:paraId="3D96A8F3">
      <w:pPr>
        <w:pStyle w:val="35"/>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11.3. </w:t>
      </w:r>
      <w:r>
        <w:rPr>
          <w:rFonts w:hint="default" w:ascii="Calibri" w:hAnsi="Calibri" w:cs="Calibri"/>
          <w:color w:val="auto"/>
          <w:lang w:val="en-US" w:eastAsia="zh-CN"/>
        </w:rPr>
        <w:t>Irregular Rhythm of Light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_Toc23753 \h </w:instrText>
      </w:r>
      <w:r>
        <w:rPr>
          <w:rFonts w:hint="default" w:ascii="Calibri" w:hAnsi="Calibri" w:cs="Calibri"/>
          <w:color w:val="auto"/>
        </w:rPr>
        <w:fldChar w:fldCharType="separate"/>
      </w:r>
      <w:r>
        <w:rPr>
          <w:rFonts w:hint="default" w:ascii="Calibri" w:hAnsi="Calibri" w:cs="Calibri"/>
          <w:color w:val="auto"/>
        </w:rPr>
        <w:t>64</w:t>
      </w:r>
      <w:r>
        <w:rPr>
          <w:rFonts w:hint="default" w:ascii="Calibri" w:hAnsi="Calibri" w:cs="Calibri"/>
          <w:color w:val="auto"/>
        </w:rPr>
        <w:fldChar w:fldCharType="end"/>
      </w:r>
    </w:p>
    <w:p w14:paraId="0C7CE270">
      <w:pPr>
        <w:pStyle w:val="28"/>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12. </w:t>
      </w:r>
      <w:r>
        <w:rPr>
          <w:rFonts w:hint="default" w:ascii="Calibri" w:hAnsi="Calibri" w:cs="Calibri"/>
          <w:color w:val="auto"/>
        </w:rPr>
        <w:t>ACRONYMS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_Toc29107 \h </w:instrText>
      </w:r>
      <w:r>
        <w:rPr>
          <w:rFonts w:hint="default" w:ascii="Calibri" w:hAnsi="Calibri" w:cs="Calibri"/>
          <w:color w:val="auto"/>
        </w:rPr>
        <w:fldChar w:fldCharType="separate"/>
      </w:r>
      <w:r>
        <w:rPr>
          <w:rFonts w:hint="default" w:ascii="Calibri" w:hAnsi="Calibri" w:cs="Calibri"/>
          <w:color w:val="auto"/>
        </w:rPr>
        <w:t>64</w:t>
      </w:r>
      <w:r>
        <w:rPr>
          <w:rFonts w:hint="default" w:ascii="Calibri" w:hAnsi="Calibri" w:cs="Calibri"/>
          <w:color w:val="auto"/>
        </w:rPr>
        <w:fldChar w:fldCharType="end"/>
      </w:r>
    </w:p>
    <w:p w14:paraId="52F00EC0">
      <w:pPr>
        <w:pStyle w:val="28"/>
        <w:tabs>
          <w:tab w:val="right" w:leader="dot" w:pos="10205"/>
          <w:tab w:val="clear" w:pos="9781"/>
        </w:tabs>
        <w:rPr>
          <w:rFonts w:hint="default" w:ascii="Calibri" w:hAnsi="Calibri" w:cs="Calibri"/>
          <w:color w:val="auto"/>
        </w:rPr>
      </w:pPr>
      <w:r>
        <w:rPr>
          <w:rFonts w:hint="default" w:ascii="Calibri" w:hAnsi="Calibri" w:cs="Calibri"/>
          <w:i w:val="0"/>
          <w:color w:val="auto"/>
        </w:rPr>
        <w:t xml:space="preserve">13. </w:t>
      </w:r>
      <w:r>
        <w:rPr>
          <w:rFonts w:hint="default" w:ascii="Calibri" w:hAnsi="Calibri" w:cs="Calibri"/>
          <w:color w:val="auto"/>
        </w:rPr>
        <w:t>REFERENCES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_Toc30351 \h </w:instrText>
      </w:r>
      <w:r>
        <w:rPr>
          <w:rFonts w:hint="default" w:ascii="Calibri" w:hAnsi="Calibri" w:cs="Calibri"/>
          <w:color w:val="auto"/>
        </w:rPr>
        <w:fldChar w:fldCharType="separate"/>
      </w:r>
      <w:r>
        <w:rPr>
          <w:rFonts w:hint="default" w:ascii="Calibri" w:hAnsi="Calibri" w:cs="Calibri"/>
          <w:color w:val="auto"/>
        </w:rPr>
        <w:t>65</w:t>
      </w:r>
      <w:r>
        <w:rPr>
          <w:rFonts w:hint="default" w:ascii="Calibri" w:hAnsi="Calibri" w:cs="Calibri"/>
          <w:color w:val="auto"/>
        </w:rPr>
        <w:fldChar w:fldCharType="end"/>
      </w:r>
    </w:p>
    <w:p w14:paraId="345BFE19">
      <w:pPr>
        <w:pStyle w:val="29"/>
        <w:tabs>
          <w:tab w:val="right" w:leader="dot" w:pos="10205"/>
          <w:tab w:val="clear" w:pos="10195"/>
        </w:tabs>
        <w:rPr>
          <w:rFonts w:hint="default" w:ascii="Calibri" w:hAnsi="Calibri" w:cs="Calibri"/>
          <w:color w:val="auto"/>
        </w:rPr>
      </w:pPr>
      <w:r>
        <w:rPr>
          <w:rFonts w:hint="default" w:ascii="Calibri" w:hAnsi="Calibri" w:cs="Calibri"/>
          <w:i/>
          <w:caps/>
          <w:color w:val="auto"/>
          <w:u w:val="single" w:color="407EC9"/>
        </w:rPr>
        <w:t xml:space="preserve">ANNEX A </w:t>
      </w:r>
      <w:r>
        <w:rPr>
          <w:rFonts w:hint="default" w:ascii="Calibri" w:hAnsi="Calibri" w:cs="Calibri"/>
          <w:caps w:val="0"/>
          <w:color w:val="auto"/>
        </w:rPr>
        <w:t>DETAILED MEASUREMENT METHOD - ZERO-LENGTH PHOTOMETRY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_Toc13345 \h </w:instrText>
      </w:r>
      <w:r>
        <w:rPr>
          <w:rFonts w:hint="default" w:ascii="Calibri" w:hAnsi="Calibri" w:cs="Calibri"/>
          <w:color w:val="auto"/>
        </w:rPr>
        <w:fldChar w:fldCharType="separate"/>
      </w:r>
      <w:r>
        <w:rPr>
          <w:rFonts w:hint="default" w:ascii="Calibri" w:hAnsi="Calibri" w:cs="Calibri"/>
          <w:color w:val="auto"/>
        </w:rPr>
        <w:t>67</w:t>
      </w:r>
      <w:r>
        <w:rPr>
          <w:rFonts w:hint="default" w:ascii="Calibri" w:hAnsi="Calibri" w:cs="Calibri"/>
          <w:color w:val="auto"/>
        </w:rPr>
        <w:fldChar w:fldCharType="end"/>
      </w:r>
    </w:p>
    <w:p w14:paraId="6CFA7176">
      <w:pPr>
        <w:pStyle w:val="28"/>
        <w:tabs>
          <w:tab w:val="right" w:leader="dot" w:pos="10205"/>
          <w:tab w:val="clear" w:pos="9781"/>
        </w:tabs>
        <w:rPr>
          <w:rFonts w:hint="default" w:ascii="Calibri" w:hAnsi="Calibri" w:cs="Calibri"/>
          <w:color w:val="auto"/>
        </w:rPr>
      </w:pPr>
      <w:r>
        <w:rPr>
          <w:rFonts w:hint="default" w:ascii="Calibri" w:hAnsi="Calibri" w:cs="Calibri"/>
          <w:bCs/>
          <w:i w:val="0"/>
          <w:iCs w:val="0"/>
          <w:caps/>
          <w:strike w:val="0"/>
          <w:dstrike w:val="0"/>
          <w:vanish w:val="0"/>
          <w:color w:val="auto"/>
          <w:szCs w:val="28"/>
          <w:u w:val="none"/>
          <w:vertAlign w:val="baseline"/>
        </w:rPr>
        <w:t xml:space="preserve">A 1. </w:t>
      </w:r>
      <w:r>
        <w:rPr>
          <w:rFonts w:hint="default" w:ascii="Calibri" w:hAnsi="Calibri" w:cs="Calibri"/>
          <w:color w:val="auto"/>
        </w:rPr>
        <w:t>INTRODUCTION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_Toc4653 \h </w:instrText>
      </w:r>
      <w:r>
        <w:rPr>
          <w:rFonts w:hint="default" w:ascii="Calibri" w:hAnsi="Calibri" w:cs="Calibri"/>
          <w:color w:val="auto"/>
        </w:rPr>
        <w:fldChar w:fldCharType="separate"/>
      </w:r>
      <w:r>
        <w:rPr>
          <w:rFonts w:hint="default" w:ascii="Calibri" w:hAnsi="Calibri" w:cs="Calibri"/>
          <w:color w:val="auto"/>
        </w:rPr>
        <w:t>67</w:t>
      </w:r>
      <w:r>
        <w:rPr>
          <w:rFonts w:hint="default" w:ascii="Calibri" w:hAnsi="Calibri" w:cs="Calibri"/>
          <w:color w:val="auto"/>
        </w:rPr>
        <w:fldChar w:fldCharType="end"/>
      </w:r>
    </w:p>
    <w:p w14:paraId="72C890F3">
      <w:pPr>
        <w:pStyle w:val="28"/>
        <w:tabs>
          <w:tab w:val="right" w:leader="dot" w:pos="10205"/>
          <w:tab w:val="clear" w:pos="9781"/>
        </w:tabs>
        <w:rPr>
          <w:rFonts w:hint="default" w:ascii="Calibri" w:hAnsi="Calibri" w:cs="Calibri"/>
          <w:color w:val="auto"/>
        </w:rPr>
      </w:pPr>
      <w:r>
        <w:rPr>
          <w:rFonts w:hint="default" w:ascii="Calibri" w:hAnsi="Calibri" w:cs="Calibri"/>
          <w:bCs/>
          <w:i w:val="0"/>
          <w:iCs w:val="0"/>
          <w:caps/>
          <w:strike w:val="0"/>
          <w:dstrike w:val="0"/>
          <w:vanish w:val="0"/>
          <w:color w:val="auto"/>
          <w:szCs w:val="28"/>
          <w:u w:val="none"/>
          <w:vertAlign w:val="baseline"/>
        </w:rPr>
        <w:t xml:space="preserve">A 2. </w:t>
      </w:r>
      <w:r>
        <w:rPr>
          <w:rFonts w:hint="default" w:ascii="Calibri" w:hAnsi="Calibri" w:cs="Calibri"/>
          <w:color w:val="auto"/>
        </w:rPr>
        <w:t>OFF-AXIS ZERO-LENGTH PHOTOMETRY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_Toc566 \h </w:instrText>
      </w:r>
      <w:r>
        <w:rPr>
          <w:rFonts w:hint="default" w:ascii="Calibri" w:hAnsi="Calibri" w:cs="Calibri"/>
          <w:color w:val="auto"/>
        </w:rPr>
        <w:fldChar w:fldCharType="separate"/>
      </w:r>
      <w:r>
        <w:rPr>
          <w:rFonts w:hint="default" w:ascii="Calibri" w:hAnsi="Calibri" w:cs="Calibri"/>
          <w:color w:val="auto"/>
        </w:rPr>
        <w:t>68</w:t>
      </w:r>
      <w:r>
        <w:rPr>
          <w:rFonts w:hint="default" w:ascii="Calibri" w:hAnsi="Calibri" w:cs="Calibri"/>
          <w:color w:val="auto"/>
        </w:rPr>
        <w:fldChar w:fldCharType="end"/>
      </w:r>
    </w:p>
    <w:p w14:paraId="53725624">
      <w:pPr>
        <w:pStyle w:val="28"/>
        <w:tabs>
          <w:tab w:val="right" w:leader="dot" w:pos="10205"/>
          <w:tab w:val="clear" w:pos="9781"/>
        </w:tabs>
        <w:rPr>
          <w:rFonts w:hint="default" w:ascii="Calibri" w:hAnsi="Calibri" w:cs="Calibri"/>
          <w:color w:val="auto"/>
        </w:rPr>
      </w:pPr>
      <w:r>
        <w:rPr>
          <w:rFonts w:hint="default" w:ascii="Calibri" w:hAnsi="Calibri" w:cs="Calibri"/>
          <w:bCs/>
          <w:i w:val="0"/>
          <w:iCs w:val="0"/>
          <w:caps/>
          <w:strike w:val="0"/>
          <w:dstrike w:val="0"/>
          <w:vanish w:val="0"/>
          <w:color w:val="auto"/>
          <w:szCs w:val="28"/>
          <w:u w:val="none"/>
          <w:vertAlign w:val="baseline"/>
        </w:rPr>
        <w:t xml:space="preserve">A 3. </w:t>
      </w:r>
      <w:r>
        <w:rPr>
          <w:rFonts w:hint="default" w:ascii="Calibri" w:hAnsi="Calibri" w:cs="Calibri"/>
          <w:color w:val="auto"/>
        </w:rPr>
        <w:t>CALIBRATING OR CHARACTERISING THE ZERO-LENGTH SYSTEM</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_Toc21913 \h </w:instrText>
      </w:r>
      <w:r>
        <w:rPr>
          <w:rFonts w:hint="default" w:ascii="Calibri" w:hAnsi="Calibri" w:cs="Calibri"/>
          <w:color w:val="auto"/>
        </w:rPr>
        <w:fldChar w:fldCharType="separate"/>
      </w:r>
      <w:r>
        <w:rPr>
          <w:rFonts w:hint="default" w:ascii="Calibri" w:hAnsi="Calibri" w:cs="Calibri"/>
          <w:color w:val="auto"/>
        </w:rPr>
        <w:t>68</w:t>
      </w:r>
      <w:r>
        <w:rPr>
          <w:rFonts w:hint="default" w:ascii="Calibri" w:hAnsi="Calibri" w:cs="Calibri"/>
          <w:color w:val="auto"/>
        </w:rPr>
        <w:fldChar w:fldCharType="end"/>
      </w:r>
    </w:p>
    <w:p w14:paraId="64AF2276">
      <w:pPr>
        <w:pStyle w:val="29"/>
        <w:tabs>
          <w:tab w:val="right" w:leader="dot" w:pos="10205"/>
          <w:tab w:val="clear" w:pos="10195"/>
        </w:tabs>
        <w:rPr>
          <w:rFonts w:hint="default" w:ascii="Calibri" w:hAnsi="Calibri" w:cs="Calibri"/>
          <w:color w:val="auto"/>
        </w:rPr>
      </w:pPr>
      <w:r>
        <w:rPr>
          <w:rFonts w:hint="default" w:ascii="Calibri" w:hAnsi="Calibri" w:cs="Calibri"/>
          <w:i/>
          <w:caps/>
          <w:color w:val="auto"/>
          <w:u w:val="single" w:color="407EC9"/>
        </w:rPr>
        <w:t xml:space="preserve">ANNEX B </w:t>
      </w:r>
      <w:r>
        <w:rPr>
          <w:rFonts w:hint="default" w:ascii="Calibri" w:hAnsi="Calibri" w:cs="Calibri"/>
          <w:caps w:val="0"/>
          <w:color w:val="auto"/>
        </w:rPr>
        <w:t>DETAILED MEASUREMENT METHOD - OUTDOOR TELEPHOTOMETRY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_Toc10584 \h </w:instrText>
      </w:r>
      <w:r>
        <w:rPr>
          <w:rFonts w:hint="default" w:ascii="Calibri" w:hAnsi="Calibri" w:cs="Calibri"/>
          <w:color w:val="auto"/>
        </w:rPr>
        <w:fldChar w:fldCharType="separate"/>
      </w:r>
      <w:r>
        <w:rPr>
          <w:rFonts w:hint="default" w:ascii="Calibri" w:hAnsi="Calibri" w:cs="Calibri"/>
          <w:color w:val="auto"/>
        </w:rPr>
        <w:t>70</w:t>
      </w:r>
      <w:r>
        <w:rPr>
          <w:rFonts w:hint="default" w:ascii="Calibri" w:hAnsi="Calibri" w:cs="Calibri"/>
          <w:color w:val="auto"/>
        </w:rPr>
        <w:fldChar w:fldCharType="end"/>
      </w:r>
    </w:p>
    <w:p w14:paraId="12B595AA">
      <w:pPr>
        <w:pStyle w:val="28"/>
        <w:tabs>
          <w:tab w:val="right" w:leader="dot" w:pos="10205"/>
          <w:tab w:val="clear" w:pos="9781"/>
        </w:tabs>
        <w:rPr>
          <w:rFonts w:hint="default" w:ascii="Calibri" w:hAnsi="Calibri" w:cs="Calibri"/>
          <w:color w:val="auto"/>
        </w:rPr>
      </w:pPr>
      <w:r>
        <w:rPr>
          <w:rFonts w:hint="default" w:ascii="Calibri" w:hAnsi="Calibri" w:cs="Calibri"/>
          <w:bCs/>
          <w:i w:val="0"/>
          <w:iCs w:val="0"/>
          <w:caps/>
          <w:strike w:val="0"/>
          <w:dstrike w:val="0"/>
          <w:vanish w:val="0"/>
          <w:color w:val="auto"/>
          <w:szCs w:val="28"/>
          <w:u w:val="none"/>
          <w:vertAlign w:val="baseline"/>
        </w:rPr>
        <w:t xml:space="preserve">B 1. </w:t>
      </w:r>
      <w:r>
        <w:rPr>
          <w:rFonts w:hint="default" w:ascii="Calibri" w:hAnsi="Calibri" w:cs="Calibri"/>
          <w:color w:val="auto"/>
        </w:rPr>
        <w:t>INTRODUCTION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_Toc11322 \h </w:instrText>
      </w:r>
      <w:r>
        <w:rPr>
          <w:rFonts w:hint="default" w:ascii="Calibri" w:hAnsi="Calibri" w:cs="Calibri"/>
          <w:color w:val="auto"/>
        </w:rPr>
        <w:fldChar w:fldCharType="separate"/>
      </w:r>
      <w:r>
        <w:rPr>
          <w:rFonts w:hint="default" w:ascii="Calibri" w:hAnsi="Calibri" w:cs="Calibri"/>
          <w:color w:val="auto"/>
        </w:rPr>
        <w:t>70</w:t>
      </w:r>
      <w:r>
        <w:rPr>
          <w:rFonts w:hint="default" w:ascii="Calibri" w:hAnsi="Calibri" w:cs="Calibri"/>
          <w:color w:val="auto"/>
        </w:rPr>
        <w:fldChar w:fldCharType="end"/>
      </w:r>
    </w:p>
    <w:p w14:paraId="6AFAC33C">
      <w:pPr>
        <w:pStyle w:val="28"/>
        <w:tabs>
          <w:tab w:val="right" w:leader="dot" w:pos="10205"/>
          <w:tab w:val="clear" w:pos="9781"/>
        </w:tabs>
        <w:rPr>
          <w:rFonts w:hint="default" w:ascii="Calibri" w:hAnsi="Calibri" w:cs="Calibri"/>
          <w:color w:val="auto"/>
        </w:rPr>
      </w:pPr>
      <w:r>
        <w:rPr>
          <w:rFonts w:hint="default" w:ascii="Calibri" w:hAnsi="Calibri" w:cs="Calibri"/>
          <w:bCs/>
          <w:i w:val="0"/>
          <w:iCs w:val="0"/>
          <w:caps/>
          <w:strike w:val="0"/>
          <w:dstrike w:val="0"/>
          <w:vanish w:val="0"/>
          <w:color w:val="auto"/>
          <w:szCs w:val="28"/>
          <w:u w:val="none"/>
          <w:vertAlign w:val="baseline"/>
        </w:rPr>
        <w:t xml:space="preserve">B 2. </w:t>
      </w:r>
      <w:r>
        <w:rPr>
          <w:rFonts w:hint="default" w:ascii="Calibri" w:hAnsi="Calibri" w:cs="Calibri"/>
          <w:color w:val="auto"/>
        </w:rPr>
        <w:t>ADDITIONAL EQUIPMENT REQUIRED FOR OUTDOOR TELEPHOTOMETRY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_Toc29924 \h </w:instrText>
      </w:r>
      <w:r>
        <w:rPr>
          <w:rFonts w:hint="default" w:ascii="Calibri" w:hAnsi="Calibri" w:cs="Calibri"/>
          <w:color w:val="auto"/>
        </w:rPr>
        <w:fldChar w:fldCharType="separate"/>
      </w:r>
      <w:r>
        <w:rPr>
          <w:rFonts w:hint="default" w:ascii="Calibri" w:hAnsi="Calibri" w:cs="Calibri"/>
          <w:color w:val="auto"/>
        </w:rPr>
        <w:t>70</w:t>
      </w:r>
      <w:r>
        <w:rPr>
          <w:rFonts w:hint="default" w:ascii="Calibri" w:hAnsi="Calibri" w:cs="Calibri"/>
          <w:color w:val="auto"/>
        </w:rPr>
        <w:fldChar w:fldCharType="end"/>
      </w:r>
    </w:p>
    <w:p w14:paraId="7B4409C2">
      <w:pPr>
        <w:pStyle w:val="35"/>
        <w:tabs>
          <w:tab w:val="right" w:leader="dot" w:pos="10205"/>
          <w:tab w:val="clear" w:pos="9781"/>
        </w:tabs>
        <w:rPr>
          <w:rFonts w:hint="default" w:ascii="Calibri" w:hAnsi="Calibri" w:cs="Calibri"/>
          <w:color w:val="auto"/>
        </w:rPr>
      </w:pPr>
      <w:r>
        <w:rPr>
          <w:rFonts w:hint="default" w:ascii="Calibri" w:hAnsi="Calibri" w:cs="Calibri"/>
          <w:i w:val="0"/>
          <w:caps/>
          <w:strike w:val="0"/>
          <w:dstrike w:val="0"/>
          <w:vanish w:val="0"/>
          <w:color w:val="auto"/>
          <w:u w:val="none"/>
          <w:vertAlign w:val="baseline"/>
        </w:rPr>
        <w:t xml:space="preserve">B 2.1. </w:t>
      </w:r>
      <w:r>
        <w:rPr>
          <w:rFonts w:hint="default" w:ascii="Calibri" w:hAnsi="Calibri" w:cs="Calibri"/>
          <w:color w:val="auto"/>
        </w:rPr>
        <w:t>Telephotometer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_Toc991 \h </w:instrText>
      </w:r>
      <w:r>
        <w:rPr>
          <w:rFonts w:hint="default" w:ascii="Calibri" w:hAnsi="Calibri" w:cs="Calibri"/>
          <w:color w:val="auto"/>
        </w:rPr>
        <w:fldChar w:fldCharType="separate"/>
      </w:r>
      <w:r>
        <w:rPr>
          <w:rFonts w:hint="default" w:ascii="Calibri" w:hAnsi="Calibri" w:cs="Calibri"/>
          <w:color w:val="auto"/>
        </w:rPr>
        <w:t>70</w:t>
      </w:r>
      <w:r>
        <w:rPr>
          <w:rFonts w:hint="default" w:ascii="Calibri" w:hAnsi="Calibri" w:cs="Calibri"/>
          <w:color w:val="auto"/>
        </w:rPr>
        <w:fldChar w:fldCharType="end"/>
      </w:r>
    </w:p>
    <w:p w14:paraId="398C8BAB">
      <w:pPr>
        <w:pStyle w:val="35"/>
        <w:tabs>
          <w:tab w:val="right" w:leader="dot" w:pos="10205"/>
          <w:tab w:val="clear" w:pos="9781"/>
        </w:tabs>
        <w:rPr>
          <w:rFonts w:hint="default" w:ascii="Calibri" w:hAnsi="Calibri" w:cs="Calibri"/>
          <w:color w:val="auto"/>
        </w:rPr>
      </w:pPr>
      <w:r>
        <w:rPr>
          <w:rFonts w:hint="default" w:ascii="Calibri" w:hAnsi="Calibri" w:cs="Calibri"/>
          <w:i w:val="0"/>
          <w:caps/>
          <w:strike w:val="0"/>
          <w:dstrike w:val="0"/>
          <w:vanish w:val="0"/>
          <w:color w:val="auto"/>
          <w:u w:val="none"/>
          <w:vertAlign w:val="baseline"/>
        </w:rPr>
        <w:t xml:space="preserve">B 2.2. </w:t>
      </w:r>
      <w:r>
        <w:rPr>
          <w:rFonts w:hint="default" w:ascii="Calibri" w:hAnsi="Calibri" w:cs="Calibri"/>
          <w:color w:val="auto"/>
        </w:rPr>
        <w:t>Reference Light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_Toc17717 \h </w:instrText>
      </w:r>
      <w:r>
        <w:rPr>
          <w:rFonts w:hint="default" w:ascii="Calibri" w:hAnsi="Calibri" w:cs="Calibri"/>
          <w:color w:val="auto"/>
        </w:rPr>
        <w:fldChar w:fldCharType="separate"/>
      </w:r>
      <w:r>
        <w:rPr>
          <w:rFonts w:hint="default" w:ascii="Calibri" w:hAnsi="Calibri" w:cs="Calibri"/>
          <w:color w:val="auto"/>
        </w:rPr>
        <w:t>70</w:t>
      </w:r>
      <w:r>
        <w:rPr>
          <w:rFonts w:hint="default" w:ascii="Calibri" w:hAnsi="Calibri" w:cs="Calibri"/>
          <w:color w:val="auto"/>
        </w:rPr>
        <w:fldChar w:fldCharType="end"/>
      </w:r>
    </w:p>
    <w:p w14:paraId="62DAA05D">
      <w:pPr>
        <w:pStyle w:val="28"/>
        <w:tabs>
          <w:tab w:val="right" w:leader="dot" w:pos="10205"/>
          <w:tab w:val="clear" w:pos="9781"/>
        </w:tabs>
        <w:rPr>
          <w:rFonts w:hint="default" w:ascii="Calibri" w:hAnsi="Calibri" w:cs="Calibri"/>
          <w:color w:val="auto"/>
        </w:rPr>
      </w:pPr>
      <w:r>
        <w:rPr>
          <w:rFonts w:hint="default" w:ascii="Calibri" w:hAnsi="Calibri" w:cs="Calibri"/>
          <w:bCs/>
          <w:i w:val="0"/>
          <w:iCs w:val="0"/>
          <w:caps/>
          <w:strike w:val="0"/>
          <w:dstrike w:val="0"/>
          <w:vanish w:val="0"/>
          <w:color w:val="auto"/>
          <w:szCs w:val="28"/>
          <w:u w:val="none"/>
          <w:vertAlign w:val="baseline"/>
        </w:rPr>
        <w:t xml:space="preserve">B 3. </w:t>
      </w:r>
      <w:r>
        <w:rPr>
          <w:rFonts w:hint="default" w:ascii="Calibri" w:hAnsi="Calibri" w:cs="Calibri"/>
          <w:color w:val="auto"/>
        </w:rPr>
        <w:t>CALIBRATION PROCEDURES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_Toc31440 \h </w:instrText>
      </w:r>
      <w:r>
        <w:rPr>
          <w:rFonts w:hint="default" w:ascii="Calibri" w:hAnsi="Calibri" w:cs="Calibri"/>
          <w:color w:val="auto"/>
        </w:rPr>
        <w:fldChar w:fldCharType="separate"/>
      </w:r>
      <w:r>
        <w:rPr>
          <w:rFonts w:hint="default" w:ascii="Calibri" w:hAnsi="Calibri" w:cs="Calibri"/>
          <w:color w:val="auto"/>
        </w:rPr>
        <w:t>71</w:t>
      </w:r>
      <w:r>
        <w:rPr>
          <w:rFonts w:hint="default" w:ascii="Calibri" w:hAnsi="Calibri" w:cs="Calibri"/>
          <w:color w:val="auto"/>
        </w:rPr>
        <w:fldChar w:fldCharType="end"/>
      </w:r>
    </w:p>
    <w:p w14:paraId="10D347B4">
      <w:pPr>
        <w:pStyle w:val="28"/>
        <w:tabs>
          <w:tab w:val="right" w:leader="dot" w:pos="10205"/>
          <w:tab w:val="clear" w:pos="9781"/>
        </w:tabs>
        <w:rPr>
          <w:rFonts w:hint="default" w:ascii="Calibri" w:hAnsi="Calibri" w:cs="Calibri"/>
          <w:color w:val="auto"/>
        </w:rPr>
      </w:pPr>
      <w:r>
        <w:rPr>
          <w:rFonts w:hint="default" w:ascii="Calibri" w:hAnsi="Calibri" w:cs="Calibri"/>
          <w:bCs/>
          <w:i w:val="0"/>
          <w:iCs w:val="0"/>
          <w:caps/>
          <w:strike w:val="0"/>
          <w:dstrike w:val="0"/>
          <w:vanish w:val="0"/>
          <w:color w:val="auto"/>
          <w:szCs w:val="28"/>
          <w:u w:val="none"/>
          <w:vertAlign w:val="baseline"/>
        </w:rPr>
        <w:t xml:space="preserve">B 4. </w:t>
      </w:r>
      <w:r>
        <w:rPr>
          <w:rFonts w:hint="default" w:ascii="Calibri" w:hAnsi="Calibri" w:cs="Calibri"/>
          <w:color w:val="auto"/>
        </w:rPr>
        <w:t>ATMOSPHERIC CONDITIONS AND AMBIENT LIGHT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_Toc24537 \h </w:instrText>
      </w:r>
      <w:r>
        <w:rPr>
          <w:rFonts w:hint="default" w:ascii="Calibri" w:hAnsi="Calibri" w:cs="Calibri"/>
          <w:color w:val="auto"/>
        </w:rPr>
        <w:fldChar w:fldCharType="separate"/>
      </w:r>
      <w:r>
        <w:rPr>
          <w:rFonts w:hint="default" w:ascii="Calibri" w:hAnsi="Calibri" w:cs="Calibri"/>
          <w:color w:val="auto"/>
        </w:rPr>
        <w:t>71</w:t>
      </w:r>
      <w:r>
        <w:rPr>
          <w:rFonts w:hint="default" w:ascii="Calibri" w:hAnsi="Calibri" w:cs="Calibri"/>
          <w:color w:val="auto"/>
        </w:rPr>
        <w:fldChar w:fldCharType="end"/>
      </w:r>
    </w:p>
    <w:p w14:paraId="5C249D1A">
      <w:pPr>
        <w:pStyle w:val="28"/>
        <w:tabs>
          <w:tab w:val="right" w:leader="dot" w:pos="10205"/>
          <w:tab w:val="clear" w:pos="9781"/>
        </w:tabs>
        <w:rPr>
          <w:rFonts w:hint="default" w:ascii="Calibri" w:hAnsi="Calibri" w:cs="Calibri"/>
          <w:color w:val="auto"/>
        </w:rPr>
      </w:pPr>
      <w:r>
        <w:rPr>
          <w:rFonts w:hint="default" w:ascii="Calibri" w:hAnsi="Calibri" w:cs="Calibri"/>
          <w:bCs/>
          <w:i w:val="0"/>
          <w:iCs w:val="0"/>
          <w:caps/>
          <w:strike w:val="0"/>
          <w:dstrike w:val="0"/>
          <w:vanish w:val="0"/>
          <w:color w:val="auto"/>
          <w:szCs w:val="28"/>
          <w:u w:val="none"/>
          <w:vertAlign w:val="baseline"/>
        </w:rPr>
        <w:t xml:space="preserve">B 5. </w:t>
      </w:r>
      <w:r>
        <w:rPr>
          <w:rFonts w:hint="default" w:ascii="Calibri" w:hAnsi="Calibri" w:cs="Calibri"/>
          <w:color w:val="auto"/>
        </w:rPr>
        <w:t>RECORDING ENVIRONMENTAL CONDITIONS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_Toc1827 \h </w:instrText>
      </w:r>
      <w:r>
        <w:rPr>
          <w:rFonts w:hint="default" w:ascii="Calibri" w:hAnsi="Calibri" w:cs="Calibri"/>
          <w:color w:val="auto"/>
        </w:rPr>
        <w:fldChar w:fldCharType="separate"/>
      </w:r>
      <w:r>
        <w:rPr>
          <w:rFonts w:hint="default" w:ascii="Calibri" w:hAnsi="Calibri" w:cs="Calibri"/>
          <w:color w:val="auto"/>
        </w:rPr>
        <w:t>71</w:t>
      </w:r>
      <w:r>
        <w:rPr>
          <w:rFonts w:hint="default" w:ascii="Calibri" w:hAnsi="Calibri" w:cs="Calibri"/>
          <w:color w:val="auto"/>
        </w:rPr>
        <w:fldChar w:fldCharType="end"/>
      </w:r>
    </w:p>
    <w:p w14:paraId="23EDA6AF">
      <w:pPr>
        <w:pStyle w:val="28"/>
        <w:tabs>
          <w:tab w:val="right" w:leader="dot" w:pos="10205"/>
          <w:tab w:val="clear" w:pos="9781"/>
        </w:tabs>
        <w:rPr>
          <w:rFonts w:hint="default" w:ascii="Calibri" w:hAnsi="Calibri" w:cs="Calibri"/>
          <w:color w:val="auto"/>
        </w:rPr>
      </w:pPr>
      <w:r>
        <w:rPr>
          <w:rFonts w:hint="default" w:ascii="Calibri" w:hAnsi="Calibri" w:cs="Calibri"/>
          <w:bCs/>
          <w:i w:val="0"/>
          <w:iCs w:val="0"/>
          <w:caps/>
          <w:strike w:val="0"/>
          <w:dstrike w:val="0"/>
          <w:vanish w:val="0"/>
          <w:color w:val="auto"/>
          <w:szCs w:val="28"/>
          <w:u w:val="none"/>
          <w:vertAlign w:val="baseline"/>
        </w:rPr>
        <w:t xml:space="preserve">B 6. </w:t>
      </w:r>
      <w:r>
        <w:rPr>
          <w:rFonts w:hint="default" w:ascii="Calibri" w:hAnsi="Calibri" w:cs="Calibri"/>
          <w:color w:val="auto"/>
        </w:rPr>
        <w:t>ALIGNING THE TELEPHOTOMETER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_Toc5704 \h </w:instrText>
      </w:r>
      <w:r>
        <w:rPr>
          <w:rFonts w:hint="default" w:ascii="Calibri" w:hAnsi="Calibri" w:cs="Calibri"/>
          <w:color w:val="auto"/>
        </w:rPr>
        <w:fldChar w:fldCharType="separate"/>
      </w:r>
      <w:r>
        <w:rPr>
          <w:rFonts w:hint="default" w:ascii="Calibri" w:hAnsi="Calibri" w:cs="Calibri"/>
          <w:color w:val="auto"/>
        </w:rPr>
        <w:t>71</w:t>
      </w:r>
      <w:r>
        <w:rPr>
          <w:rFonts w:hint="default" w:ascii="Calibri" w:hAnsi="Calibri" w:cs="Calibri"/>
          <w:color w:val="auto"/>
        </w:rPr>
        <w:fldChar w:fldCharType="end"/>
      </w:r>
    </w:p>
    <w:p w14:paraId="59EB4044">
      <w:pPr>
        <w:pStyle w:val="28"/>
        <w:tabs>
          <w:tab w:val="right" w:leader="dot" w:pos="10205"/>
          <w:tab w:val="clear" w:pos="9781"/>
        </w:tabs>
        <w:rPr>
          <w:rFonts w:hint="default" w:ascii="Calibri" w:hAnsi="Calibri" w:cs="Calibri"/>
          <w:color w:val="auto"/>
        </w:rPr>
      </w:pPr>
      <w:r>
        <w:rPr>
          <w:rFonts w:hint="default" w:ascii="Calibri" w:hAnsi="Calibri" w:cs="Calibri"/>
          <w:bCs/>
          <w:i w:val="0"/>
          <w:iCs w:val="0"/>
          <w:caps/>
          <w:strike w:val="0"/>
          <w:dstrike w:val="0"/>
          <w:vanish w:val="0"/>
          <w:color w:val="auto"/>
          <w:szCs w:val="28"/>
          <w:u w:val="none"/>
          <w:vertAlign w:val="baseline"/>
        </w:rPr>
        <w:t xml:space="preserve">B 7. </w:t>
      </w:r>
      <w:r>
        <w:rPr>
          <w:rFonts w:hint="default" w:ascii="Calibri" w:hAnsi="Calibri" w:cs="Calibri"/>
          <w:color w:val="auto"/>
        </w:rPr>
        <w:t>MEASUREMENT PROCEDURES FOR OUTDOOR TELEPHOTOMETRY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_Toc318 \h </w:instrText>
      </w:r>
      <w:r>
        <w:rPr>
          <w:rFonts w:hint="default" w:ascii="Calibri" w:hAnsi="Calibri" w:cs="Calibri"/>
          <w:color w:val="auto"/>
        </w:rPr>
        <w:fldChar w:fldCharType="separate"/>
      </w:r>
      <w:r>
        <w:rPr>
          <w:rFonts w:hint="default" w:ascii="Calibri" w:hAnsi="Calibri" w:cs="Calibri"/>
          <w:color w:val="auto"/>
        </w:rPr>
        <w:t>72</w:t>
      </w:r>
      <w:r>
        <w:rPr>
          <w:rFonts w:hint="default" w:ascii="Calibri" w:hAnsi="Calibri" w:cs="Calibri"/>
          <w:color w:val="auto"/>
        </w:rPr>
        <w:fldChar w:fldCharType="end"/>
      </w:r>
    </w:p>
    <w:p w14:paraId="1E63B0F3">
      <w:pPr>
        <w:pStyle w:val="28"/>
        <w:tabs>
          <w:tab w:val="right" w:leader="dot" w:pos="10205"/>
          <w:tab w:val="clear" w:pos="9781"/>
        </w:tabs>
        <w:rPr>
          <w:rFonts w:hint="default" w:ascii="Calibri" w:hAnsi="Calibri" w:cs="Calibri"/>
          <w:color w:val="auto"/>
        </w:rPr>
      </w:pPr>
      <w:r>
        <w:rPr>
          <w:rFonts w:hint="default" w:ascii="Calibri" w:hAnsi="Calibri" w:cs="Calibri"/>
          <w:bCs/>
          <w:i w:val="0"/>
          <w:iCs w:val="0"/>
          <w:caps/>
          <w:strike w:val="0"/>
          <w:dstrike w:val="0"/>
          <w:vanish w:val="0"/>
          <w:color w:val="auto"/>
          <w:szCs w:val="28"/>
          <w:u w:val="none"/>
          <w:vertAlign w:val="baseline"/>
        </w:rPr>
        <w:t xml:space="preserve">B 8. </w:t>
      </w:r>
      <w:r>
        <w:rPr>
          <w:rFonts w:hint="default" w:ascii="Calibri" w:hAnsi="Calibri" w:cs="Calibri"/>
          <w:color w:val="auto"/>
        </w:rPr>
        <w:t>ADDITIONAL EQUIPMENT FOR ‘IN SITU’ MEASUREMENT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_Toc16601 \h </w:instrText>
      </w:r>
      <w:r>
        <w:rPr>
          <w:rFonts w:hint="default" w:ascii="Calibri" w:hAnsi="Calibri" w:cs="Calibri"/>
          <w:color w:val="auto"/>
        </w:rPr>
        <w:fldChar w:fldCharType="separate"/>
      </w:r>
      <w:r>
        <w:rPr>
          <w:rFonts w:hint="default" w:ascii="Calibri" w:hAnsi="Calibri" w:cs="Calibri"/>
          <w:color w:val="auto"/>
        </w:rPr>
        <w:t>72</w:t>
      </w:r>
      <w:r>
        <w:rPr>
          <w:rFonts w:hint="default" w:ascii="Calibri" w:hAnsi="Calibri" w:cs="Calibri"/>
          <w:color w:val="auto"/>
        </w:rPr>
        <w:fldChar w:fldCharType="end"/>
      </w:r>
    </w:p>
    <w:p w14:paraId="7474680A">
      <w:pPr>
        <w:pStyle w:val="35"/>
        <w:tabs>
          <w:tab w:val="right" w:leader="dot" w:pos="10205"/>
          <w:tab w:val="clear" w:pos="9781"/>
        </w:tabs>
        <w:rPr>
          <w:rFonts w:hint="default" w:ascii="Calibri" w:hAnsi="Calibri" w:cs="Calibri"/>
          <w:color w:val="auto"/>
        </w:rPr>
      </w:pPr>
      <w:r>
        <w:rPr>
          <w:rFonts w:hint="default" w:ascii="Calibri" w:hAnsi="Calibri" w:cs="Calibri"/>
          <w:i w:val="0"/>
          <w:caps/>
          <w:strike w:val="0"/>
          <w:dstrike w:val="0"/>
          <w:vanish w:val="0"/>
          <w:color w:val="auto"/>
          <w:u w:val="none"/>
          <w:vertAlign w:val="baseline"/>
        </w:rPr>
        <w:t xml:space="preserve">B 8.1. </w:t>
      </w:r>
      <w:r>
        <w:rPr>
          <w:rFonts w:hint="default" w:ascii="Calibri" w:hAnsi="Calibri" w:cs="Calibri"/>
          <w:color w:val="auto"/>
        </w:rPr>
        <w:t>Prisms and Prism Frame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_Toc25476 \h </w:instrText>
      </w:r>
      <w:r>
        <w:rPr>
          <w:rFonts w:hint="default" w:ascii="Calibri" w:hAnsi="Calibri" w:cs="Calibri"/>
          <w:color w:val="auto"/>
        </w:rPr>
        <w:fldChar w:fldCharType="separate"/>
      </w:r>
      <w:r>
        <w:rPr>
          <w:rFonts w:hint="default" w:ascii="Calibri" w:hAnsi="Calibri" w:cs="Calibri"/>
          <w:color w:val="auto"/>
        </w:rPr>
        <w:t>72</w:t>
      </w:r>
      <w:r>
        <w:rPr>
          <w:rFonts w:hint="default" w:ascii="Calibri" w:hAnsi="Calibri" w:cs="Calibri"/>
          <w:color w:val="auto"/>
        </w:rPr>
        <w:fldChar w:fldCharType="end"/>
      </w:r>
    </w:p>
    <w:p w14:paraId="7817BBAA">
      <w:pPr>
        <w:pStyle w:val="35"/>
        <w:tabs>
          <w:tab w:val="right" w:leader="dot" w:pos="10205"/>
          <w:tab w:val="clear" w:pos="9781"/>
        </w:tabs>
        <w:rPr>
          <w:rFonts w:hint="default" w:ascii="Calibri" w:hAnsi="Calibri" w:cs="Calibri"/>
          <w:color w:val="auto"/>
        </w:rPr>
      </w:pPr>
      <w:r>
        <w:rPr>
          <w:rFonts w:hint="default" w:ascii="Calibri" w:hAnsi="Calibri" w:cs="Calibri"/>
          <w:i w:val="0"/>
          <w:caps/>
          <w:strike w:val="0"/>
          <w:dstrike w:val="0"/>
          <w:vanish w:val="0"/>
          <w:color w:val="auto"/>
          <w:u w:val="none"/>
          <w:vertAlign w:val="baseline"/>
        </w:rPr>
        <w:t xml:space="preserve">B 8.2. </w:t>
      </w:r>
      <w:r>
        <w:rPr>
          <w:rFonts w:hint="default" w:ascii="Calibri" w:hAnsi="Calibri" w:cs="Calibri"/>
          <w:color w:val="auto"/>
        </w:rPr>
        <w:t>Reference Projector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_Toc28224 \h </w:instrText>
      </w:r>
      <w:r>
        <w:rPr>
          <w:rFonts w:hint="default" w:ascii="Calibri" w:hAnsi="Calibri" w:cs="Calibri"/>
          <w:color w:val="auto"/>
        </w:rPr>
        <w:fldChar w:fldCharType="separate"/>
      </w:r>
      <w:r>
        <w:rPr>
          <w:rFonts w:hint="default" w:ascii="Calibri" w:hAnsi="Calibri" w:cs="Calibri"/>
          <w:color w:val="auto"/>
        </w:rPr>
        <w:t>72</w:t>
      </w:r>
      <w:r>
        <w:rPr>
          <w:rFonts w:hint="default" w:ascii="Calibri" w:hAnsi="Calibri" w:cs="Calibri"/>
          <w:color w:val="auto"/>
        </w:rPr>
        <w:fldChar w:fldCharType="end"/>
      </w:r>
    </w:p>
    <w:p w14:paraId="2212AC0E">
      <w:pPr>
        <w:pStyle w:val="28"/>
        <w:tabs>
          <w:tab w:val="right" w:leader="dot" w:pos="10205"/>
          <w:tab w:val="clear" w:pos="9781"/>
        </w:tabs>
        <w:rPr>
          <w:rFonts w:hint="default" w:ascii="Calibri" w:hAnsi="Calibri" w:cs="Calibri"/>
          <w:color w:val="auto"/>
        </w:rPr>
      </w:pPr>
      <w:r>
        <w:rPr>
          <w:rFonts w:hint="default" w:ascii="Calibri" w:hAnsi="Calibri" w:cs="Calibri"/>
          <w:bCs/>
          <w:i w:val="0"/>
          <w:iCs w:val="0"/>
          <w:caps/>
          <w:strike w:val="0"/>
          <w:dstrike w:val="0"/>
          <w:vanish w:val="0"/>
          <w:color w:val="auto"/>
          <w:szCs w:val="28"/>
          <w:u w:val="none"/>
          <w:vertAlign w:val="baseline"/>
        </w:rPr>
        <w:t xml:space="preserve">B 9. </w:t>
      </w:r>
      <w:r>
        <w:rPr>
          <w:rFonts w:hint="default" w:ascii="Calibri" w:hAnsi="Calibri" w:cs="Calibri"/>
          <w:color w:val="auto"/>
        </w:rPr>
        <w:t>ADDITIONAL PROCEDURES FOR ‘IN SITU’ MEASUREMENT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_Toc28743 \h </w:instrText>
      </w:r>
      <w:r>
        <w:rPr>
          <w:rFonts w:hint="default" w:ascii="Calibri" w:hAnsi="Calibri" w:cs="Calibri"/>
          <w:color w:val="auto"/>
        </w:rPr>
        <w:fldChar w:fldCharType="separate"/>
      </w:r>
      <w:r>
        <w:rPr>
          <w:rFonts w:hint="default" w:ascii="Calibri" w:hAnsi="Calibri" w:cs="Calibri"/>
          <w:color w:val="auto"/>
        </w:rPr>
        <w:t>74</w:t>
      </w:r>
      <w:r>
        <w:rPr>
          <w:rFonts w:hint="default" w:ascii="Calibri" w:hAnsi="Calibri" w:cs="Calibri"/>
          <w:color w:val="auto"/>
        </w:rPr>
        <w:fldChar w:fldCharType="end"/>
      </w:r>
    </w:p>
    <w:p w14:paraId="26588750">
      <w:pPr>
        <w:pStyle w:val="35"/>
        <w:tabs>
          <w:tab w:val="right" w:leader="dot" w:pos="10205"/>
          <w:tab w:val="clear" w:pos="9781"/>
        </w:tabs>
        <w:rPr>
          <w:rFonts w:hint="default" w:ascii="Calibri" w:hAnsi="Calibri" w:cs="Calibri"/>
          <w:color w:val="auto"/>
        </w:rPr>
      </w:pPr>
      <w:r>
        <w:rPr>
          <w:rFonts w:hint="default" w:ascii="Calibri" w:hAnsi="Calibri" w:cs="Calibri"/>
          <w:i w:val="0"/>
          <w:caps/>
          <w:strike w:val="0"/>
          <w:dstrike w:val="0"/>
          <w:vanish w:val="0"/>
          <w:color w:val="auto"/>
          <w:u w:val="none"/>
          <w:vertAlign w:val="baseline"/>
        </w:rPr>
        <w:t xml:space="preserve">B 9.1. </w:t>
      </w:r>
      <w:r>
        <w:rPr>
          <w:rFonts w:hint="default" w:ascii="Calibri" w:hAnsi="Calibri" w:cs="Calibri"/>
          <w:color w:val="auto"/>
        </w:rPr>
        <w:t>Choice of Measurement Site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_Toc21550 \h </w:instrText>
      </w:r>
      <w:r>
        <w:rPr>
          <w:rFonts w:hint="default" w:ascii="Calibri" w:hAnsi="Calibri" w:cs="Calibri"/>
          <w:color w:val="auto"/>
        </w:rPr>
        <w:fldChar w:fldCharType="separate"/>
      </w:r>
      <w:r>
        <w:rPr>
          <w:rFonts w:hint="default" w:ascii="Calibri" w:hAnsi="Calibri" w:cs="Calibri"/>
          <w:color w:val="auto"/>
        </w:rPr>
        <w:t>74</w:t>
      </w:r>
      <w:r>
        <w:rPr>
          <w:rFonts w:hint="default" w:ascii="Calibri" w:hAnsi="Calibri" w:cs="Calibri"/>
          <w:color w:val="auto"/>
        </w:rPr>
        <w:fldChar w:fldCharType="end"/>
      </w:r>
    </w:p>
    <w:p w14:paraId="6A0655B0">
      <w:pPr>
        <w:pStyle w:val="35"/>
        <w:tabs>
          <w:tab w:val="right" w:leader="dot" w:pos="10205"/>
          <w:tab w:val="clear" w:pos="9781"/>
        </w:tabs>
        <w:rPr>
          <w:rFonts w:hint="default" w:ascii="Calibri" w:hAnsi="Calibri" w:cs="Calibri"/>
          <w:color w:val="auto"/>
        </w:rPr>
      </w:pPr>
      <w:r>
        <w:rPr>
          <w:rFonts w:hint="default" w:ascii="Calibri" w:hAnsi="Calibri" w:cs="Calibri"/>
          <w:i w:val="0"/>
          <w:caps/>
          <w:strike w:val="0"/>
          <w:dstrike w:val="0"/>
          <w:vanish w:val="0"/>
          <w:color w:val="auto"/>
          <w:u w:val="none"/>
          <w:vertAlign w:val="baseline"/>
        </w:rPr>
        <w:t xml:space="preserve">B 9.2. </w:t>
      </w:r>
      <w:r>
        <w:rPr>
          <w:rFonts w:hint="default" w:ascii="Calibri" w:hAnsi="Calibri" w:cs="Calibri"/>
          <w:color w:val="auto"/>
        </w:rPr>
        <w:t>Setting Up the Telephotometer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_Toc14455 \h </w:instrText>
      </w:r>
      <w:r>
        <w:rPr>
          <w:rFonts w:hint="default" w:ascii="Calibri" w:hAnsi="Calibri" w:cs="Calibri"/>
          <w:color w:val="auto"/>
        </w:rPr>
        <w:fldChar w:fldCharType="separate"/>
      </w:r>
      <w:r>
        <w:rPr>
          <w:rFonts w:hint="default" w:ascii="Calibri" w:hAnsi="Calibri" w:cs="Calibri"/>
          <w:color w:val="auto"/>
        </w:rPr>
        <w:t>74</w:t>
      </w:r>
      <w:r>
        <w:rPr>
          <w:rFonts w:hint="default" w:ascii="Calibri" w:hAnsi="Calibri" w:cs="Calibri"/>
          <w:color w:val="auto"/>
        </w:rPr>
        <w:fldChar w:fldCharType="end"/>
      </w:r>
    </w:p>
    <w:p w14:paraId="0BA733CB">
      <w:pPr>
        <w:pStyle w:val="35"/>
        <w:tabs>
          <w:tab w:val="right" w:leader="dot" w:pos="10205"/>
          <w:tab w:val="clear" w:pos="9781"/>
        </w:tabs>
        <w:rPr>
          <w:rFonts w:hint="default" w:ascii="Calibri" w:hAnsi="Calibri" w:cs="Calibri"/>
          <w:color w:val="auto"/>
        </w:rPr>
      </w:pPr>
      <w:r>
        <w:rPr>
          <w:rFonts w:hint="default" w:ascii="Calibri" w:hAnsi="Calibri" w:cs="Calibri"/>
          <w:i w:val="0"/>
          <w:caps/>
          <w:strike w:val="0"/>
          <w:dstrike w:val="0"/>
          <w:vanish w:val="0"/>
          <w:color w:val="auto"/>
          <w:u w:val="none"/>
          <w:vertAlign w:val="baseline"/>
        </w:rPr>
        <w:t xml:space="preserve">B 9.3. </w:t>
      </w:r>
      <w:r>
        <w:rPr>
          <w:rFonts w:hint="default" w:ascii="Calibri" w:hAnsi="Calibri" w:cs="Calibri"/>
          <w:color w:val="auto"/>
        </w:rPr>
        <w:t>Setting Up the Lighthouse Optic</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_Toc12748 \h </w:instrText>
      </w:r>
      <w:r>
        <w:rPr>
          <w:rFonts w:hint="default" w:ascii="Calibri" w:hAnsi="Calibri" w:cs="Calibri"/>
          <w:color w:val="auto"/>
        </w:rPr>
        <w:fldChar w:fldCharType="separate"/>
      </w:r>
      <w:r>
        <w:rPr>
          <w:rFonts w:hint="default" w:ascii="Calibri" w:hAnsi="Calibri" w:cs="Calibri"/>
          <w:color w:val="auto"/>
        </w:rPr>
        <w:t>74</w:t>
      </w:r>
      <w:r>
        <w:rPr>
          <w:rFonts w:hint="default" w:ascii="Calibri" w:hAnsi="Calibri" w:cs="Calibri"/>
          <w:color w:val="auto"/>
        </w:rPr>
        <w:fldChar w:fldCharType="end"/>
      </w:r>
    </w:p>
    <w:p w14:paraId="4957D040">
      <w:pPr>
        <w:pStyle w:val="35"/>
        <w:tabs>
          <w:tab w:val="right" w:leader="dot" w:pos="10205"/>
          <w:tab w:val="clear" w:pos="9781"/>
        </w:tabs>
        <w:rPr>
          <w:rFonts w:hint="default" w:ascii="Calibri" w:hAnsi="Calibri" w:cs="Calibri"/>
          <w:color w:val="auto"/>
        </w:rPr>
      </w:pPr>
      <w:r>
        <w:rPr>
          <w:rFonts w:hint="default" w:ascii="Calibri" w:hAnsi="Calibri" w:cs="Calibri"/>
          <w:i w:val="0"/>
          <w:caps/>
          <w:strike w:val="0"/>
          <w:dstrike w:val="0"/>
          <w:vanish w:val="0"/>
          <w:color w:val="auto"/>
          <w:u w:val="none"/>
          <w:vertAlign w:val="baseline"/>
        </w:rPr>
        <w:t xml:space="preserve">B 9.4. </w:t>
      </w:r>
      <w:r>
        <w:rPr>
          <w:rFonts w:hint="default" w:ascii="Calibri" w:hAnsi="Calibri" w:cs="Calibri"/>
          <w:color w:val="auto"/>
        </w:rPr>
        <w:t>Setting Up the Prism Frame and Prisms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_Toc4268 \h </w:instrText>
      </w:r>
      <w:r>
        <w:rPr>
          <w:rFonts w:hint="default" w:ascii="Calibri" w:hAnsi="Calibri" w:cs="Calibri"/>
          <w:color w:val="auto"/>
        </w:rPr>
        <w:fldChar w:fldCharType="separate"/>
      </w:r>
      <w:r>
        <w:rPr>
          <w:rFonts w:hint="default" w:ascii="Calibri" w:hAnsi="Calibri" w:cs="Calibri"/>
          <w:color w:val="auto"/>
        </w:rPr>
        <w:t>74</w:t>
      </w:r>
      <w:r>
        <w:rPr>
          <w:rFonts w:hint="default" w:ascii="Calibri" w:hAnsi="Calibri" w:cs="Calibri"/>
          <w:color w:val="auto"/>
        </w:rPr>
        <w:fldChar w:fldCharType="end"/>
      </w:r>
    </w:p>
    <w:p w14:paraId="7FF664E2">
      <w:pPr>
        <w:pStyle w:val="35"/>
        <w:tabs>
          <w:tab w:val="right" w:leader="dot" w:pos="10205"/>
          <w:tab w:val="clear" w:pos="9781"/>
        </w:tabs>
        <w:rPr>
          <w:rFonts w:hint="default" w:ascii="Calibri" w:hAnsi="Calibri" w:cs="Calibri"/>
          <w:color w:val="auto"/>
        </w:rPr>
      </w:pPr>
      <w:r>
        <w:rPr>
          <w:rFonts w:hint="default" w:ascii="Calibri" w:hAnsi="Calibri" w:cs="Calibri"/>
          <w:i w:val="0"/>
          <w:caps/>
          <w:strike w:val="0"/>
          <w:dstrike w:val="0"/>
          <w:vanish w:val="0"/>
          <w:color w:val="auto"/>
          <w:u w:val="none"/>
          <w:vertAlign w:val="baseline"/>
        </w:rPr>
        <w:t xml:space="preserve">B 9.5. </w:t>
      </w:r>
      <w:r>
        <w:rPr>
          <w:rFonts w:hint="default" w:ascii="Calibri" w:hAnsi="Calibri" w:cs="Calibri"/>
          <w:color w:val="auto"/>
        </w:rPr>
        <w:t>Setting Up the Reference Projector</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_Toc6947 \h </w:instrText>
      </w:r>
      <w:r>
        <w:rPr>
          <w:rFonts w:hint="default" w:ascii="Calibri" w:hAnsi="Calibri" w:cs="Calibri"/>
          <w:color w:val="auto"/>
        </w:rPr>
        <w:fldChar w:fldCharType="separate"/>
      </w:r>
      <w:r>
        <w:rPr>
          <w:rFonts w:hint="default" w:ascii="Calibri" w:hAnsi="Calibri" w:cs="Calibri"/>
          <w:color w:val="auto"/>
        </w:rPr>
        <w:t>74</w:t>
      </w:r>
      <w:r>
        <w:rPr>
          <w:rFonts w:hint="default" w:ascii="Calibri" w:hAnsi="Calibri" w:cs="Calibri"/>
          <w:color w:val="auto"/>
        </w:rPr>
        <w:fldChar w:fldCharType="end"/>
      </w:r>
    </w:p>
    <w:p w14:paraId="2A825C86">
      <w:pPr>
        <w:pStyle w:val="35"/>
        <w:tabs>
          <w:tab w:val="right" w:leader="dot" w:pos="10205"/>
          <w:tab w:val="clear" w:pos="9781"/>
        </w:tabs>
        <w:rPr>
          <w:rFonts w:hint="default" w:ascii="Calibri" w:hAnsi="Calibri" w:cs="Calibri"/>
          <w:color w:val="auto"/>
        </w:rPr>
      </w:pPr>
      <w:r>
        <w:rPr>
          <w:rFonts w:hint="default" w:ascii="Calibri" w:hAnsi="Calibri" w:cs="Calibri"/>
          <w:i w:val="0"/>
          <w:caps/>
          <w:strike w:val="0"/>
          <w:dstrike w:val="0"/>
          <w:vanish w:val="0"/>
          <w:color w:val="auto"/>
          <w:u w:val="none"/>
          <w:vertAlign w:val="baseline"/>
        </w:rPr>
        <w:t xml:space="preserve">B 9.6. </w:t>
      </w:r>
      <w:r>
        <w:rPr>
          <w:rFonts w:hint="default" w:ascii="Calibri" w:hAnsi="Calibri" w:cs="Calibri"/>
          <w:color w:val="auto"/>
        </w:rPr>
        <w:t>Carrying Out the Measurement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_Toc12141 \h </w:instrText>
      </w:r>
      <w:r>
        <w:rPr>
          <w:rFonts w:hint="default" w:ascii="Calibri" w:hAnsi="Calibri" w:cs="Calibri"/>
          <w:color w:val="auto"/>
        </w:rPr>
        <w:fldChar w:fldCharType="separate"/>
      </w:r>
      <w:r>
        <w:rPr>
          <w:rFonts w:hint="default" w:ascii="Calibri" w:hAnsi="Calibri" w:cs="Calibri"/>
          <w:color w:val="auto"/>
        </w:rPr>
        <w:t>75</w:t>
      </w:r>
      <w:r>
        <w:rPr>
          <w:rFonts w:hint="default" w:ascii="Calibri" w:hAnsi="Calibri" w:cs="Calibri"/>
          <w:color w:val="auto"/>
        </w:rPr>
        <w:fldChar w:fldCharType="end"/>
      </w:r>
    </w:p>
    <w:p w14:paraId="622F1FA5">
      <w:pPr>
        <w:pStyle w:val="29"/>
        <w:tabs>
          <w:tab w:val="right" w:leader="dot" w:pos="10205"/>
          <w:tab w:val="clear" w:pos="10195"/>
        </w:tabs>
        <w:rPr>
          <w:rFonts w:hint="default" w:ascii="Calibri" w:hAnsi="Calibri" w:cs="Calibri"/>
          <w:color w:val="auto"/>
        </w:rPr>
      </w:pPr>
      <w:r>
        <w:rPr>
          <w:rFonts w:hint="default" w:ascii="Calibri" w:hAnsi="Calibri" w:cs="Calibri"/>
          <w:i/>
          <w:caps/>
          <w:color w:val="auto"/>
          <w:u w:val="single" w:color="407EC9"/>
        </w:rPr>
        <w:t xml:space="preserve">ANNEX C </w:t>
      </w:r>
      <w:r>
        <w:rPr>
          <w:rFonts w:hint="default" w:ascii="Calibri" w:hAnsi="Calibri" w:cs="Calibri"/>
          <w:caps w:val="0"/>
          <w:color w:val="auto"/>
        </w:rPr>
        <w:t>DETAILED MEASUREMENT METHOD - TRISTIMULUS COLORIMETRY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_Toc7344 \h </w:instrText>
      </w:r>
      <w:r>
        <w:rPr>
          <w:rFonts w:hint="default" w:ascii="Calibri" w:hAnsi="Calibri" w:cs="Calibri"/>
          <w:color w:val="auto"/>
        </w:rPr>
        <w:fldChar w:fldCharType="separate"/>
      </w:r>
      <w:r>
        <w:rPr>
          <w:rFonts w:hint="default" w:ascii="Calibri" w:hAnsi="Calibri" w:cs="Calibri"/>
          <w:color w:val="auto"/>
        </w:rPr>
        <w:t>76</w:t>
      </w:r>
      <w:r>
        <w:rPr>
          <w:rFonts w:hint="default" w:ascii="Calibri" w:hAnsi="Calibri" w:cs="Calibri"/>
          <w:color w:val="auto"/>
        </w:rPr>
        <w:fldChar w:fldCharType="end"/>
      </w:r>
    </w:p>
    <w:p w14:paraId="0BB45589">
      <w:pPr>
        <w:pStyle w:val="28"/>
        <w:tabs>
          <w:tab w:val="right" w:leader="dot" w:pos="10205"/>
          <w:tab w:val="clear" w:pos="9781"/>
        </w:tabs>
        <w:rPr>
          <w:rFonts w:hint="default" w:ascii="Calibri" w:hAnsi="Calibri" w:cs="Calibri"/>
          <w:color w:val="auto"/>
        </w:rPr>
      </w:pPr>
      <w:r>
        <w:rPr>
          <w:rFonts w:hint="default" w:ascii="Calibri" w:hAnsi="Calibri" w:cs="Calibri"/>
          <w:i w:val="0"/>
          <w:caps/>
          <w:color w:val="auto"/>
          <w:u w:val="none" w:color="407EC9"/>
        </w:rPr>
        <w:t xml:space="preserve">C 1 </w:t>
      </w:r>
      <w:r>
        <w:rPr>
          <w:rFonts w:hint="default" w:ascii="Calibri" w:hAnsi="Calibri" w:cs="Calibri"/>
          <w:color w:val="auto"/>
        </w:rPr>
        <w:t>MEASUREMENT GEOMETRY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_Toc18162 \h </w:instrText>
      </w:r>
      <w:r>
        <w:rPr>
          <w:rFonts w:hint="default" w:ascii="Calibri" w:hAnsi="Calibri" w:cs="Calibri"/>
          <w:color w:val="auto"/>
        </w:rPr>
        <w:fldChar w:fldCharType="separate"/>
      </w:r>
      <w:r>
        <w:rPr>
          <w:rFonts w:hint="default" w:ascii="Calibri" w:hAnsi="Calibri" w:cs="Calibri"/>
          <w:color w:val="auto"/>
        </w:rPr>
        <w:t>76</w:t>
      </w:r>
      <w:r>
        <w:rPr>
          <w:rFonts w:hint="default" w:ascii="Calibri" w:hAnsi="Calibri" w:cs="Calibri"/>
          <w:color w:val="auto"/>
        </w:rPr>
        <w:fldChar w:fldCharType="end"/>
      </w:r>
    </w:p>
    <w:p w14:paraId="09139952">
      <w:pPr>
        <w:pStyle w:val="28"/>
        <w:tabs>
          <w:tab w:val="right" w:leader="dot" w:pos="10205"/>
          <w:tab w:val="clear" w:pos="9781"/>
        </w:tabs>
        <w:rPr>
          <w:rFonts w:hint="default" w:ascii="Calibri" w:hAnsi="Calibri" w:cs="Calibri"/>
          <w:color w:val="auto"/>
        </w:rPr>
      </w:pPr>
      <w:r>
        <w:rPr>
          <w:rFonts w:hint="default" w:ascii="Calibri" w:hAnsi="Calibri" w:cs="Calibri"/>
          <w:i w:val="0"/>
          <w:caps/>
          <w:color w:val="auto"/>
          <w:u w:val="none" w:color="407EC9"/>
        </w:rPr>
        <w:t xml:space="preserve">C 2 </w:t>
      </w:r>
      <w:r>
        <w:rPr>
          <w:rFonts w:hint="default" w:ascii="Calibri" w:hAnsi="Calibri" w:cs="Calibri"/>
          <w:color w:val="auto"/>
        </w:rPr>
        <w:t>APPLICATION 1</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_Toc24761 \h </w:instrText>
      </w:r>
      <w:r>
        <w:rPr>
          <w:rFonts w:hint="default" w:ascii="Calibri" w:hAnsi="Calibri" w:cs="Calibri"/>
          <w:color w:val="auto"/>
        </w:rPr>
        <w:fldChar w:fldCharType="separate"/>
      </w:r>
      <w:r>
        <w:rPr>
          <w:rFonts w:hint="default" w:ascii="Calibri" w:hAnsi="Calibri" w:cs="Calibri"/>
          <w:color w:val="auto"/>
        </w:rPr>
        <w:t>76</w:t>
      </w:r>
      <w:r>
        <w:rPr>
          <w:rFonts w:hint="default" w:ascii="Calibri" w:hAnsi="Calibri" w:cs="Calibri"/>
          <w:color w:val="auto"/>
        </w:rPr>
        <w:fldChar w:fldCharType="end"/>
      </w:r>
    </w:p>
    <w:p w14:paraId="5839AFD8">
      <w:pPr>
        <w:pStyle w:val="28"/>
        <w:tabs>
          <w:tab w:val="right" w:leader="dot" w:pos="10205"/>
          <w:tab w:val="clear" w:pos="9781"/>
        </w:tabs>
        <w:rPr>
          <w:rFonts w:hint="default" w:ascii="Calibri" w:hAnsi="Calibri" w:cs="Calibri"/>
          <w:color w:val="auto"/>
        </w:rPr>
      </w:pPr>
      <w:r>
        <w:rPr>
          <w:rFonts w:hint="default" w:ascii="Calibri" w:hAnsi="Calibri" w:cs="Calibri"/>
          <w:i w:val="0"/>
          <w:caps/>
          <w:color w:val="auto"/>
          <w:u w:val="none" w:color="407EC9"/>
        </w:rPr>
        <w:t xml:space="preserve">C 3 </w:t>
      </w:r>
      <w:r>
        <w:rPr>
          <w:rFonts w:hint="default" w:ascii="Calibri" w:hAnsi="Calibri" w:cs="Calibri"/>
          <w:color w:val="auto"/>
        </w:rPr>
        <w:t>APPLICATION 2</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_Toc15792 \h </w:instrText>
      </w:r>
      <w:r>
        <w:rPr>
          <w:rFonts w:hint="default" w:ascii="Calibri" w:hAnsi="Calibri" w:cs="Calibri"/>
          <w:color w:val="auto"/>
        </w:rPr>
        <w:fldChar w:fldCharType="separate"/>
      </w:r>
      <w:r>
        <w:rPr>
          <w:rFonts w:hint="default" w:ascii="Calibri" w:hAnsi="Calibri" w:cs="Calibri"/>
          <w:color w:val="auto"/>
        </w:rPr>
        <w:t>77</w:t>
      </w:r>
      <w:r>
        <w:rPr>
          <w:rFonts w:hint="default" w:ascii="Calibri" w:hAnsi="Calibri" w:cs="Calibri"/>
          <w:color w:val="auto"/>
        </w:rPr>
        <w:fldChar w:fldCharType="end"/>
      </w:r>
    </w:p>
    <w:p w14:paraId="2AB8B434">
      <w:pPr>
        <w:pStyle w:val="28"/>
        <w:tabs>
          <w:tab w:val="right" w:leader="dot" w:pos="10205"/>
          <w:tab w:val="clear" w:pos="9781"/>
        </w:tabs>
        <w:rPr>
          <w:rFonts w:hint="default" w:ascii="Calibri" w:hAnsi="Calibri" w:cs="Calibri"/>
          <w:color w:val="auto"/>
        </w:rPr>
      </w:pPr>
      <w:r>
        <w:rPr>
          <w:rFonts w:hint="default" w:ascii="Calibri" w:hAnsi="Calibri" w:cs="Calibri"/>
          <w:i w:val="0"/>
          <w:caps/>
          <w:color w:val="auto"/>
          <w:u w:val="none" w:color="407EC9"/>
        </w:rPr>
        <w:t xml:space="preserve">C 4 </w:t>
      </w:r>
      <w:r>
        <w:rPr>
          <w:rFonts w:hint="default" w:ascii="Calibri" w:hAnsi="Calibri" w:cs="Calibri"/>
          <w:color w:val="auto"/>
        </w:rPr>
        <w:t>SPECTRUM</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_Toc3096 \h </w:instrText>
      </w:r>
      <w:r>
        <w:rPr>
          <w:rFonts w:hint="default" w:ascii="Calibri" w:hAnsi="Calibri" w:cs="Calibri"/>
          <w:color w:val="auto"/>
        </w:rPr>
        <w:fldChar w:fldCharType="separate"/>
      </w:r>
      <w:r>
        <w:rPr>
          <w:rFonts w:hint="default" w:ascii="Calibri" w:hAnsi="Calibri" w:cs="Calibri"/>
          <w:color w:val="auto"/>
        </w:rPr>
        <w:t>77</w:t>
      </w:r>
      <w:r>
        <w:rPr>
          <w:rFonts w:hint="default" w:ascii="Calibri" w:hAnsi="Calibri" w:cs="Calibri"/>
          <w:color w:val="auto"/>
        </w:rPr>
        <w:fldChar w:fldCharType="end"/>
      </w:r>
    </w:p>
    <w:p w14:paraId="2FAB69C5">
      <w:pPr>
        <w:pStyle w:val="29"/>
        <w:tabs>
          <w:tab w:val="right" w:leader="dot" w:pos="10205"/>
          <w:tab w:val="clear" w:pos="10195"/>
        </w:tabs>
        <w:rPr>
          <w:rFonts w:hint="default" w:ascii="Calibri" w:hAnsi="Calibri" w:cs="Calibri"/>
          <w:color w:val="auto"/>
        </w:rPr>
      </w:pPr>
      <w:r>
        <w:rPr>
          <w:rFonts w:hint="default" w:ascii="Calibri" w:hAnsi="Calibri" w:cs="Calibri"/>
          <w:i/>
          <w:caps/>
          <w:color w:val="auto"/>
          <w:u w:val="single" w:color="407EC9"/>
        </w:rPr>
        <w:t xml:space="preserve">ANNEX D </w:t>
      </w:r>
      <w:r>
        <w:rPr>
          <w:rFonts w:hint="default" w:ascii="Calibri" w:hAnsi="Calibri" w:cs="Calibri"/>
          <w:caps w:val="0"/>
          <w:color w:val="auto"/>
        </w:rPr>
        <w:t>DETAILED MEASUREMENT METHOD - SPECTRORADIOMETRY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_Toc1126 \h </w:instrText>
      </w:r>
      <w:r>
        <w:rPr>
          <w:rFonts w:hint="default" w:ascii="Calibri" w:hAnsi="Calibri" w:cs="Calibri"/>
          <w:color w:val="auto"/>
        </w:rPr>
        <w:fldChar w:fldCharType="separate"/>
      </w:r>
      <w:r>
        <w:rPr>
          <w:rFonts w:hint="default" w:ascii="Calibri" w:hAnsi="Calibri" w:cs="Calibri"/>
          <w:color w:val="auto"/>
        </w:rPr>
        <w:t>79</w:t>
      </w:r>
      <w:r>
        <w:rPr>
          <w:rFonts w:hint="default" w:ascii="Calibri" w:hAnsi="Calibri" w:cs="Calibri"/>
          <w:color w:val="auto"/>
        </w:rPr>
        <w:fldChar w:fldCharType="end"/>
      </w:r>
    </w:p>
    <w:p w14:paraId="723C94B4">
      <w:pPr>
        <w:pStyle w:val="28"/>
        <w:tabs>
          <w:tab w:val="right" w:leader="dot" w:pos="10205"/>
          <w:tab w:val="clear" w:pos="9781"/>
        </w:tabs>
        <w:rPr>
          <w:rFonts w:hint="default" w:ascii="Calibri" w:hAnsi="Calibri" w:cs="Calibri"/>
          <w:color w:val="auto"/>
        </w:rPr>
      </w:pPr>
      <w:r>
        <w:rPr>
          <w:rFonts w:hint="default" w:ascii="Calibri" w:hAnsi="Calibri" w:cs="Calibri"/>
          <w:i w:val="0"/>
          <w:caps/>
          <w:color w:val="auto"/>
          <w:u w:val="none" w:color="407EC9"/>
        </w:rPr>
        <w:t xml:space="preserve">D 1 </w:t>
      </w:r>
      <w:r>
        <w:rPr>
          <w:rFonts w:hint="default" w:ascii="Calibri" w:hAnsi="Calibri" w:cs="Calibri"/>
          <w:color w:val="auto"/>
        </w:rPr>
        <w:t>MEASUREMENT GEOMETRY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_Toc30363 \h </w:instrText>
      </w:r>
      <w:r>
        <w:rPr>
          <w:rFonts w:hint="default" w:ascii="Calibri" w:hAnsi="Calibri" w:cs="Calibri"/>
          <w:color w:val="auto"/>
        </w:rPr>
        <w:fldChar w:fldCharType="separate"/>
      </w:r>
      <w:r>
        <w:rPr>
          <w:rFonts w:hint="default" w:ascii="Calibri" w:hAnsi="Calibri" w:cs="Calibri"/>
          <w:color w:val="auto"/>
        </w:rPr>
        <w:t>79</w:t>
      </w:r>
      <w:r>
        <w:rPr>
          <w:rFonts w:hint="default" w:ascii="Calibri" w:hAnsi="Calibri" w:cs="Calibri"/>
          <w:color w:val="auto"/>
        </w:rPr>
        <w:fldChar w:fldCharType="end"/>
      </w:r>
    </w:p>
    <w:p w14:paraId="31D78DE6">
      <w:pPr>
        <w:pStyle w:val="28"/>
        <w:tabs>
          <w:tab w:val="right" w:leader="dot" w:pos="10205"/>
          <w:tab w:val="clear" w:pos="9781"/>
        </w:tabs>
        <w:rPr>
          <w:rFonts w:hint="default" w:ascii="Calibri" w:hAnsi="Calibri" w:cs="Calibri"/>
          <w:color w:val="auto"/>
        </w:rPr>
      </w:pPr>
      <w:r>
        <w:rPr>
          <w:rFonts w:hint="default" w:ascii="Calibri" w:hAnsi="Calibri" w:cs="Calibri"/>
          <w:i w:val="0"/>
          <w:caps/>
          <w:color w:val="auto"/>
          <w:u w:val="none" w:color="407EC9"/>
        </w:rPr>
        <w:t xml:space="preserve">D 2 </w:t>
      </w:r>
      <w:r>
        <w:rPr>
          <w:rFonts w:hint="default" w:ascii="Calibri" w:hAnsi="Calibri" w:cs="Calibri"/>
          <w:color w:val="auto"/>
        </w:rPr>
        <w:t>CALIBRATION / CHARACTERISATION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_Toc15758 \h </w:instrText>
      </w:r>
      <w:r>
        <w:rPr>
          <w:rFonts w:hint="default" w:ascii="Calibri" w:hAnsi="Calibri" w:cs="Calibri"/>
          <w:color w:val="auto"/>
        </w:rPr>
        <w:fldChar w:fldCharType="separate"/>
      </w:r>
      <w:r>
        <w:rPr>
          <w:rFonts w:hint="default" w:ascii="Calibri" w:hAnsi="Calibri" w:cs="Calibri"/>
          <w:color w:val="auto"/>
        </w:rPr>
        <w:t>79</w:t>
      </w:r>
      <w:r>
        <w:rPr>
          <w:rFonts w:hint="default" w:ascii="Calibri" w:hAnsi="Calibri" w:cs="Calibri"/>
          <w:color w:val="auto"/>
        </w:rPr>
        <w:fldChar w:fldCharType="end"/>
      </w:r>
    </w:p>
    <w:p w14:paraId="66D145C3">
      <w:pPr>
        <w:pStyle w:val="28"/>
        <w:tabs>
          <w:tab w:val="right" w:leader="dot" w:pos="10205"/>
          <w:tab w:val="clear" w:pos="9781"/>
        </w:tabs>
        <w:rPr>
          <w:rFonts w:hint="default" w:ascii="Calibri" w:hAnsi="Calibri" w:cs="Calibri"/>
          <w:color w:val="auto"/>
        </w:rPr>
      </w:pPr>
      <w:r>
        <w:rPr>
          <w:rFonts w:hint="default" w:ascii="Calibri" w:hAnsi="Calibri" w:cs="Calibri"/>
          <w:i w:val="0"/>
          <w:caps/>
          <w:color w:val="auto"/>
          <w:u w:val="none" w:color="407EC9"/>
        </w:rPr>
        <w:t xml:space="preserve">D 3 </w:t>
      </w:r>
      <w:r>
        <w:rPr>
          <w:rFonts w:hint="default" w:ascii="Calibri" w:hAnsi="Calibri" w:cs="Calibri"/>
          <w:color w:val="auto"/>
        </w:rPr>
        <w:t>CARRYING OUT THE MEASUREMENT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_Toc17196 \h </w:instrText>
      </w:r>
      <w:r>
        <w:rPr>
          <w:rFonts w:hint="default" w:ascii="Calibri" w:hAnsi="Calibri" w:cs="Calibri"/>
          <w:color w:val="auto"/>
        </w:rPr>
        <w:fldChar w:fldCharType="separate"/>
      </w:r>
      <w:r>
        <w:rPr>
          <w:rFonts w:hint="default" w:ascii="Calibri" w:hAnsi="Calibri" w:cs="Calibri"/>
          <w:color w:val="auto"/>
        </w:rPr>
        <w:t>80</w:t>
      </w:r>
      <w:r>
        <w:rPr>
          <w:rFonts w:hint="default" w:ascii="Calibri" w:hAnsi="Calibri" w:cs="Calibri"/>
          <w:color w:val="auto"/>
        </w:rPr>
        <w:fldChar w:fldCharType="end"/>
      </w:r>
    </w:p>
    <w:p w14:paraId="00A084BF">
      <w:pPr>
        <w:pStyle w:val="28"/>
        <w:tabs>
          <w:tab w:val="right" w:leader="dot" w:pos="10205"/>
          <w:tab w:val="clear" w:pos="9781"/>
        </w:tabs>
        <w:rPr>
          <w:rFonts w:hint="default" w:ascii="Calibri" w:hAnsi="Calibri" w:cs="Calibri"/>
          <w:color w:val="auto"/>
        </w:rPr>
      </w:pPr>
      <w:r>
        <w:rPr>
          <w:rFonts w:hint="default" w:ascii="Calibri" w:hAnsi="Calibri" w:cs="Calibri"/>
          <w:i w:val="0"/>
          <w:caps/>
          <w:color w:val="auto"/>
          <w:u w:val="none" w:color="407EC9"/>
        </w:rPr>
        <w:t xml:space="preserve">D 4 </w:t>
      </w:r>
      <w:r>
        <w:rPr>
          <w:rFonts w:hint="default" w:ascii="Calibri" w:hAnsi="Calibri" w:cs="Calibri"/>
          <w:color w:val="auto"/>
        </w:rPr>
        <w:t>RESULTS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_Toc18783 \h </w:instrText>
      </w:r>
      <w:r>
        <w:rPr>
          <w:rFonts w:hint="default" w:ascii="Calibri" w:hAnsi="Calibri" w:cs="Calibri"/>
          <w:color w:val="auto"/>
        </w:rPr>
        <w:fldChar w:fldCharType="separate"/>
      </w:r>
      <w:r>
        <w:rPr>
          <w:rFonts w:hint="default" w:ascii="Calibri" w:hAnsi="Calibri" w:cs="Calibri"/>
          <w:color w:val="auto"/>
        </w:rPr>
        <w:t>80</w:t>
      </w:r>
      <w:r>
        <w:rPr>
          <w:rFonts w:hint="default" w:ascii="Calibri" w:hAnsi="Calibri" w:cs="Calibri"/>
          <w:color w:val="auto"/>
        </w:rPr>
        <w:fldChar w:fldCharType="end"/>
      </w:r>
    </w:p>
    <w:p w14:paraId="69257035">
      <w:pPr>
        <w:pStyle w:val="28"/>
        <w:tabs>
          <w:tab w:val="right" w:leader="dot" w:pos="10205"/>
          <w:tab w:val="clear" w:pos="9781"/>
        </w:tabs>
        <w:rPr>
          <w:rFonts w:hint="default" w:ascii="Calibri" w:hAnsi="Calibri" w:cs="Calibri"/>
          <w:color w:val="auto"/>
        </w:rPr>
      </w:pPr>
      <w:r>
        <w:rPr>
          <w:rFonts w:hint="default" w:ascii="Calibri" w:hAnsi="Calibri" w:cs="Calibri"/>
          <w:i w:val="0"/>
          <w:caps/>
          <w:color w:val="auto"/>
          <w:u w:val="none" w:color="407EC9"/>
        </w:rPr>
        <w:t xml:space="preserve">D 5 </w:t>
      </w:r>
      <w:r>
        <w:rPr>
          <w:rFonts w:hint="default" w:ascii="Calibri" w:hAnsi="Calibri" w:cs="Calibri"/>
          <w:color w:val="auto"/>
        </w:rPr>
        <w:t>CONVERTING SPECTRAL DATA TO COLOUR AND CHROMATICITY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_Toc15956 \h </w:instrText>
      </w:r>
      <w:r>
        <w:rPr>
          <w:rFonts w:hint="default" w:ascii="Calibri" w:hAnsi="Calibri" w:cs="Calibri"/>
          <w:color w:val="auto"/>
        </w:rPr>
        <w:fldChar w:fldCharType="separate"/>
      </w:r>
      <w:r>
        <w:rPr>
          <w:rFonts w:hint="default" w:ascii="Calibri" w:hAnsi="Calibri" w:cs="Calibri"/>
          <w:color w:val="auto"/>
        </w:rPr>
        <w:t>80</w:t>
      </w:r>
      <w:r>
        <w:rPr>
          <w:rFonts w:hint="default" w:ascii="Calibri" w:hAnsi="Calibri" w:cs="Calibri"/>
          <w:color w:val="auto"/>
        </w:rPr>
        <w:fldChar w:fldCharType="end"/>
      </w:r>
    </w:p>
    <w:p w14:paraId="6D5BEFE3">
      <w:pPr>
        <w:pStyle w:val="29"/>
        <w:tabs>
          <w:tab w:val="right" w:leader="dot" w:pos="10205"/>
          <w:tab w:val="clear" w:pos="10195"/>
        </w:tabs>
        <w:rPr>
          <w:rFonts w:hint="default" w:ascii="Calibri" w:hAnsi="Calibri" w:cs="Calibri"/>
          <w:color w:val="auto"/>
        </w:rPr>
      </w:pPr>
      <w:r>
        <w:rPr>
          <w:rFonts w:hint="default" w:ascii="Calibri" w:hAnsi="Calibri" w:cs="Calibri"/>
          <w:i/>
          <w:caps/>
          <w:color w:val="auto"/>
          <w:u w:val="single" w:color="407EC9"/>
        </w:rPr>
        <w:t xml:space="preserve">ANNEX E </w:t>
      </w:r>
      <w:r>
        <w:rPr>
          <w:rFonts w:hint="default" w:ascii="Calibri" w:hAnsi="Calibri" w:cs="Calibri" w:eastAsiaTheme="minorHAnsi"/>
          <w:i/>
          <w:iCs w:val="0"/>
          <w:caps/>
          <w:color w:val="auto"/>
          <w:spacing w:val="0"/>
          <w:szCs w:val="22"/>
          <w:shd w:val="clear"/>
        </w:rPr>
        <w:t>Laboratory measurement management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_Toc8890 \h </w:instrText>
      </w:r>
      <w:r>
        <w:rPr>
          <w:rFonts w:hint="default" w:ascii="Calibri" w:hAnsi="Calibri" w:cs="Calibri"/>
          <w:color w:val="auto"/>
        </w:rPr>
        <w:fldChar w:fldCharType="separate"/>
      </w:r>
      <w:r>
        <w:rPr>
          <w:rFonts w:hint="default" w:ascii="Calibri" w:hAnsi="Calibri" w:cs="Calibri"/>
          <w:color w:val="auto"/>
        </w:rPr>
        <w:t>81</w:t>
      </w:r>
      <w:r>
        <w:rPr>
          <w:rFonts w:hint="default" w:ascii="Calibri" w:hAnsi="Calibri" w:cs="Calibri"/>
          <w:color w:val="auto"/>
        </w:rPr>
        <w:fldChar w:fldCharType="end"/>
      </w:r>
    </w:p>
    <w:p w14:paraId="58E562B6">
      <w:pPr>
        <w:pStyle w:val="29"/>
        <w:tabs>
          <w:tab w:val="right" w:leader="dot" w:pos="10205"/>
          <w:tab w:val="clear" w:pos="10195"/>
        </w:tabs>
        <w:rPr>
          <w:rFonts w:hint="default" w:ascii="Calibri" w:hAnsi="Calibri" w:cs="Calibri"/>
          <w:color w:val="auto"/>
        </w:rPr>
      </w:pPr>
      <w:r>
        <w:rPr>
          <w:rFonts w:hint="default" w:ascii="Calibri" w:hAnsi="Calibri" w:cs="Calibri"/>
          <w:i/>
          <w:caps/>
          <w:color w:val="auto"/>
          <w:u w:val="single" w:color="407EC9"/>
        </w:rPr>
        <w:t xml:space="preserve">ANNEX F </w:t>
      </w:r>
      <w:r>
        <w:rPr>
          <w:rFonts w:hint="default" w:ascii="Calibri" w:hAnsi="Calibri" w:cs="Calibri"/>
          <w:caps w:val="0"/>
          <w:color w:val="auto"/>
          <w:lang w:val="en-US" w:eastAsia="zh-CN"/>
        </w:rPr>
        <w:t>Analysis and reference of error factors in goniophotometry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_Toc24036 \h </w:instrText>
      </w:r>
      <w:r>
        <w:rPr>
          <w:rFonts w:hint="default" w:ascii="Calibri" w:hAnsi="Calibri" w:cs="Calibri"/>
          <w:color w:val="auto"/>
        </w:rPr>
        <w:fldChar w:fldCharType="separate"/>
      </w:r>
      <w:r>
        <w:rPr>
          <w:rFonts w:hint="default" w:ascii="Calibri" w:hAnsi="Calibri" w:cs="Calibri"/>
          <w:color w:val="auto"/>
        </w:rPr>
        <w:t>83</w:t>
      </w:r>
      <w:r>
        <w:rPr>
          <w:rFonts w:hint="default" w:ascii="Calibri" w:hAnsi="Calibri" w:cs="Calibri"/>
          <w:color w:val="auto"/>
        </w:rPr>
        <w:fldChar w:fldCharType="end"/>
      </w:r>
    </w:p>
    <w:p w14:paraId="4496AA1F">
      <w:pPr>
        <w:pStyle w:val="29"/>
        <w:tabs>
          <w:tab w:val="right" w:leader="dot" w:pos="10205"/>
          <w:tab w:val="clear" w:pos="10195"/>
        </w:tabs>
        <w:rPr>
          <w:rFonts w:hint="default" w:ascii="Calibri" w:hAnsi="Calibri" w:cs="Calibri"/>
          <w:color w:val="auto"/>
        </w:rPr>
      </w:pPr>
      <w:r>
        <w:rPr>
          <w:rFonts w:hint="default" w:ascii="Calibri" w:hAnsi="Calibri" w:cs="Calibri"/>
          <w:i/>
          <w:caps/>
          <w:color w:val="auto"/>
          <w:u w:val="single" w:color="407EC9"/>
        </w:rPr>
        <w:t xml:space="preserve">ANNEX G </w:t>
      </w:r>
      <w:bookmarkStart w:id="8" w:name="OLE_LINK153"/>
      <w:r>
        <w:rPr>
          <w:rFonts w:hint="default" w:ascii="Calibri" w:hAnsi="Calibri" w:cs="Calibri"/>
          <w:color w:val="auto"/>
        </w:rPr>
        <w:t>I</w:t>
      </w:r>
      <w:r>
        <w:rPr>
          <w:rFonts w:hint="default" w:ascii="Calibri" w:hAnsi="Calibri" w:cs="Calibri"/>
          <w:caps w:val="0"/>
          <w:color w:val="auto"/>
        </w:rPr>
        <w:t>mplementation of the Convolution Function to Determine Flash Duration</w:t>
      </w:r>
      <w:bookmarkEnd w:id="8"/>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_Toc7363 \h </w:instrText>
      </w:r>
      <w:r>
        <w:rPr>
          <w:rFonts w:hint="default" w:ascii="Calibri" w:hAnsi="Calibri" w:cs="Calibri"/>
          <w:color w:val="auto"/>
        </w:rPr>
        <w:fldChar w:fldCharType="separate"/>
      </w:r>
      <w:r>
        <w:rPr>
          <w:rFonts w:hint="default" w:ascii="Calibri" w:hAnsi="Calibri" w:cs="Calibri"/>
          <w:color w:val="auto"/>
        </w:rPr>
        <w:t>91</w:t>
      </w:r>
      <w:r>
        <w:rPr>
          <w:rFonts w:hint="default" w:ascii="Calibri" w:hAnsi="Calibri" w:cs="Calibri"/>
          <w:color w:val="auto"/>
        </w:rPr>
        <w:fldChar w:fldCharType="end"/>
      </w:r>
    </w:p>
    <w:p w14:paraId="4EE0BB85">
      <w:pPr>
        <w:pStyle w:val="29"/>
        <w:tabs>
          <w:tab w:val="right" w:leader="dot" w:pos="10205"/>
          <w:tab w:val="clear" w:pos="10195"/>
        </w:tabs>
        <w:rPr>
          <w:rFonts w:hint="default" w:ascii="Calibri" w:hAnsi="Calibri" w:cs="Calibri"/>
          <w:color w:val="auto"/>
        </w:rPr>
      </w:pPr>
      <w:r>
        <w:rPr>
          <w:rFonts w:hint="default" w:ascii="Calibri" w:hAnsi="Calibri" w:cs="Calibri"/>
          <w:i/>
          <w:caps/>
          <w:color w:val="auto"/>
          <w:u w:val="single" w:color="407EC9"/>
        </w:rPr>
        <w:t xml:space="preserve">ANNEX H </w:t>
      </w:r>
      <w:r>
        <w:rPr>
          <w:rFonts w:hint="default" w:ascii="Calibri" w:hAnsi="Calibri" w:cs="Calibri"/>
          <w:caps w:val="0"/>
          <w:color w:val="auto"/>
        </w:rPr>
        <w:t>EXAMPLE OF A PHOTOMETRY UNCERTAINTY BUDGET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_Toc21184 \h </w:instrText>
      </w:r>
      <w:r>
        <w:rPr>
          <w:rFonts w:hint="default" w:ascii="Calibri" w:hAnsi="Calibri" w:cs="Calibri"/>
          <w:color w:val="auto"/>
        </w:rPr>
        <w:fldChar w:fldCharType="separate"/>
      </w:r>
      <w:r>
        <w:rPr>
          <w:rFonts w:hint="default" w:ascii="Calibri" w:hAnsi="Calibri" w:cs="Calibri"/>
          <w:color w:val="auto"/>
        </w:rPr>
        <w:t>92</w:t>
      </w:r>
      <w:r>
        <w:rPr>
          <w:rFonts w:hint="default" w:ascii="Calibri" w:hAnsi="Calibri" w:cs="Calibri"/>
          <w:color w:val="auto"/>
        </w:rPr>
        <w:fldChar w:fldCharType="end"/>
      </w:r>
    </w:p>
    <w:p w14:paraId="050EB83F">
      <w:pPr>
        <w:pStyle w:val="29"/>
        <w:tabs>
          <w:tab w:val="right" w:leader="dot" w:pos="10205"/>
          <w:tab w:val="clear" w:pos="10195"/>
        </w:tabs>
        <w:rPr>
          <w:rFonts w:hint="default" w:ascii="Calibri" w:hAnsi="Calibri" w:cs="Calibri"/>
          <w:color w:val="auto"/>
        </w:rPr>
      </w:pPr>
      <w:bookmarkStart w:id="9" w:name="OLE_LINK154"/>
      <w:r>
        <w:rPr>
          <w:rFonts w:hint="default" w:ascii="Calibri" w:hAnsi="Calibri" w:cs="Calibri"/>
          <w:i/>
          <w:caps/>
          <w:color w:val="auto"/>
          <w:u w:val="single" w:color="407EC9"/>
        </w:rPr>
        <w:t xml:space="preserve">ANNEX I </w:t>
      </w:r>
      <w:r>
        <w:rPr>
          <w:rFonts w:hint="default" w:ascii="Calibri" w:hAnsi="Calibri" w:cs="Calibri" w:eastAsiaTheme="minorHAnsi"/>
          <w:caps w:val="0"/>
          <w:color w:val="auto"/>
          <w:szCs w:val="22"/>
        </w:rPr>
        <w:t xml:space="preserve">Method for Detecting </w:t>
      </w:r>
      <w:r>
        <w:rPr>
          <w:rFonts w:hint="default" w:ascii="Calibri" w:hAnsi="Calibri" w:cs="Calibri" w:eastAsiaTheme="minorHAnsi"/>
          <w:caps w:val="0"/>
          <w:color w:val="auto"/>
          <w:szCs w:val="22"/>
          <w:lang w:val="en-US" w:eastAsia="zh-CN"/>
        </w:rPr>
        <w:t>Character of AtoN</w:t>
      </w:r>
      <w:r>
        <w:rPr>
          <w:rFonts w:hint="default" w:ascii="Calibri" w:hAnsi="Calibri" w:cs="Calibri" w:eastAsiaTheme="minorHAnsi"/>
          <w:caps w:val="0"/>
          <w:color w:val="auto"/>
          <w:szCs w:val="22"/>
        </w:rPr>
        <w:t xml:space="preserve"> Light Based on Spectral Analysis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_Toc19951 \h </w:instrText>
      </w:r>
      <w:r>
        <w:rPr>
          <w:rFonts w:hint="default" w:ascii="Calibri" w:hAnsi="Calibri" w:cs="Calibri"/>
          <w:color w:val="auto"/>
        </w:rPr>
        <w:fldChar w:fldCharType="separate"/>
      </w:r>
      <w:r>
        <w:rPr>
          <w:rFonts w:hint="default" w:ascii="Calibri" w:hAnsi="Calibri" w:cs="Calibri"/>
          <w:color w:val="auto"/>
        </w:rPr>
        <w:t>98</w:t>
      </w:r>
      <w:r>
        <w:rPr>
          <w:rFonts w:hint="default" w:ascii="Calibri" w:hAnsi="Calibri" w:cs="Calibri"/>
          <w:color w:val="auto"/>
        </w:rPr>
        <w:fldChar w:fldCharType="end"/>
      </w:r>
    </w:p>
    <w:p w14:paraId="7ADE48C1">
      <w:pPr>
        <w:pStyle w:val="29"/>
        <w:tabs>
          <w:tab w:val="right" w:leader="dot" w:pos="10205"/>
          <w:tab w:val="clear" w:pos="10195"/>
        </w:tabs>
        <w:rPr>
          <w:rFonts w:hint="default" w:ascii="Calibri" w:hAnsi="Calibri" w:cs="Calibri"/>
          <w:color w:val="auto"/>
        </w:rPr>
      </w:pPr>
      <w:r>
        <w:rPr>
          <w:rFonts w:hint="default" w:ascii="Calibri" w:hAnsi="Calibri" w:cs="Calibri"/>
          <w:i/>
          <w:caps/>
          <w:color w:val="auto"/>
          <w:u w:val="single" w:color="407EC9"/>
        </w:rPr>
        <w:t xml:space="preserve">ANNEX J </w:t>
      </w:r>
      <w:r>
        <w:rPr>
          <w:rFonts w:hint="default" w:ascii="Calibri" w:hAnsi="Calibri" w:eastAsia="宋体" w:cs="Calibri"/>
          <w:caps w:val="0"/>
          <w:color w:val="auto"/>
          <w:szCs w:val="22"/>
          <w:lang w:val="en-US" w:eastAsia="zh-CN"/>
        </w:rPr>
        <w:t xml:space="preserve">Detection </w:t>
      </w:r>
      <w:r>
        <w:rPr>
          <w:rFonts w:hint="default" w:ascii="Calibri" w:hAnsi="Calibri" w:cs="Calibri" w:eastAsiaTheme="minorHAnsi"/>
          <w:caps w:val="0"/>
          <w:color w:val="auto"/>
          <w:szCs w:val="22"/>
        </w:rPr>
        <w:t xml:space="preserve">Method </w:t>
      </w:r>
      <w:r>
        <w:rPr>
          <w:rFonts w:hint="default" w:ascii="Calibri" w:hAnsi="Calibri" w:cs="Calibri" w:eastAsiaTheme="minorHAnsi"/>
          <w:caps w:val="0"/>
          <w:color w:val="auto"/>
          <w:szCs w:val="22"/>
          <w:lang w:val="en-US" w:eastAsia="zh-CN"/>
        </w:rPr>
        <w:t>of AtoN</w:t>
      </w:r>
      <w:r>
        <w:rPr>
          <w:rFonts w:hint="default" w:ascii="Calibri" w:hAnsi="Calibri" w:cs="Calibri" w:eastAsiaTheme="minorHAnsi"/>
          <w:caps w:val="0"/>
          <w:color w:val="auto"/>
          <w:szCs w:val="22"/>
        </w:rPr>
        <w:t xml:space="preserve"> Light Based on </w:t>
      </w:r>
      <w:r>
        <w:rPr>
          <w:rFonts w:hint="default" w:ascii="Calibri" w:hAnsi="Calibri" w:eastAsia="宋体" w:cs="Calibri"/>
          <w:caps w:val="0"/>
          <w:color w:val="auto"/>
          <w:szCs w:val="22"/>
          <w:lang w:val="en-US" w:eastAsia="zh-CN"/>
        </w:rPr>
        <w:t>Image Processing Techniques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_Toc26142 \h </w:instrText>
      </w:r>
      <w:r>
        <w:rPr>
          <w:rFonts w:hint="default" w:ascii="Calibri" w:hAnsi="Calibri" w:cs="Calibri"/>
          <w:color w:val="auto"/>
        </w:rPr>
        <w:fldChar w:fldCharType="separate"/>
      </w:r>
      <w:r>
        <w:rPr>
          <w:rFonts w:hint="default" w:ascii="Calibri" w:hAnsi="Calibri" w:cs="Calibri"/>
          <w:color w:val="auto"/>
        </w:rPr>
        <w:t>102</w:t>
      </w:r>
      <w:r>
        <w:rPr>
          <w:rFonts w:hint="default" w:ascii="Calibri" w:hAnsi="Calibri" w:cs="Calibri"/>
          <w:color w:val="auto"/>
        </w:rPr>
        <w:fldChar w:fldCharType="end"/>
      </w:r>
    </w:p>
    <w:p w14:paraId="32D5E2F8">
      <w:pPr>
        <w:pStyle w:val="29"/>
        <w:tabs>
          <w:tab w:val="right" w:leader="dot" w:pos="10205"/>
          <w:tab w:val="clear" w:pos="10195"/>
        </w:tabs>
        <w:rPr>
          <w:rFonts w:hint="default" w:ascii="Calibri" w:hAnsi="Calibri" w:cs="Calibri"/>
          <w:color w:val="auto"/>
        </w:rPr>
      </w:pPr>
      <w:r>
        <w:rPr>
          <w:rFonts w:hint="default" w:ascii="Calibri" w:hAnsi="Calibri" w:cs="Calibri" w:eastAsiaTheme="minorHAnsi"/>
          <w:i/>
          <w:caps/>
          <w:color w:val="auto"/>
          <w:kern w:val="0"/>
          <w:u w:val="single" w:color="407EC9"/>
          <w:lang w:val="en-US" w:eastAsia="zh-CN" w:bidi="ar"/>
        </w:rPr>
        <w:t xml:space="preserve">ANNEX K </w:t>
      </w:r>
      <w:r>
        <w:rPr>
          <w:rFonts w:hint="default" w:ascii="Calibri" w:hAnsi="Calibri" w:cs="Calibri"/>
          <w:color w:val="auto"/>
        </w:rPr>
        <w:t>Practical Methods of Measuring Light Source Degradatio</w:t>
      </w:r>
      <w:r>
        <w:rPr>
          <w:rFonts w:hint="default" w:ascii="Calibri" w:hAnsi="Calibri" w:eastAsia="宋体" w:cs="Calibri"/>
          <w:color w:val="auto"/>
          <w:lang w:val="en-US" w:eastAsia="zh-CN"/>
        </w:rPr>
        <w:t>n</w:t>
      </w:r>
      <w:bookmarkEnd w:id="9"/>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_Toc7372 \h </w:instrText>
      </w:r>
      <w:r>
        <w:rPr>
          <w:rFonts w:hint="default" w:ascii="Calibri" w:hAnsi="Calibri" w:cs="Calibri"/>
          <w:color w:val="auto"/>
        </w:rPr>
        <w:fldChar w:fldCharType="separate"/>
      </w:r>
      <w:r>
        <w:rPr>
          <w:rFonts w:hint="default" w:ascii="Calibri" w:hAnsi="Calibri" w:cs="Calibri"/>
          <w:color w:val="auto"/>
        </w:rPr>
        <w:t>103</w:t>
      </w:r>
      <w:r>
        <w:rPr>
          <w:rFonts w:hint="default" w:ascii="Calibri" w:hAnsi="Calibri" w:cs="Calibri"/>
          <w:color w:val="auto"/>
        </w:rPr>
        <w:fldChar w:fldCharType="end"/>
      </w:r>
    </w:p>
    <w:p w14:paraId="2DE61AB1">
      <w:pPr>
        <w:pStyle w:val="3"/>
      </w:pPr>
      <w:r>
        <w:rPr>
          <w:rFonts w:hint="default" w:ascii="Calibri" w:hAnsi="Calibri" w:cs="Calibri" w:eastAsiaTheme="minorEastAsia"/>
          <w:color w:val="auto"/>
          <w:szCs w:val="24"/>
          <w:u w:color="009FDF"/>
          <w:lang w:eastAsia="en-GB"/>
          <w14:scene3d>
            <w14:lightRig w14:rig="threePt" w14:dir="t">
              <w14:rot w14:lat="0" w14:lon="0" w14:rev="0"/>
            </w14:lightRig>
          </w14:scene3d>
        </w:rPr>
        <w:fldChar w:fldCharType="end"/>
      </w:r>
    </w:p>
    <w:p w14:paraId="48D98FF2">
      <w:pPr>
        <w:pStyle w:val="90"/>
        <w:outlineLvl w:val="0"/>
      </w:pPr>
      <w:r>
        <w:t>List of Tables</w:t>
      </w:r>
    </w:p>
    <w:p w14:paraId="6D430917">
      <w:pPr>
        <w:pStyle w:val="34"/>
        <w:tabs>
          <w:tab w:val="right" w:leader="dot" w:pos="10205"/>
          <w:tab w:val="clear" w:pos="9781"/>
        </w:tabs>
      </w:pPr>
      <w:r>
        <w:rPr>
          <w:rFonts w:eastAsiaTheme="minorEastAsia"/>
          <w:b/>
          <w:color w:val="00558C" w:themeColor="accent1"/>
          <w:sz w:val="24"/>
          <w:szCs w:val="24"/>
          <w:lang w:eastAsia="en-GB"/>
          <w14:textFill>
            <w14:solidFill>
              <w14:schemeClr w14:val="accent1"/>
            </w14:solidFill>
          </w14:textFill>
        </w:rPr>
        <w:fldChar w:fldCharType="begin"/>
      </w:r>
      <w:r>
        <w:instrText xml:space="preserve"> TOC \t "Table caption" \c </w:instrText>
      </w:r>
      <w:r>
        <w:rPr>
          <w:rFonts w:eastAsiaTheme="minorEastAsia"/>
          <w:b/>
          <w:color w:val="00558C" w:themeColor="accent1"/>
          <w:sz w:val="24"/>
          <w:szCs w:val="24"/>
          <w:lang w:eastAsia="en-GB"/>
          <w14:textFill>
            <w14:solidFill>
              <w14:schemeClr w14:val="accent1"/>
            </w14:solidFill>
          </w14:textFill>
        </w:rPr>
        <w:fldChar w:fldCharType="separate"/>
      </w:r>
      <w:r>
        <w:rPr>
          <w:rFonts w:hint="default"/>
          <w:u w:val="single"/>
        </w:rPr>
        <w:t xml:space="preserve">Table 1 </w:t>
      </w:r>
      <w:r>
        <w:t>Older units of luminance</w:t>
      </w:r>
      <w:r>
        <w:tab/>
      </w:r>
      <w:r>
        <w:fldChar w:fldCharType="begin"/>
      </w:r>
      <w:r>
        <w:instrText xml:space="preserve"> PAGEREF _Toc7990 \h </w:instrText>
      </w:r>
      <w:r>
        <w:fldChar w:fldCharType="separate"/>
      </w:r>
      <w:r>
        <w:t>20</w:t>
      </w:r>
      <w:r>
        <w:fldChar w:fldCharType="end"/>
      </w:r>
    </w:p>
    <w:p w14:paraId="621D121C">
      <w:pPr>
        <w:pStyle w:val="34"/>
        <w:tabs>
          <w:tab w:val="right" w:leader="dot" w:pos="10205"/>
          <w:tab w:val="clear" w:pos="9781"/>
        </w:tabs>
      </w:pPr>
      <w:r>
        <w:rPr>
          <w:rFonts w:hint="default"/>
          <w:u w:val="single"/>
        </w:rPr>
        <w:t xml:space="preserve">Table 2 </w:t>
      </w:r>
      <w:r>
        <w:t>Older units of illuminance</w:t>
      </w:r>
      <w:r>
        <w:tab/>
      </w:r>
      <w:r>
        <w:fldChar w:fldCharType="begin"/>
      </w:r>
      <w:r>
        <w:instrText xml:space="preserve"> PAGEREF _Toc13788 \h </w:instrText>
      </w:r>
      <w:r>
        <w:fldChar w:fldCharType="separate"/>
      </w:r>
      <w:r>
        <w:t>21</w:t>
      </w:r>
      <w:r>
        <w:fldChar w:fldCharType="end"/>
      </w:r>
    </w:p>
    <w:p w14:paraId="689567B0">
      <w:pPr>
        <w:pStyle w:val="34"/>
        <w:tabs>
          <w:tab w:val="right" w:leader="dot" w:pos="10205"/>
          <w:tab w:val="clear" w:pos="9781"/>
        </w:tabs>
      </w:pPr>
      <w:r>
        <w:rPr>
          <w:rFonts w:hint="default"/>
          <w:u w:val="single"/>
        </w:rPr>
        <w:t xml:space="preserve">Table 3 </w:t>
      </w:r>
      <w:r>
        <w:t>Example of a Spectroradiometer Correction File</w:t>
      </w:r>
      <w:r>
        <w:tab/>
      </w:r>
      <w:r>
        <w:fldChar w:fldCharType="begin"/>
      </w:r>
      <w:r>
        <w:instrText xml:space="preserve"> PAGEREF _Toc7616 \h </w:instrText>
      </w:r>
      <w:r>
        <w:fldChar w:fldCharType="separate"/>
      </w:r>
      <w:r>
        <w:t>81</w:t>
      </w:r>
      <w:r>
        <w:fldChar w:fldCharType="end"/>
      </w:r>
    </w:p>
    <w:p w14:paraId="470B2DD9">
      <w:pPr>
        <w:pStyle w:val="3"/>
      </w:pPr>
      <w:r>
        <w:fldChar w:fldCharType="end"/>
      </w:r>
    </w:p>
    <w:p w14:paraId="0913FD3E">
      <w:pPr>
        <w:pStyle w:val="90"/>
        <w:outlineLvl w:val="0"/>
      </w:pPr>
      <w:r>
        <w:t>List of Figures</w:t>
      </w:r>
    </w:p>
    <w:p w14:paraId="1AD51401">
      <w:pPr>
        <w:pStyle w:val="34"/>
        <w:tabs>
          <w:tab w:val="right" w:leader="dot" w:pos="10205"/>
          <w:tab w:val="clear" w:pos="9781"/>
        </w:tabs>
      </w:pPr>
      <w:r>
        <w:fldChar w:fldCharType="begin"/>
      </w:r>
      <w:r>
        <w:instrText xml:space="preserve"> TOC \t "Figure caption" \c </w:instrText>
      </w:r>
      <w:r>
        <w:fldChar w:fldCharType="separate"/>
      </w:r>
      <w:r>
        <w:rPr>
          <w:rFonts w:hint="default" w:asciiTheme="minorHAnsi" w:hAnsiTheme="minorHAnsi"/>
          <w:i/>
          <w:color w:val="000000" w:themeColor="text1"/>
          <w:u w:val="single"/>
          <w14:textFill>
            <w14:solidFill>
              <w14:schemeClr w14:val="tx1"/>
            </w14:solidFill>
          </w14:textFill>
        </w:rPr>
        <w:t xml:space="preserve">Figure 1 </w:t>
      </w:r>
      <w:r>
        <w:rPr>
          <w:color w:val="000000" w:themeColor="text1"/>
          <w14:textFill>
            <w14:solidFill>
              <w14:schemeClr w14:val="tx1"/>
            </w14:solidFill>
          </w14:textFill>
        </w:rPr>
        <w:t xml:space="preserve">Photopic Luminous Efficiency Function </w:t>
      </w:r>
      <w:r>
        <w:rPr>
          <w:iCs/>
          <w:color w:val="000000" w:themeColor="text1"/>
          <w14:textFill>
            <w14:solidFill>
              <w14:schemeClr w14:val="tx1"/>
            </w14:solidFill>
          </w14:textFill>
        </w:rPr>
        <w:t>V(λ)</w:t>
      </w:r>
      <w:r>
        <w:tab/>
      </w:r>
      <w:r>
        <w:fldChar w:fldCharType="begin"/>
      </w:r>
      <w:r>
        <w:instrText xml:space="preserve"> PAGEREF _Toc23895 \h </w:instrText>
      </w:r>
      <w:r>
        <w:fldChar w:fldCharType="separate"/>
      </w:r>
      <w:r>
        <w:t>14</w:t>
      </w:r>
      <w:r>
        <w:fldChar w:fldCharType="end"/>
      </w:r>
    </w:p>
    <w:p w14:paraId="23C4BCBF">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2 </w:t>
      </w:r>
      <w:r>
        <w:rPr>
          <w:color w:val="000000" w:themeColor="text1"/>
          <w14:textFill>
            <w14:solidFill>
              <w14:schemeClr w14:val="tx1"/>
            </w14:solidFill>
          </w14:textFill>
        </w:rPr>
        <w:t xml:space="preserve">Scotopic Luminous Efficiency Function </w:t>
      </w:r>
      <w:r>
        <w:rPr>
          <w:iCs/>
          <w:color w:val="000000" w:themeColor="text1"/>
          <w14:textFill>
            <w14:solidFill>
              <w14:schemeClr w14:val="tx1"/>
            </w14:solidFill>
          </w14:textFill>
        </w:rPr>
        <w:t>V’(λ)</w:t>
      </w:r>
      <w:r>
        <w:tab/>
      </w:r>
      <w:r>
        <w:fldChar w:fldCharType="begin"/>
      </w:r>
      <w:r>
        <w:instrText xml:space="preserve"> PAGEREF _Toc26470 \h </w:instrText>
      </w:r>
      <w:r>
        <w:fldChar w:fldCharType="separate"/>
      </w:r>
      <w:r>
        <w:t>15</w:t>
      </w:r>
      <w:r>
        <w:fldChar w:fldCharType="end"/>
      </w:r>
    </w:p>
    <w:p w14:paraId="5FCF2790">
      <w:pPr>
        <w:pStyle w:val="34"/>
        <w:tabs>
          <w:tab w:val="right" w:leader="dot" w:pos="10205"/>
          <w:tab w:val="clear" w:pos="9781"/>
        </w:tabs>
      </w:pPr>
      <w:r>
        <w:rPr>
          <w:rFonts w:hint="default" w:asciiTheme="minorHAnsi" w:hAnsiTheme="minorHAnsi" w:eastAsiaTheme="minorHAnsi" w:cstheme="minorBidi"/>
          <w:bCs/>
          <w:i/>
          <w:caps w:val="0"/>
          <w:color w:val="000000" w:themeColor="text1"/>
          <w:u w:val="single"/>
          <w:lang w:eastAsia="en-GB"/>
          <w14:textFill>
            <w14:solidFill>
              <w14:schemeClr w14:val="tx1"/>
            </w14:solidFill>
          </w14:textFill>
        </w:rPr>
        <w:t xml:space="preserve">Figure 3 </w:t>
      </w:r>
      <w:r>
        <w:t>Spectral Power Distribution of White LED (5nm intervals)</w:t>
      </w:r>
      <w:r>
        <w:tab/>
      </w:r>
      <w:r>
        <w:fldChar w:fldCharType="begin"/>
      </w:r>
      <w:r>
        <w:instrText xml:space="preserve"> PAGEREF _Toc9390 \h </w:instrText>
      </w:r>
      <w:r>
        <w:fldChar w:fldCharType="separate"/>
      </w:r>
      <w:r>
        <w:t>16</w:t>
      </w:r>
      <w:r>
        <w:fldChar w:fldCharType="end"/>
      </w:r>
      <w:r>
        <w:tab/>
      </w:r>
    </w:p>
    <w:p w14:paraId="6F54CC47">
      <w:pPr>
        <w:pStyle w:val="34"/>
        <w:tabs>
          <w:tab w:val="right" w:leader="dot" w:pos="10205"/>
          <w:tab w:val="clear" w:pos="9781"/>
        </w:tabs>
      </w:pPr>
      <w:r>
        <w:rPr>
          <w:rFonts w:hint="default" w:asciiTheme="minorHAnsi" w:hAnsiTheme="minorHAnsi"/>
          <w:i/>
          <w:u w:val="single"/>
        </w:rPr>
        <w:t xml:space="preserve">Figure 4 </w:t>
      </w:r>
      <w:r>
        <w:rPr>
          <w:rFonts w:hint="eastAsia" w:eastAsia="宋体"/>
          <w:lang w:val="en-US" w:eastAsia="zh-CN"/>
        </w:rPr>
        <w:t xml:space="preserve">Calculation diagram of </w:t>
      </w:r>
      <w:r>
        <w:t>Solid Angle</w:t>
      </w:r>
      <w:r>
        <w:tab/>
      </w:r>
      <w:r>
        <w:fldChar w:fldCharType="begin"/>
      </w:r>
      <w:r>
        <w:instrText xml:space="preserve"> PAGEREF _Toc8880 \h </w:instrText>
      </w:r>
      <w:r>
        <w:fldChar w:fldCharType="separate"/>
      </w:r>
      <w:r>
        <w:t>17</w:t>
      </w:r>
      <w:r>
        <w:fldChar w:fldCharType="end"/>
      </w:r>
    </w:p>
    <w:p w14:paraId="7B0C9CE6">
      <w:pPr>
        <w:pStyle w:val="34"/>
        <w:tabs>
          <w:tab w:val="right" w:leader="dot" w:pos="10205"/>
          <w:tab w:val="clear" w:pos="9781"/>
        </w:tabs>
      </w:pPr>
      <w:r>
        <w:rPr>
          <w:rFonts w:hint="default" w:asciiTheme="minorHAnsi" w:hAnsiTheme="minorHAnsi"/>
          <w:i/>
          <w:u w:val="single"/>
        </w:rPr>
        <w:t xml:space="preserve">Figure 5 </w:t>
      </w:r>
      <w:r>
        <w:rPr>
          <w:rFonts w:hint="eastAsia" w:eastAsia="宋体"/>
          <w:lang w:val="en-US" w:eastAsia="zh-CN"/>
        </w:rPr>
        <w:t xml:space="preserve">Diagram of the corresponding </w:t>
      </w:r>
      <w:r>
        <w:t xml:space="preserve">Solid Angle </w:t>
      </w:r>
      <w:r>
        <w:rPr>
          <w:rFonts w:hint="eastAsia" w:eastAsia="宋体"/>
          <w:lang w:val="en-US" w:eastAsia="zh-CN"/>
        </w:rPr>
        <w:t>of 1 sr</w:t>
      </w:r>
      <w:r>
        <w:tab/>
      </w:r>
      <w:r>
        <w:fldChar w:fldCharType="begin"/>
      </w:r>
      <w:r>
        <w:instrText xml:space="preserve"> PAGEREF _Toc29435 \h </w:instrText>
      </w:r>
      <w:r>
        <w:fldChar w:fldCharType="separate"/>
      </w:r>
      <w:r>
        <w:t>18</w:t>
      </w:r>
      <w:r>
        <w:fldChar w:fldCharType="end"/>
      </w:r>
    </w:p>
    <w:p w14:paraId="740050F5">
      <w:pPr>
        <w:pStyle w:val="34"/>
        <w:tabs>
          <w:tab w:val="right" w:leader="dot" w:pos="10205"/>
          <w:tab w:val="clear" w:pos="9781"/>
        </w:tabs>
      </w:pPr>
      <w:r>
        <w:rPr>
          <w:rFonts w:hint="default" w:asciiTheme="minorHAnsi" w:hAnsiTheme="minorHAnsi"/>
          <w:i/>
          <w:u w:val="single"/>
        </w:rPr>
        <w:t xml:space="preserve">Figure 6 </w:t>
      </w:r>
      <w:r>
        <w:rPr>
          <w:rFonts w:hint="eastAsia" w:eastAsia="宋体"/>
          <w:lang w:val="en-US" w:eastAsia="zh-CN"/>
        </w:rPr>
        <w:t>Diagram of illuminance</w:t>
      </w:r>
      <w:r>
        <w:tab/>
      </w:r>
      <w:r>
        <w:fldChar w:fldCharType="begin"/>
      </w:r>
      <w:r>
        <w:instrText xml:space="preserve"> PAGEREF _Toc15322 \h </w:instrText>
      </w:r>
      <w:r>
        <w:fldChar w:fldCharType="separate"/>
      </w:r>
      <w:r>
        <w:t>21</w:t>
      </w:r>
      <w:r>
        <w:fldChar w:fldCharType="end"/>
      </w:r>
    </w:p>
    <w:p w14:paraId="47259677">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7 </w:t>
      </w:r>
      <w:r>
        <w:rPr>
          <w:rFonts w:hint="eastAsia" w:eastAsia="宋体"/>
          <w:lang w:val="en-US" w:eastAsia="zh-CN"/>
        </w:rPr>
        <w:t>Beam Divergence</w:t>
      </w:r>
      <w:r>
        <w:tab/>
      </w:r>
      <w:r>
        <w:fldChar w:fldCharType="begin"/>
      </w:r>
      <w:r>
        <w:instrText xml:space="preserve"> PAGEREF _Toc24812 \h </w:instrText>
      </w:r>
      <w:r>
        <w:fldChar w:fldCharType="separate"/>
      </w:r>
      <w:r>
        <w:t>22</w:t>
      </w:r>
      <w:r>
        <w:fldChar w:fldCharType="end"/>
      </w:r>
    </w:p>
    <w:p w14:paraId="7535670F">
      <w:pPr>
        <w:pStyle w:val="34"/>
        <w:tabs>
          <w:tab w:val="right" w:leader="dot" w:pos="10205"/>
          <w:tab w:val="clear" w:pos="9781"/>
        </w:tabs>
      </w:pPr>
      <w:r>
        <w:rPr>
          <w:rFonts w:hint="default" w:eastAsia="宋体" w:cs="Times New Roman" w:asciiTheme="minorHAnsi" w:hAnsiTheme="minorHAnsi"/>
          <w:i/>
          <w:u w:val="single"/>
          <w:lang w:val="en-US" w:eastAsia="zh-CN"/>
        </w:rPr>
        <w:t xml:space="preserve">Figure 8 </w:t>
      </w:r>
      <w:r>
        <w:rPr>
          <w:color w:val="000000" w:themeColor="text1"/>
          <w14:textFill>
            <w14:solidFill>
              <w14:schemeClr w14:val="tx1"/>
            </w14:solidFill>
          </w14:textFill>
        </w:rPr>
        <w:t>The CIE 1931 Standard Colour Observer</w:t>
      </w:r>
      <w:r>
        <w:tab/>
      </w:r>
      <w:r>
        <w:fldChar w:fldCharType="begin"/>
      </w:r>
      <w:r>
        <w:instrText xml:space="preserve"> PAGEREF _Toc12070 \h </w:instrText>
      </w:r>
      <w:r>
        <w:fldChar w:fldCharType="separate"/>
      </w:r>
      <w:r>
        <w:t>24</w:t>
      </w:r>
      <w:r>
        <w:fldChar w:fldCharType="end"/>
      </w:r>
    </w:p>
    <w:p w14:paraId="587B52EF">
      <w:pPr>
        <w:pStyle w:val="34"/>
        <w:tabs>
          <w:tab w:val="right" w:leader="dot" w:pos="10205"/>
          <w:tab w:val="clear" w:pos="9781"/>
        </w:tabs>
      </w:pPr>
      <w:r>
        <w:rPr>
          <w:rFonts w:hint="default" w:eastAsia="宋体" w:cs="Times New Roman" w:asciiTheme="minorHAnsi" w:hAnsiTheme="minorHAnsi"/>
          <w:i/>
          <w:u w:val="single"/>
          <w:lang w:val="en-US" w:eastAsia="zh-CN"/>
        </w:rPr>
        <w:t xml:space="preserve">Figure 9 </w:t>
      </w:r>
      <w:r>
        <w:rPr>
          <w:color w:val="000000" w:themeColor="text1"/>
          <w14:textFill>
            <w14:solidFill>
              <w14:schemeClr w14:val="tx1"/>
            </w14:solidFill>
          </w14:textFill>
        </w:rPr>
        <w:t xml:space="preserve">The CIE 1931 </w:t>
      </w:r>
      <w:r>
        <w:rPr>
          <w:rFonts w:hint="eastAsia" w:eastAsia="宋体"/>
          <w:color w:val="000000" w:themeColor="text1"/>
          <w:lang w:val="en-US" w:eastAsia="zh-CN"/>
          <w14:textFill>
            <w14:solidFill>
              <w14:schemeClr w14:val="tx1"/>
            </w14:solidFill>
          </w14:textFill>
        </w:rPr>
        <w:t>C</w:t>
      </w:r>
      <w:r>
        <w:rPr>
          <w:color w:val="000000" w:themeColor="text1"/>
          <w14:textFill>
            <w14:solidFill>
              <w14:schemeClr w14:val="tx1"/>
            </w14:solidFill>
          </w14:textFill>
        </w:rPr>
        <w:t xml:space="preserve">hromaticity </w:t>
      </w:r>
      <w:r>
        <w:rPr>
          <w:rFonts w:hint="eastAsia" w:eastAsia="宋体"/>
          <w:color w:val="000000" w:themeColor="text1"/>
          <w:lang w:val="en-US" w:eastAsia="zh-CN"/>
          <w14:textFill>
            <w14:solidFill>
              <w14:schemeClr w14:val="tx1"/>
            </w14:solidFill>
          </w14:textFill>
        </w:rPr>
        <w:t>D</w:t>
      </w:r>
      <w:r>
        <w:rPr>
          <w:color w:val="000000" w:themeColor="text1"/>
          <w14:textFill>
            <w14:solidFill>
              <w14:schemeClr w14:val="tx1"/>
            </w14:solidFill>
          </w14:textFill>
        </w:rPr>
        <w:t>iagram</w:t>
      </w:r>
      <w:r>
        <w:tab/>
      </w:r>
      <w:r>
        <w:fldChar w:fldCharType="begin"/>
      </w:r>
      <w:r>
        <w:instrText xml:space="preserve"> PAGEREF _Toc17958 \h </w:instrText>
      </w:r>
      <w:r>
        <w:fldChar w:fldCharType="separate"/>
      </w:r>
      <w:r>
        <w:t>26</w:t>
      </w:r>
      <w:r>
        <w:fldChar w:fldCharType="end"/>
      </w:r>
    </w:p>
    <w:p w14:paraId="65081FFF">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10 </w:t>
      </w:r>
      <w:r>
        <w:rPr>
          <w:color w:val="000000" w:themeColor="text1"/>
          <w14:textFill>
            <w14:solidFill>
              <w14:schemeClr w14:val="tx1"/>
            </w14:solidFill>
          </w14:textFill>
        </w:rPr>
        <w:t>CIE x, y Chromaticity Diagram</w:t>
      </w:r>
      <w:r>
        <w:rPr>
          <w:rFonts w:hint="eastAsia" w:eastAsia="宋体"/>
          <w:color w:val="000000" w:themeColor="text1"/>
          <w:lang w:val="en-US" w:eastAsia="zh-CN"/>
          <w14:textFill>
            <w14:solidFill>
              <w14:schemeClr w14:val="tx1"/>
            </w14:solidFill>
          </w14:textFill>
        </w:rPr>
        <w:t xml:space="preserve"> Showing Color Temperature</w:t>
      </w:r>
      <w:r>
        <w:tab/>
      </w:r>
      <w:r>
        <w:fldChar w:fldCharType="begin"/>
      </w:r>
      <w:r>
        <w:instrText xml:space="preserve"> PAGEREF _Toc32019 \h </w:instrText>
      </w:r>
      <w:r>
        <w:fldChar w:fldCharType="separate"/>
      </w:r>
      <w:r>
        <w:t>26</w:t>
      </w:r>
      <w:r>
        <w:fldChar w:fldCharType="end"/>
      </w:r>
    </w:p>
    <w:p w14:paraId="07B2856B">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11 </w:t>
      </w:r>
      <w:r>
        <w:rPr>
          <w:color w:val="000000" w:themeColor="text1"/>
          <w14:textFill>
            <w14:solidFill>
              <w14:schemeClr w14:val="tx1"/>
            </w14:solidFill>
          </w14:textFill>
        </w:rPr>
        <w:t>Photometric Distance Law</w:t>
      </w:r>
      <w:r>
        <w:tab/>
      </w:r>
      <w:r>
        <w:fldChar w:fldCharType="begin"/>
      </w:r>
      <w:r>
        <w:instrText xml:space="preserve"> PAGEREF _Toc8627 \h </w:instrText>
      </w:r>
      <w:r>
        <w:fldChar w:fldCharType="separate"/>
      </w:r>
      <w:r>
        <w:t>28</w:t>
      </w:r>
      <w:r>
        <w:fldChar w:fldCharType="end"/>
      </w:r>
    </w:p>
    <w:p w14:paraId="6F98A503">
      <w:pPr>
        <w:pStyle w:val="34"/>
        <w:tabs>
          <w:tab w:val="right" w:leader="dot" w:pos="10205"/>
          <w:tab w:val="clear" w:pos="9781"/>
        </w:tabs>
      </w:pPr>
      <w:r>
        <w:rPr>
          <w:rFonts w:hint="default" w:asciiTheme="minorHAnsi" w:hAnsiTheme="minorHAnsi"/>
          <w:i/>
          <w:color w:val="auto"/>
          <w:u w:val="single"/>
        </w:rPr>
        <w:t xml:space="preserve">Figure 12 </w:t>
      </w:r>
      <w:r>
        <w:rPr>
          <w:rFonts w:hint="eastAsia" w:eastAsia="宋体"/>
          <w:color w:val="auto"/>
          <w:lang w:val="en-US" w:eastAsia="zh-CN"/>
        </w:rPr>
        <w:t>Three Types of C</w:t>
      </w:r>
      <w:r>
        <w:rPr>
          <w:color w:val="auto"/>
          <w:lang w:val="en-US"/>
        </w:rPr>
        <w:t xml:space="preserve">oordinate </w:t>
      </w:r>
      <w:r>
        <w:rPr>
          <w:rFonts w:hint="eastAsia" w:eastAsia="宋体"/>
          <w:color w:val="auto"/>
          <w:lang w:val="en-US" w:eastAsia="zh-CN"/>
        </w:rPr>
        <w:t>S</w:t>
      </w:r>
      <w:r>
        <w:rPr>
          <w:color w:val="auto"/>
          <w:lang w:val="en-US"/>
        </w:rPr>
        <w:t>ystem</w:t>
      </w:r>
      <w:r>
        <w:rPr>
          <w:rFonts w:hint="eastAsia" w:eastAsia="宋体"/>
          <w:color w:val="auto"/>
          <w:lang w:val="en-US" w:eastAsia="zh-CN"/>
        </w:rPr>
        <w:t>s</w:t>
      </w:r>
      <w:r>
        <w:tab/>
      </w:r>
      <w:r>
        <w:fldChar w:fldCharType="begin"/>
      </w:r>
      <w:r>
        <w:instrText xml:space="preserve"> PAGEREF _Toc24589 \h </w:instrText>
      </w:r>
      <w:r>
        <w:fldChar w:fldCharType="separate"/>
      </w:r>
      <w:r>
        <w:t>30</w:t>
      </w:r>
      <w:r>
        <w:fldChar w:fldCharType="end"/>
      </w:r>
    </w:p>
    <w:p w14:paraId="386E2B67">
      <w:pPr>
        <w:pStyle w:val="34"/>
        <w:tabs>
          <w:tab w:val="right" w:leader="dot" w:pos="10205"/>
          <w:tab w:val="clear" w:pos="9781"/>
        </w:tabs>
      </w:pPr>
      <w:r>
        <w:rPr>
          <w:rFonts w:hint="default" w:asciiTheme="minorHAnsi" w:hAnsiTheme="minorHAnsi"/>
          <w:i/>
          <w:color w:val="auto"/>
          <w:u w:val="single"/>
        </w:rPr>
        <w:t xml:space="preserve">Figure 13 </w:t>
      </w:r>
      <w:r>
        <w:rPr>
          <w:rFonts w:hint="eastAsia" w:eastAsia="宋体" w:asciiTheme="minorHAnsi" w:hAnsiTheme="minorHAnsi" w:cstheme="minorBidi"/>
          <w:i/>
          <w:iCs w:val="0"/>
          <w:caps w:val="0"/>
          <w:color w:val="auto"/>
          <w:spacing w:val="0"/>
          <w:szCs w:val="22"/>
          <w:shd w:val="clear"/>
          <w:lang w:val="en-US" w:eastAsia="zh-CN"/>
        </w:rPr>
        <w:t xml:space="preserve">Typical </w:t>
      </w:r>
      <w:r>
        <w:rPr>
          <w:rFonts w:hint="eastAsia" w:eastAsia="宋体" w:cstheme="minorBidi"/>
          <w:i/>
          <w:iCs w:val="0"/>
          <w:caps w:val="0"/>
          <w:color w:val="auto"/>
          <w:spacing w:val="0"/>
          <w:szCs w:val="22"/>
          <w:shd w:val="clear"/>
          <w:lang w:val="en-US" w:eastAsia="zh-CN"/>
        </w:rPr>
        <w:t>Goniop</w:t>
      </w:r>
      <w:r>
        <w:rPr>
          <w:rFonts w:hint="eastAsia" w:eastAsia="宋体" w:asciiTheme="minorHAnsi" w:hAnsiTheme="minorHAnsi" w:cstheme="minorBidi"/>
          <w:i/>
          <w:iCs w:val="0"/>
          <w:caps w:val="0"/>
          <w:color w:val="auto"/>
          <w:spacing w:val="0"/>
          <w:szCs w:val="22"/>
          <w:shd w:val="clear"/>
          <w:lang w:val="en-US" w:eastAsia="zh-CN"/>
        </w:rPr>
        <w:t xml:space="preserve">hotometer </w:t>
      </w:r>
      <w:r>
        <w:rPr>
          <w:rFonts w:hint="eastAsia" w:eastAsia="宋体" w:cstheme="minorBidi"/>
          <w:i/>
          <w:iCs w:val="0"/>
          <w:caps w:val="0"/>
          <w:color w:val="auto"/>
          <w:spacing w:val="0"/>
          <w:szCs w:val="22"/>
          <w:shd w:val="clear"/>
          <w:lang w:val="en-US" w:eastAsia="zh-CN"/>
        </w:rPr>
        <w:t>of</w:t>
      </w:r>
      <w:r>
        <w:rPr>
          <w:rFonts w:hint="eastAsia" w:eastAsia="宋体" w:asciiTheme="minorHAnsi" w:hAnsiTheme="minorHAnsi" w:cstheme="minorBidi"/>
          <w:i/>
          <w:iCs w:val="0"/>
          <w:caps w:val="0"/>
          <w:color w:val="auto"/>
          <w:spacing w:val="0"/>
          <w:szCs w:val="22"/>
          <w:shd w:val="clear"/>
          <w:lang w:val="en-US" w:eastAsia="zh-CN"/>
        </w:rPr>
        <w:t xml:space="preserve"> the A-</w:t>
      </w:r>
      <w:r>
        <w:rPr>
          <w:rFonts w:asciiTheme="minorHAnsi" w:hAnsiTheme="minorHAnsi" w:eastAsiaTheme="minorHAnsi" w:cstheme="minorBidi"/>
          <w:i w:val="0"/>
          <w:iCs w:val="0"/>
          <w:caps w:val="0"/>
          <w:color w:val="auto"/>
          <w:spacing w:val="0"/>
          <w:szCs w:val="22"/>
          <w:shd w:val="clear"/>
        </w:rPr>
        <w:t>α</w:t>
      </w:r>
      <w:r>
        <w:rPr>
          <w:rFonts w:hint="eastAsia" w:eastAsia="宋体" w:asciiTheme="minorHAnsi" w:hAnsiTheme="minorHAnsi" w:cstheme="minorBidi"/>
          <w:i/>
          <w:iCs w:val="0"/>
          <w:caps w:val="0"/>
          <w:color w:val="auto"/>
          <w:spacing w:val="0"/>
          <w:szCs w:val="22"/>
          <w:shd w:val="clear"/>
          <w:lang w:val="en-US" w:eastAsia="zh-CN"/>
        </w:rPr>
        <w:t xml:space="preserve"> Coordinate System</w:t>
      </w:r>
      <w:r>
        <w:tab/>
      </w:r>
      <w:r>
        <w:fldChar w:fldCharType="begin"/>
      </w:r>
      <w:r>
        <w:instrText xml:space="preserve"> PAGEREF _Toc18178 \h </w:instrText>
      </w:r>
      <w:r>
        <w:fldChar w:fldCharType="separate"/>
      </w:r>
      <w:r>
        <w:t>31</w:t>
      </w:r>
      <w:r>
        <w:fldChar w:fldCharType="end"/>
      </w:r>
    </w:p>
    <w:p w14:paraId="68A09022">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14 </w:t>
      </w:r>
      <w:r>
        <w:rPr>
          <w:rFonts w:hint="eastAsia" w:eastAsia="宋体" w:asciiTheme="minorHAnsi" w:hAnsiTheme="minorHAnsi" w:cstheme="minorBidi"/>
          <w:i/>
          <w:iCs w:val="0"/>
          <w:caps w:val="0"/>
          <w:color w:val="auto"/>
          <w:spacing w:val="0"/>
          <w:szCs w:val="22"/>
          <w:shd w:val="clear"/>
          <w:lang w:val="en-US" w:eastAsia="zh-CN"/>
        </w:rPr>
        <w:t>Diagram of Integral Method in Photometric Measurement</w:t>
      </w:r>
      <w:r>
        <w:tab/>
      </w:r>
      <w:r>
        <w:fldChar w:fldCharType="begin"/>
      </w:r>
      <w:r>
        <w:instrText xml:space="preserve"> PAGEREF _Toc30732 \h </w:instrText>
      </w:r>
      <w:r>
        <w:fldChar w:fldCharType="separate"/>
      </w:r>
      <w:r>
        <w:t>32</w:t>
      </w:r>
      <w:r>
        <w:fldChar w:fldCharType="end"/>
      </w:r>
    </w:p>
    <w:p w14:paraId="737876E6">
      <w:pPr>
        <w:pStyle w:val="34"/>
        <w:tabs>
          <w:tab w:val="right" w:leader="dot" w:pos="10205"/>
          <w:tab w:val="clear" w:pos="9781"/>
        </w:tabs>
      </w:pPr>
      <w:r>
        <w:rPr>
          <w:rFonts w:hint="default" w:asciiTheme="minorHAnsi" w:hAnsiTheme="minorHAnsi"/>
          <w:i/>
          <w:color w:val="auto"/>
          <w:u w:val="single"/>
        </w:rPr>
        <w:t xml:space="preserve">Figure 15 </w:t>
      </w:r>
      <w:r>
        <w:rPr>
          <w:color w:val="auto"/>
          <w:highlight w:val="none"/>
        </w:rPr>
        <w:t xml:space="preserve">Spectral Plot showing Differences between Typical Photometer Response and </w:t>
      </w:r>
      <w:r>
        <w:rPr>
          <w:iCs/>
          <w:color w:val="auto"/>
          <w:highlight w:val="none"/>
        </w:rPr>
        <w:t>V(λ)</w:t>
      </w:r>
      <w:r>
        <w:tab/>
      </w:r>
      <w:r>
        <w:fldChar w:fldCharType="begin"/>
      </w:r>
      <w:r>
        <w:instrText xml:space="preserve"> PAGEREF _Toc3937 \h </w:instrText>
      </w:r>
      <w:r>
        <w:fldChar w:fldCharType="separate"/>
      </w:r>
      <w:r>
        <w:t>32</w:t>
      </w:r>
      <w:r>
        <w:fldChar w:fldCharType="end"/>
      </w:r>
    </w:p>
    <w:p w14:paraId="3726FA66">
      <w:pPr>
        <w:pStyle w:val="34"/>
        <w:tabs>
          <w:tab w:val="right" w:leader="dot" w:pos="10205"/>
          <w:tab w:val="clear" w:pos="9781"/>
        </w:tabs>
      </w:pPr>
      <w:r>
        <w:rPr>
          <w:rFonts w:hint="default" w:asciiTheme="minorHAnsi" w:hAnsiTheme="minorHAnsi"/>
          <w:i/>
          <w:color w:val="auto"/>
          <w:u w:val="single"/>
          <w:lang w:val="en-US" w:eastAsia="zh-CN"/>
        </w:rPr>
        <w:t xml:space="preserve">Figure 16 </w:t>
      </w:r>
      <w:r>
        <w:rPr>
          <w:color w:val="auto"/>
          <w:highlight w:val="none"/>
        </w:rPr>
        <w:t xml:space="preserve">Expanded Section of Spectrum Highlighting Photometric Error in Figure </w:t>
      </w:r>
      <w:r>
        <w:rPr>
          <w:rFonts w:hint="eastAsia" w:eastAsia="宋体"/>
          <w:color w:val="auto"/>
          <w:highlight w:val="none"/>
          <w:lang w:val="en-US" w:eastAsia="zh-CN"/>
        </w:rPr>
        <w:t>15</w:t>
      </w:r>
      <w:r>
        <w:tab/>
      </w:r>
      <w:r>
        <w:fldChar w:fldCharType="begin"/>
      </w:r>
      <w:r>
        <w:instrText xml:space="preserve"> PAGEREF _Toc30070 \h </w:instrText>
      </w:r>
      <w:r>
        <w:fldChar w:fldCharType="separate"/>
      </w:r>
      <w:r>
        <w:t>33</w:t>
      </w:r>
      <w:r>
        <w:fldChar w:fldCharType="end"/>
      </w:r>
    </w:p>
    <w:p w14:paraId="15993CA2">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17 </w:t>
      </w:r>
      <w:r>
        <w:t>Schematic of a simple Tristimulus Colorimeter</w:t>
      </w:r>
      <w:r>
        <w:tab/>
      </w:r>
      <w:r>
        <w:fldChar w:fldCharType="begin"/>
      </w:r>
      <w:r>
        <w:instrText xml:space="preserve"> PAGEREF _Toc31915 \h </w:instrText>
      </w:r>
      <w:r>
        <w:fldChar w:fldCharType="separate"/>
      </w:r>
      <w:r>
        <w:t>34</w:t>
      </w:r>
      <w:r>
        <w:fldChar w:fldCharType="end"/>
      </w:r>
    </w:p>
    <w:p w14:paraId="0B65AB0A">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18 </w:t>
      </w:r>
      <w:r>
        <w:t>Schematic of Czerny-Turner Stepping Monochromator</w:t>
      </w:r>
      <w:r>
        <w:tab/>
      </w:r>
      <w:r>
        <w:fldChar w:fldCharType="begin"/>
      </w:r>
      <w:r>
        <w:instrText xml:space="preserve"> PAGEREF _Toc16798 \h </w:instrText>
      </w:r>
      <w:r>
        <w:fldChar w:fldCharType="separate"/>
      </w:r>
      <w:r>
        <w:t>35</w:t>
      </w:r>
      <w:r>
        <w:fldChar w:fldCharType="end"/>
      </w:r>
    </w:p>
    <w:p w14:paraId="5E882F27">
      <w:pPr>
        <w:pStyle w:val="34"/>
        <w:tabs>
          <w:tab w:val="right" w:leader="dot" w:pos="10205"/>
          <w:tab w:val="clear" w:pos="9781"/>
        </w:tabs>
      </w:pPr>
      <w:r>
        <w:rPr>
          <w:rFonts w:hint="default" w:asciiTheme="minorHAnsi" w:hAnsiTheme="minorHAnsi" w:eastAsiaTheme="minorHAnsi" w:cstheme="minorBidi"/>
          <w:i/>
          <w:iCs w:val="0"/>
          <w:u w:val="single"/>
        </w:rPr>
        <w:t xml:space="preserve">Figure 19 </w:t>
      </w:r>
      <w:r>
        <w:rPr>
          <w:rFonts w:hint="default" w:asciiTheme="minorHAnsi" w:hAnsiTheme="minorHAnsi" w:eastAsiaTheme="minorHAnsi" w:cstheme="minorBidi"/>
          <w:i/>
          <w:iCs w:val="0"/>
        </w:rPr>
        <w:t xml:space="preserve">Schematic </w:t>
      </w:r>
      <w:r>
        <w:rPr>
          <w:rFonts w:asciiTheme="minorHAnsi" w:hAnsiTheme="minorHAnsi" w:eastAsiaTheme="minorHAnsi" w:cstheme="minorBidi"/>
          <w:i/>
          <w:iCs w:val="0"/>
        </w:rPr>
        <w:t xml:space="preserve">diagram of </w:t>
      </w:r>
      <w:r>
        <w:rPr>
          <w:rFonts w:hint="default" w:asciiTheme="minorHAnsi" w:hAnsiTheme="minorHAnsi" w:eastAsiaTheme="minorHAnsi" w:cstheme="minorBidi"/>
          <w:i/>
          <w:iCs w:val="0"/>
          <w:lang w:eastAsia="zh-CN"/>
        </w:rPr>
        <w:t>array spectroradiometer</w:t>
      </w:r>
      <w:r>
        <w:tab/>
      </w:r>
      <w:r>
        <w:fldChar w:fldCharType="begin"/>
      </w:r>
      <w:r>
        <w:instrText xml:space="preserve"> PAGEREF _Toc3648 \h </w:instrText>
      </w:r>
      <w:r>
        <w:fldChar w:fldCharType="separate"/>
      </w:r>
      <w:r>
        <w:t>35</w:t>
      </w:r>
      <w:r>
        <w:fldChar w:fldCharType="end"/>
      </w:r>
    </w:p>
    <w:p w14:paraId="6BB866B1">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20 </w:t>
      </w:r>
      <w:r>
        <w:rPr>
          <w:color w:val="000000" w:themeColor="text1"/>
          <w14:textFill>
            <w14:solidFill>
              <w14:schemeClr w14:val="tx1"/>
            </w14:solidFill>
          </w14:textFill>
        </w:rPr>
        <w:t>Folding Mirror Schematic</w:t>
      </w:r>
      <w:r>
        <w:tab/>
      </w:r>
      <w:r>
        <w:fldChar w:fldCharType="begin"/>
      </w:r>
      <w:r>
        <w:instrText xml:space="preserve"> PAGEREF _Toc5204 \h </w:instrText>
      </w:r>
      <w:r>
        <w:fldChar w:fldCharType="separate"/>
      </w:r>
      <w:r>
        <w:t>37</w:t>
      </w:r>
      <w:r>
        <w:fldChar w:fldCharType="end"/>
      </w:r>
    </w:p>
    <w:p w14:paraId="70775E96">
      <w:pPr>
        <w:pStyle w:val="34"/>
        <w:tabs>
          <w:tab w:val="right" w:leader="dot" w:pos="10205"/>
          <w:tab w:val="clear" w:pos="9781"/>
        </w:tabs>
      </w:pPr>
      <w:r>
        <w:rPr>
          <w:rFonts w:hint="default" w:asciiTheme="minorHAnsi" w:hAnsiTheme="minorHAnsi" w:eastAsiaTheme="minorHAnsi" w:cstheme="minorBidi"/>
          <w:i/>
          <w:iCs w:val="0"/>
          <w:color w:val="000000" w:themeColor="text1"/>
          <w:kern w:val="0"/>
          <w:u w:val="single"/>
          <w:lang w:val="en-GB"/>
          <w14:textFill>
            <w14:solidFill>
              <w14:schemeClr w14:val="tx1"/>
            </w14:solidFill>
          </w14:textFill>
        </w:rPr>
        <w:t xml:space="preserve">Figure 21 </w:t>
      </w:r>
      <w:r>
        <w:rPr>
          <w:rFonts w:hint="default" w:asciiTheme="minorHAnsi" w:hAnsiTheme="minorHAnsi" w:eastAsiaTheme="minorHAnsi" w:cstheme="minorBidi"/>
          <w:i/>
          <w:iCs w:val="0"/>
          <w:color w:val="000000" w:themeColor="text1"/>
          <w:kern w:val="0"/>
          <w:lang w:val="en-GB"/>
          <w14:textFill>
            <w14:solidFill>
              <w14:schemeClr w14:val="tx1"/>
            </w14:solidFill>
          </w14:textFill>
        </w:rPr>
        <w:t>Schematic diagram of LED light color performance changing with temperature</w:t>
      </w:r>
      <w:r>
        <w:tab/>
      </w:r>
      <w:r>
        <w:fldChar w:fldCharType="begin"/>
      </w:r>
      <w:r>
        <w:instrText xml:space="preserve"> PAGEREF _Toc17117 \h </w:instrText>
      </w:r>
      <w:r>
        <w:fldChar w:fldCharType="separate"/>
      </w:r>
      <w:r>
        <w:t>40</w:t>
      </w:r>
      <w:r>
        <w:fldChar w:fldCharType="end"/>
      </w:r>
    </w:p>
    <w:p w14:paraId="611923EC">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22 </w:t>
      </w:r>
      <w:r>
        <w:rPr>
          <w:color w:val="000000" w:themeColor="text1"/>
          <w14:textFill>
            <w14:solidFill>
              <w14:schemeClr w14:val="tx1"/>
            </w14:solidFill>
          </w14:textFill>
        </w:rPr>
        <w:t>Stray light reduction by absorbing screens</w:t>
      </w:r>
      <w:r>
        <w:tab/>
      </w:r>
      <w:r>
        <w:fldChar w:fldCharType="begin"/>
      </w:r>
      <w:r>
        <w:instrText xml:space="preserve"> PAGEREF _Toc9958 \h </w:instrText>
      </w:r>
      <w:r>
        <w:fldChar w:fldCharType="separate"/>
      </w:r>
      <w:r>
        <w:t>41</w:t>
      </w:r>
      <w:r>
        <w:fldChar w:fldCharType="end"/>
      </w:r>
    </w:p>
    <w:p w14:paraId="574019E3">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23 </w:t>
      </w:r>
      <w:r>
        <w:rPr>
          <w:color w:val="000000" w:themeColor="text1"/>
          <w14:textFill>
            <w14:solidFill>
              <w14:schemeClr w14:val="tx1"/>
            </w14:solidFill>
          </w14:textFill>
        </w:rPr>
        <w:t>Arrangement to determine ambient and stray light</w:t>
      </w:r>
      <w:r>
        <w:tab/>
      </w:r>
      <w:r>
        <w:fldChar w:fldCharType="begin"/>
      </w:r>
      <w:r>
        <w:instrText xml:space="preserve"> PAGEREF _Toc22028 \h </w:instrText>
      </w:r>
      <w:r>
        <w:fldChar w:fldCharType="separate"/>
      </w:r>
      <w:r>
        <w:t>41</w:t>
      </w:r>
      <w:r>
        <w:fldChar w:fldCharType="end"/>
      </w:r>
    </w:p>
    <w:p w14:paraId="09986CB9">
      <w:pPr>
        <w:pStyle w:val="34"/>
        <w:tabs>
          <w:tab w:val="right" w:leader="dot" w:pos="10205"/>
          <w:tab w:val="clear" w:pos="9781"/>
        </w:tabs>
      </w:pPr>
      <w:r>
        <w:rPr>
          <w:rFonts w:hint="default" w:asciiTheme="minorHAnsi" w:hAnsiTheme="minorHAnsi" w:eastAsiaTheme="minorHAnsi"/>
          <w:i/>
          <w:color w:val="000000" w:themeColor="text1"/>
          <w:szCs w:val="22"/>
          <w:u w:val="single"/>
          <w:lang w:val="en-US" w:eastAsia="zh-CN"/>
          <w14:textFill>
            <w14:solidFill>
              <w14:schemeClr w14:val="tx1"/>
            </w14:solidFill>
          </w14:textFill>
        </w:rPr>
        <w:t xml:space="preserve">Figure 24 </w:t>
      </w:r>
      <w:r>
        <w:rPr>
          <w:rFonts w:hint="default" w:asciiTheme="minorHAnsi" w:hAnsiTheme="minorHAnsi" w:eastAsiaTheme="minorHAnsi"/>
          <w:i/>
          <w:color w:val="000000" w:themeColor="text1"/>
          <w:szCs w:val="22"/>
          <w:lang w:val="en-US" w:eastAsia="zh-CN"/>
          <w14:textFill>
            <w14:solidFill>
              <w14:schemeClr w14:val="tx1"/>
            </w14:solidFill>
          </w14:textFill>
        </w:rPr>
        <w:t>I</w:t>
      </w:r>
      <w:r>
        <w:rPr>
          <w:rFonts w:hint="default" w:asciiTheme="minorHAnsi" w:hAnsiTheme="minorHAnsi" w:eastAsiaTheme="minorHAnsi"/>
          <w:i/>
          <w:color w:val="000000" w:themeColor="text1"/>
          <w:szCs w:val="22"/>
          <w:lang w:eastAsia="zh-CN"/>
          <w14:textFill>
            <w14:solidFill>
              <w14:schemeClr w14:val="tx1"/>
            </w14:solidFill>
          </w14:textFill>
        </w:rPr>
        <w:t>nstallation diagram</w:t>
      </w:r>
      <w:r>
        <w:tab/>
      </w:r>
      <w:r>
        <w:fldChar w:fldCharType="begin"/>
      </w:r>
      <w:r>
        <w:instrText xml:space="preserve"> PAGEREF _Toc30790 \h </w:instrText>
      </w:r>
      <w:r>
        <w:fldChar w:fldCharType="separate"/>
      </w:r>
      <w:r>
        <w:t>42</w:t>
      </w:r>
      <w:r>
        <w:fldChar w:fldCharType="end"/>
      </w:r>
    </w:p>
    <w:p w14:paraId="79AC79EF">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25 </w:t>
      </w:r>
      <w:r>
        <w:rPr>
          <w:color w:val="000000" w:themeColor="text1"/>
          <w14:textFill>
            <w14:solidFill>
              <w14:schemeClr w14:val="tx1"/>
            </w14:solidFill>
          </w14:textFill>
        </w:rPr>
        <w:t>Crossover Distance</w:t>
      </w:r>
      <w:r>
        <w:tab/>
      </w:r>
      <w:r>
        <w:fldChar w:fldCharType="begin"/>
      </w:r>
      <w:r>
        <w:instrText xml:space="preserve"> PAGEREF _Toc32327 \h </w:instrText>
      </w:r>
      <w:r>
        <w:fldChar w:fldCharType="separate"/>
      </w:r>
      <w:r>
        <w:t>45</w:t>
      </w:r>
      <w:r>
        <w:fldChar w:fldCharType="end"/>
      </w:r>
    </w:p>
    <w:p w14:paraId="6EBB863C">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26 </w:t>
      </w:r>
      <w:r>
        <w:rPr>
          <w:color w:val="000000" w:themeColor="text1"/>
          <w14:textFill>
            <w14:solidFill>
              <w14:schemeClr w14:val="tx1"/>
            </w14:solidFill>
          </w14:textFill>
        </w:rPr>
        <w:t>Measurement Angle</w:t>
      </w:r>
      <w:r>
        <w:tab/>
      </w:r>
      <w:r>
        <w:fldChar w:fldCharType="begin"/>
      </w:r>
      <w:r>
        <w:instrText xml:space="preserve"> PAGEREF _Toc29482 \h </w:instrText>
      </w:r>
      <w:r>
        <w:fldChar w:fldCharType="separate"/>
      </w:r>
      <w:r>
        <w:t>46</w:t>
      </w:r>
      <w:r>
        <w:fldChar w:fldCharType="end"/>
      </w:r>
    </w:p>
    <w:p w14:paraId="3C07FFB9">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27 </w:t>
      </w:r>
      <w:r>
        <w:rPr>
          <w:color w:val="000000" w:themeColor="text1"/>
          <w14:textFill>
            <w14:solidFill>
              <w14:schemeClr w14:val="tx1"/>
            </w14:solidFill>
          </w14:textFill>
        </w:rPr>
        <w:t>Horizontal Plane</w:t>
      </w:r>
      <w:r>
        <w:tab/>
      </w:r>
      <w:r>
        <w:fldChar w:fldCharType="begin"/>
      </w:r>
      <w:r>
        <w:instrText xml:space="preserve"> PAGEREF _Toc22787 \h </w:instrText>
      </w:r>
      <w:r>
        <w:fldChar w:fldCharType="separate"/>
      </w:r>
      <w:r>
        <w:t>48</w:t>
      </w:r>
      <w:r>
        <w:fldChar w:fldCharType="end"/>
      </w:r>
    </w:p>
    <w:p w14:paraId="0C949642">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28 </w:t>
      </w:r>
      <w:r>
        <w:rPr>
          <w:color w:val="000000" w:themeColor="text1"/>
          <w14:textFill>
            <w14:solidFill>
              <w14:schemeClr w14:val="tx1"/>
            </w14:solidFill>
          </w14:textFill>
        </w:rPr>
        <w:t>Vertical Plane</w:t>
      </w:r>
      <w:r>
        <w:tab/>
      </w:r>
      <w:r>
        <w:fldChar w:fldCharType="begin"/>
      </w:r>
      <w:r>
        <w:instrText xml:space="preserve"> PAGEREF _Toc3681 \h </w:instrText>
      </w:r>
      <w:r>
        <w:fldChar w:fldCharType="separate"/>
      </w:r>
      <w:r>
        <w:t>48</w:t>
      </w:r>
      <w:r>
        <w:fldChar w:fldCharType="end"/>
      </w:r>
    </w:p>
    <w:p w14:paraId="10FE0522">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29 </w:t>
      </w:r>
      <w:r>
        <w:rPr>
          <w:color w:val="000000" w:themeColor="text1"/>
          <w14:textFill>
            <w14:solidFill>
              <w14:schemeClr w14:val="tx1"/>
            </w14:solidFill>
          </w14:textFill>
        </w:rPr>
        <w:t>Horizontal Plane of a Fan Beam</w:t>
      </w:r>
      <w:r>
        <w:tab/>
      </w:r>
      <w:r>
        <w:fldChar w:fldCharType="begin"/>
      </w:r>
      <w:r>
        <w:instrText xml:space="preserve"> PAGEREF _Toc23612 \h </w:instrText>
      </w:r>
      <w:r>
        <w:fldChar w:fldCharType="separate"/>
      </w:r>
      <w:r>
        <w:t>48</w:t>
      </w:r>
      <w:r>
        <w:fldChar w:fldCharType="end"/>
      </w:r>
    </w:p>
    <w:p w14:paraId="030ECA7F">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30 </w:t>
      </w:r>
      <w:r>
        <w:rPr>
          <w:color w:val="000000" w:themeColor="text1"/>
          <w14:textFill>
            <w14:solidFill>
              <w14:schemeClr w14:val="tx1"/>
            </w14:solidFill>
          </w14:textFill>
        </w:rPr>
        <w:t>Vertical Plane of a Fan Beam</w:t>
      </w:r>
      <w:r>
        <w:tab/>
      </w:r>
      <w:r>
        <w:fldChar w:fldCharType="begin"/>
      </w:r>
      <w:r>
        <w:instrText xml:space="preserve"> PAGEREF _Toc187 \h </w:instrText>
      </w:r>
      <w:r>
        <w:fldChar w:fldCharType="separate"/>
      </w:r>
      <w:r>
        <w:t>49</w:t>
      </w:r>
      <w:r>
        <w:fldChar w:fldCharType="end"/>
      </w:r>
    </w:p>
    <w:p w14:paraId="4F777681">
      <w:pPr>
        <w:pStyle w:val="34"/>
        <w:tabs>
          <w:tab w:val="right" w:leader="dot" w:pos="10205"/>
          <w:tab w:val="clear" w:pos="9781"/>
        </w:tabs>
      </w:pPr>
      <w:r>
        <w:rPr>
          <w:rFonts w:hint="default" w:asciiTheme="minorHAnsi" w:hAnsiTheme="minorHAnsi" w:eastAsiaTheme="minorHAnsi" w:cstheme="minorBidi"/>
          <w:i/>
          <w:color w:val="000000" w:themeColor="text1"/>
          <w:kern w:val="0"/>
          <w:u w:val="single"/>
          <w:lang w:val="en-GB"/>
          <w14:textFill>
            <w14:solidFill>
              <w14:schemeClr w14:val="tx1"/>
            </w14:solidFill>
          </w14:textFill>
        </w:rPr>
        <w:t xml:space="preserve">Figure 31 </w:t>
      </w:r>
      <w:r>
        <w:rPr>
          <w:rFonts w:hint="default" w:asciiTheme="minorHAnsi" w:hAnsiTheme="minorHAnsi" w:eastAsiaTheme="minorHAnsi" w:cstheme="minorBidi"/>
          <w:i/>
          <w:iCs w:val="0"/>
          <w:color w:val="000000" w:themeColor="text1"/>
          <w:kern w:val="0"/>
          <w14:textFill>
            <w14:solidFill>
              <w14:schemeClr w14:val="tx1"/>
            </w14:solidFill>
          </w14:textFill>
        </w:rPr>
        <w:t>Horizontal</w:t>
      </w:r>
      <w:r>
        <w:rPr>
          <w:rFonts w:hint="eastAsia" w:eastAsia="宋体" w:cstheme="minorBidi"/>
          <w:i/>
          <w:iCs w:val="0"/>
          <w:color w:val="000000" w:themeColor="text1"/>
          <w:kern w:val="0"/>
          <w:lang w:val="en-US" w:eastAsia="zh-CN"/>
          <w14:textFill>
            <w14:solidFill>
              <w14:schemeClr w14:val="tx1"/>
            </w14:solidFill>
          </w14:textFill>
        </w:rPr>
        <w:t>ly Rotational</w:t>
      </w:r>
      <w:r>
        <w:rPr>
          <w:rFonts w:hint="default" w:asciiTheme="minorHAnsi" w:hAnsiTheme="minorHAnsi" w:eastAsiaTheme="minorHAnsi" w:cstheme="minorBidi"/>
          <w:i/>
          <w:iCs w:val="0"/>
          <w:color w:val="000000" w:themeColor="text1"/>
          <w:kern w:val="0"/>
          <w14:textFill>
            <w14:solidFill>
              <w14:schemeClr w14:val="tx1"/>
            </w14:solidFill>
          </w14:textFill>
        </w:rPr>
        <w:t xml:space="preserve"> Scanning</w:t>
      </w:r>
      <w:r>
        <w:tab/>
      </w:r>
      <w:r>
        <w:fldChar w:fldCharType="begin"/>
      </w:r>
      <w:r>
        <w:instrText xml:space="preserve"> PAGEREF _Toc8507 \h </w:instrText>
      </w:r>
      <w:r>
        <w:fldChar w:fldCharType="separate"/>
      </w:r>
      <w:r>
        <w:t>50</w:t>
      </w:r>
      <w:r>
        <w:fldChar w:fldCharType="end"/>
      </w:r>
    </w:p>
    <w:p w14:paraId="081B23DF">
      <w:pPr>
        <w:pStyle w:val="34"/>
        <w:tabs>
          <w:tab w:val="right" w:leader="dot" w:pos="10205"/>
          <w:tab w:val="clear" w:pos="9781"/>
        </w:tabs>
      </w:pPr>
      <w:r>
        <w:rPr>
          <w:rFonts w:hint="default" w:asciiTheme="minorHAnsi" w:hAnsiTheme="minorHAnsi" w:eastAsiaTheme="minorHAnsi" w:cstheme="minorBidi"/>
          <w:i/>
          <w:color w:val="000000" w:themeColor="text1"/>
          <w:kern w:val="0"/>
          <w:u w:val="single"/>
          <w:lang w:val="en-GB"/>
          <w14:textFill>
            <w14:solidFill>
              <w14:schemeClr w14:val="tx1"/>
            </w14:solidFill>
          </w14:textFill>
        </w:rPr>
        <w:t xml:space="preserve">Figure 32 </w:t>
      </w:r>
      <w:r>
        <w:rPr>
          <w:rFonts w:hint="default" w:asciiTheme="minorHAnsi" w:hAnsiTheme="minorHAnsi" w:eastAsiaTheme="minorHAnsi" w:cstheme="minorBidi"/>
          <w:i/>
          <w:iCs w:val="0"/>
          <w:color w:val="000000" w:themeColor="text1"/>
          <w:kern w:val="0"/>
          <w14:textFill>
            <w14:solidFill>
              <w14:schemeClr w14:val="tx1"/>
            </w14:solidFill>
          </w14:textFill>
        </w:rPr>
        <w:t>Vertical</w:t>
      </w:r>
      <w:r>
        <w:rPr>
          <w:rFonts w:hint="eastAsia" w:eastAsia="宋体" w:cstheme="minorBidi"/>
          <w:i/>
          <w:iCs w:val="0"/>
          <w:color w:val="000000" w:themeColor="text1"/>
          <w:kern w:val="0"/>
          <w:lang w:val="en-US" w:eastAsia="zh-CN"/>
          <w14:textFill>
            <w14:solidFill>
              <w14:schemeClr w14:val="tx1"/>
            </w14:solidFill>
          </w14:textFill>
        </w:rPr>
        <w:t>ly</w:t>
      </w:r>
      <w:r>
        <w:rPr>
          <w:rFonts w:hint="default" w:asciiTheme="minorHAnsi" w:hAnsiTheme="minorHAnsi" w:eastAsiaTheme="minorHAnsi" w:cstheme="minorBidi"/>
          <w:i/>
          <w:iCs w:val="0"/>
          <w:color w:val="000000" w:themeColor="text1"/>
          <w:kern w:val="0"/>
          <w14:textFill>
            <w14:solidFill>
              <w14:schemeClr w14:val="tx1"/>
            </w14:solidFill>
          </w14:textFill>
        </w:rPr>
        <w:t xml:space="preserve"> </w:t>
      </w:r>
      <w:r>
        <w:rPr>
          <w:rFonts w:hint="eastAsia" w:eastAsia="宋体" w:cstheme="minorBidi"/>
          <w:i/>
          <w:iCs w:val="0"/>
          <w:color w:val="000000" w:themeColor="text1"/>
          <w:kern w:val="0"/>
          <w:lang w:val="en-US" w:eastAsia="zh-CN"/>
          <w14:textFill>
            <w14:solidFill>
              <w14:schemeClr w14:val="tx1"/>
            </w14:solidFill>
          </w14:textFill>
        </w:rPr>
        <w:t>Rotational</w:t>
      </w:r>
      <w:r>
        <w:rPr>
          <w:rFonts w:hint="default" w:asciiTheme="minorHAnsi" w:hAnsiTheme="minorHAnsi" w:eastAsiaTheme="minorHAnsi" w:cstheme="minorBidi"/>
          <w:i/>
          <w:iCs w:val="0"/>
          <w:color w:val="000000" w:themeColor="text1"/>
          <w:kern w:val="0"/>
          <w14:textFill>
            <w14:solidFill>
              <w14:schemeClr w14:val="tx1"/>
            </w14:solidFill>
          </w14:textFill>
        </w:rPr>
        <w:t xml:space="preserve"> Scanning</w:t>
      </w:r>
      <w:r>
        <w:tab/>
      </w:r>
      <w:r>
        <w:fldChar w:fldCharType="begin"/>
      </w:r>
      <w:r>
        <w:instrText xml:space="preserve"> PAGEREF _Toc11567 \h </w:instrText>
      </w:r>
      <w:r>
        <w:fldChar w:fldCharType="separate"/>
      </w:r>
      <w:r>
        <w:t>50</w:t>
      </w:r>
      <w:r>
        <w:fldChar w:fldCharType="end"/>
      </w:r>
    </w:p>
    <w:p w14:paraId="30A19B9D">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33 </w:t>
      </w:r>
      <w:r>
        <w:rPr>
          <w:color w:val="000000" w:themeColor="text1"/>
          <w14:textFill>
            <w14:solidFill>
              <w14:schemeClr w14:val="tx1"/>
            </w14:solidFill>
          </w14:textFill>
        </w:rPr>
        <w:t>Symmetrical Intensity Distribution</w:t>
      </w:r>
      <w:r>
        <w:tab/>
      </w:r>
      <w:r>
        <w:fldChar w:fldCharType="begin"/>
      </w:r>
      <w:r>
        <w:instrText xml:space="preserve"> PAGEREF _Toc15019 \h </w:instrText>
      </w:r>
      <w:r>
        <w:fldChar w:fldCharType="separate"/>
      </w:r>
      <w:r>
        <w:t>57</w:t>
      </w:r>
      <w:r>
        <w:fldChar w:fldCharType="end"/>
      </w:r>
    </w:p>
    <w:p w14:paraId="71B6E4BA">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34 </w:t>
      </w:r>
      <w:r>
        <w:rPr>
          <w:color w:val="000000" w:themeColor="text1"/>
          <w14:textFill>
            <w14:solidFill>
              <w14:schemeClr w14:val="tx1"/>
            </w14:solidFill>
          </w14:textFill>
        </w:rPr>
        <w:t>Asymmetrical Intensity Distribution</w:t>
      </w:r>
      <w:r>
        <w:tab/>
      </w:r>
      <w:r>
        <w:fldChar w:fldCharType="begin"/>
      </w:r>
      <w:r>
        <w:instrText xml:space="preserve"> PAGEREF _Toc20768 \h </w:instrText>
      </w:r>
      <w:r>
        <w:fldChar w:fldCharType="separate"/>
      </w:r>
      <w:r>
        <w:t>57</w:t>
      </w:r>
      <w:r>
        <w:fldChar w:fldCharType="end"/>
      </w:r>
    </w:p>
    <w:p w14:paraId="3C3FF9E7">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35 </w:t>
      </w:r>
      <w:r>
        <w:rPr>
          <w:color w:val="000000" w:themeColor="text1"/>
          <w14:textFill>
            <w14:solidFill>
              <w14:schemeClr w14:val="tx1"/>
            </w14:solidFill>
          </w14:textFill>
        </w:rPr>
        <w:t>Scatter plot of red LED beacon over 360°</w:t>
      </w:r>
      <w:r>
        <w:tab/>
      </w:r>
      <w:r>
        <w:fldChar w:fldCharType="begin"/>
      </w:r>
      <w:r>
        <w:instrText xml:space="preserve"> PAGEREF _Toc6200 \h </w:instrText>
      </w:r>
      <w:r>
        <w:fldChar w:fldCharType="separate"/>
      </w:r>
      <w:r>
        <w:t>60</w:t>
      </w:r>
      <w:r>
        <w:fldChar w:fldCharType="end"/>
      </w:r>
    </w:p>
    <w:p w14:paraId="7EFCE1A7">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36 </w:t>
      </w:r>
      <w:r>
        <w:rPr>
          <w:color w:val="000000" w:themeColor="text1"/>
          <w14:textFill>
            <w14:solidFill>
              <w14:schemeClr w14:val="tx1"/>
            </w14:solidFill>
          </w14:textFill>
        </w:rPr>
        <w:t>Plot of chromaticity across the boundary between red and white sectors</w:t>
      </w:r>
      <w:r>
        <w:tab/>
      </w:r>
      <w:r>
        <w:fldChar w:fldCharType="begin"/>
      </w:r>
      <w:r>
        <w:instrText xml:space="preserve"> PAGEREF _Toc3575 \h </w:instrText>
      </w:r>
      <w:r>
        <w:fldChar w:fldCharType="separate"/>
      </w:r>
      <w:r>
        <w:t>61</w:t>
      </w:r>
      <w:r>
        <w:fldChar w:fldCharType="end"/>
      </w:r>
    </w:p>
    <w:p w14:paraId="6499BA30">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37 </w:t>
      </w:r>
      <w:r>
        <w:rPr>
          <w:color w:val="000000" w:themeColor="text1"/>
          <w14:textFill>
            <w14:solidFill>
              <w14:schemeClr w14:val="tx1"/>
            </w14:solidFill>
          </w14:textFill>
        </w:rPr>
        <w:t>As Figure 3</w:t>
      </w:r>
      <w:r>
        <w:rPr>
          <w:rFonts w:hint="eastAsia" w:eastAsia="宋体"/>
          <w:color w:val="000000" w:themeColor="text1"/>
          <w:lang w:val="en-US" w:eastAsia="zh-CN"/>
          <w14:textFill>
            <w14:solidFill>
              <w14:schemeClr w14:val="tx1"/>
            </w14:solidFill>
          </w14:textFill>
        </w:rPr>
        <w:t>6</w:t>
      </w:r>
      <w:r>
        <w:rPr>
          <w:color w:val="000000" w:themeColor="text1"/>
          <w14:textFill>
            <w14:solidFill>
              <w14:schemeClr w14:val="tx1"/>
            </w14:solidFill>
          </w14:textFill>
        </w:rPr>
        <w:t xml:space="preserve"> but plotted on a partial CIE 1931 Chromaticity Diagram</w:t>
      </w:r>
      <w:r>
        <w:tab/>
      </w:r>
      <w:r>
        <w:fldChar w:fldCharType="begin"/>
      </w:r>
      <w:r>
        <w:instrText xml:space="preserve"> PAGEREF _Toc19537 \h </w:instrText>
      </w:r>
      <w:r>
        <w:fldChar w:fldCharType="separate"/>
      </w:r>
      <w:r>
        <w:t>62</w:t>
      </w:r>
      <w:r>
        <w:fldChar w:fldCharType="end"/>
      </w:r>
    </w:p>
    <w:p w14:paraId="57F5A134">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38 </w:t>
      </w:r>
      <w:r>
        <w:rPr>
          <w:color w:val="000000" w:themeColor="text1"/>
          <w14:textFill>
            <w14:solidFill>
              <w14:schemeClr w14:val="tx1"/>
            </w14:solidFill>
          </w14:textFill>
        </w:rPr>
        <w:t>Method of Plotting Sector of Uncertainty on Intensity Graph</w:t>
      </w:r>
      <w:r>
        <w:tab/>
      </w:r>
      <w:r>
        <w:fldChar w:fldCharType="begin"/>
      </w:r>
      <w:r>
        <w:instrText xml:space="preserve"> PAGEREF _Toc28784 \h </w:instrText>
      </w:r>
      <w:r>
        <w:fldChar w:fldCharType="separate"/>
      </w:r>
      <w:r>
        <w:t>62</w:t>
      </w:r>
      <w:r>
        <w:fldChar w:fldCharType="end"/>
      </w:r>
    </w:p>
    <w:p w14:paraId="1F6860DF">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39 </w:t>
      </w:r>
      <w:r>
        <w:rPr>
          <w:color w:val="000000" w:themeColor="text1"/>
          <w14:textFill>
            <w14:solidFill>
              <w14:schemeClr w14:val="tx1"/>
            </w14:solidFill>
          </w14:textFill>
        </w:rPr>
        <w:t>360 degree Plot of Sector Light showing Intensity and Chromaticity at 1</w:t>
      </w:r>
      <w:r>
        <w:rPr>
          <w:rFonts w:ascii="Calibri" w:hAnsi="Calibri"/>
          <w:color w:val="000000" w:themeColor="text1"/>
          <w14:textFill>
            <w14:solidFill>
              <w14:schemeClr w14:val="tx1"/>
            </w14:solidFill>
          </w14:textFill>
        </w:rPr>
        <w:t>°</w:t>
      </w:r>
      <w:r>
        <w:rPr>
          <w:color w:val="000000" w:themeColor="text1"/>
          <w14:textFill>
            <w14:solidFill>
              <w14:schemeClr w14:val="tx1"/>
            </w14:solidFill>
          </w14:textFill>
        </w:rPr>
        <w:t xml:space="preserve"> Intervals</w:t>
      </w:r>
      <w:r>
        <w:tab/>
      </w:r>
      <w:r>
        <w:fldChar w:fldCharType="begin"/>
      </w:r>
      <w:r>
        <w:instrText xml:space="preserve"> PAGEREF _Toc27838 \h </w:instrText>
      </w:r>
      <w:r>
        <w:fldChar w:fldCharType="separate"/>
      </w:r>
      <w:r>
        <w:t>63</w:t>
      </w:r>
      <w:r>
        <w:fldChar w:fldCharType="end"/>
      </w:r>
    </w:p>
    <w:p w14:paraId="416B464A">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40 </w:t>
      </w:r>
      <w:r>
        <w:rPr>
          <w:color w:val="000000" w:themeColor="text1"/>
          <w14:textFill>
            <w14:solidFill>
              <w14:schemeClr w14:val="tx1"/>
            </w14:solidFill>
          </w14:textFill>
        </w:rPr>
        <w:t>Partial Plot of Sector Light shown in Figure 34 Plotted at 0.1</w:t>
      </w:r>
      <w:r>
        <w:rPr>
          <w:rFonts w:ascii="Calibri" w:hAnsi="Calibri"/>
          <w:color w:val="000000" w:themeColor="text1"/>
          <w14:textFill>
            <w14:solidFill>
              <w14:schemeClr w14:val="tx1"/>
            </w14:solidFill>
          </w14:textFill>
        </w:rPr>
        <w:t>°</w:t>
      </w:r>
      <w:r>
        <w:rPr>
          <w:color w:val="000000" w:themeColor="text1"/>
          <w14:textFill>
            <w14:solidFill>
              <w14:schemeClr w14:val="tx1"/>
            </w14:solidFill>
          </w14:textFill>
        </w:rPr>
        <w:t xml:space="preserve"> Intervals</w:t>
      </w:r>
      <w:r>
        <w:tab/>
      </w:r>
      <w:r>
        <w:fldChar w:fldCharType="begin"/>
      </w:r>
      <w:r>
        <w:instrText xml:space="preserve"> PAGEREF _Toc27455 \h </w:instrText>
      </w:r>
      <w:r>
        <w:fldChar w:fldCharType="separate"/>
      </w:r>
      <w:r>
        <w:t>63</w:t>
      </w:r>
      <w:r>
        <w:fldChar w:fldCharType="end"/>
      </w:r>
    </w:p>
    <w:p w14:paraId="2C775AF7">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41 </w:t>
      </w:r>
      <w:r>
        <w:rPr>
          <w:color w:val="000000" w:themeColor="text1"/>
          <w14:textFill>
            <w14:solidFill>
              <w14:schemeClr w14:val="tx1"/>
            </w14:solidFill>
          </w14:textFill>
        </w:rPr>
        <w:t>Zero-Length Photometry System</w:t>
      </w:r>
      <w:r>
        <w:tab/>
      </w:r>
      <w:r>
        <w:fldChar w:fldCharType="begin"/>
      </w:r>
      <w:r>
        <w:instrText xml:space="preserve"> PAGEREF _Toc19757 \h </w:instrText>
      </w:r>
      <w:r>
        <w:fldChar w:fldCharType="separate"/>
      </w:r>
      <w:r>
        <w:t>68</w:t>
      </w:r>
      <w:r>
        <w:fldChar w:fldCharType="end"/>
      </w:r>
    </w:p>
    <w:p w14:paraId="4C6D1125">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42 </w:t>
      </w:r>
      <w:r>
        <w:rPr>
          <w:color w:val="000000" w:themeColor="text1"/>
          <w14:textFill>
            <w14:solidFill>
              <w14:schemeClr w14:val="tx1"/>
            </w14:solidFill>
          </w14:textFill>
        </w:rPr>
        <w:t>Zero-Length Geometry showing Angular Resolution</w:t>
      </w:r>
      <w:r>
        <w:tab/>
      </w:r>
      <w:r>
        <w:fldChar w:fldCharType="begin"/>
      </w:r>
      <w:r>
        <w:instrText xml:space="preserve"> PAGEREF _Toc10240 \h </w:instrText>
      </w:r>
      <w:r>
        <w:fldChar w:fldCharType="separate"/>
      </w:r>
      <w:r>
        <w:t>68</w:t>
      </w:r>
      <w:r>
        <w:fldChar w:fldCharType="end"/>
      </w:r>
    </w:p>
    <w:p w14:paraId="502CE663">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43 </w:t>
      </w:r>
      <w:r>
        <w:rPr>
          <w:color w:val="000000" w:themeColor="text1"/>
          <w14:textFill>
            <w14:solidFill>
              <w14:schemeClr w14:val="tx1"/>
            </w14:solidFill>
          </w14:textFill>
        </w:rPr>
        <w:t>Off-Axis Zero-Length Geometry</w:t>
      </w:r>
      <w:r>
        <w:tab/>
      </w:r>
      <w:r>
        <w:fldChar w:fldCharType="begin"/>
      </w:r>
      <w:r>
        <w:instrText xml:space="preserve"> PAGEREF _Toc2788 \h </w:instrText>
      </w:r>
      <w:r>
        <w:fldChar w:fldCharType="separate"/>
      </w:r>
      <w:r>
        <w:t>69</w:t>
      </w:r>
      <w:r>
        <w:fldChar w:fldCharType="end"/>
      </w:r>
    </w:p>
    <w:p w14:paraId="2812DDE9">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44 </w:t>
      </w:r>
      <w:r>
        <w:rPr>
          <w:color w:val="000000" w:themeColor="text1"/>
          <w14:textFill>
            <w14:solidFill>
              <w14:schemeClr w14:val="tx1"/>
            </w14:solidFill>
          </w14:textFill>
        </w:rPr>
        <w:t>The use of Prisms to Divert a Beam through a Vertical Angle</w:t>
      </w:r>
      <w:r>
        <w:tab/>
      </w:r>
      <w:r>
        <w:fldChar w:fldCharType="begin"/>
      </w:r>
      <w:r>
        <w:instrText xml:space="preserve"> PAGEREF _Toc26768 \h </w:instrText>
      </w:r>
      <w:r>
        <w:fldChar w:fldCharType="separate"/>
      </w:r>
      <w:r>
        <w:t>74</w:t>
      </w:r>
      <w:r>
        <w:fldChar w:fldCharType="end"/>
      </w:r>
    </w:p>
    <w:p w14:paraId="200DC856">
      <w:pPr>
        <w:pStyle w:val="34"/>
        <w:tabs>
          <w:tab w:val="right" w:leader="dot" w:pos="10205"/>
          <w:tab w:val="clear" w:pos="9781"/>
        </w:tabs>
      </w:pPr>
      <w:r>
        <w:rPr>
          <w:rFonts w:hint="default" w:asciiTheme="minorHAnsi" w:hAnsiTheme="minorHAnsi"/>
          <w:i/>
          <w:u w:val="single"/>
        </w:rPr>
        <w:t xml:space="preserve">Figure 45 </w:t>
      </w:r>
      <w:r>
        <w:t>Standard arrangement</w:t>
      </w:r>
      <w:r>
        <w:tab/>
      </w:r>
      <w:r>
        <w:fldChar w:fldCharType="begin"/>
      </w:r>
      <w:r>
        <w:instrText xml:space="preserve"> PAGEREF _Toc23348 \h </w:instrText>
      </w:r>
      <w:r>
        <w:fldChar w:fldCharType="separate"/>
      </w:r>
      <w:r>
        <w:t>77</w:t>
      </w:r>
      <w:r>
        <w:fldChar w:fldCharType="end"/>
      </w:r>
    </w:p>
    <w:p w14:paraId="6D08A6CD">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46 </w:t>
      </w:r>
      <w:r>
        <w:rPr>
          <w:color w:val="000000" w:themeColor="text1"/>
          <w14:textFill>
            <w14:solidFill>
              <w14:schemeClr w14:val="tx1"/>
            </w14:solidFill>
          </w14:textFill>
        </w:rPr>
        <w:t>Simple Test for Setting Up Colorimeter</w:t>
      </w:r>
      <w:r>
        <w:tab/>
      </w:r>
      <w:r>
        <w:fldChar w:fldCharType="begin"/>
      </w:r>
      <w:r>
        <w:instrText xml:space="preserve"> PAGEREF _Toc17470 \h </w:instrText>
      </w:r>
      <w:r>
        <w:fldChar w:fldCharType="separate"/>
      </w:r>
      <w:r>
        <w:t>77</w:t>
      </w:r>
      <w:r>
        <w:fldChar w:fldCharType="end"/>
      </w:r>
    </w:p>
    <w:p w14:paraId="590D77EB">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47 </w:t>
      </w:r>
      <w:r>
        <w:rPr>
          <w:color w:val="000000" w:themeColor="text1"/>
          <w14:textFill>
            <w14:solidFill>
              <w14:schemeClr w14:val="tx1"/>
            </w14:solidFill>
          </w14:textFill>
        </w:rPr>
        <w:t>Beacon outside sphere</w:t>
      </w:r>
      <w:r>
        <w:tab/>
      </w:r>
      <w:r>
        <w:fldChar w:fldCharType="begin"/>
      </w:r>
      <w:r>
        <w:instrText xml:space="preserve"> PAGEREF _Toc23146 \h </w:instrText>
      </w:r>
      <w:r>
        <w:fldChar w:fldCharType="separate"/>
      </w:r>
      <w:r>
        <w:t>78</w:t>
      </w:r>
      <w:r>
        <w:fldChar w:fldCharType="end"/>
      </w:r>
    </w:p>
    <w:p w14:paraId="4E43DF74">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48 </w:t>
      </w:r>
      <w:r>
        <w:rPr>
          <w:color w:val="000000" w:themeColor="text1"/>
          <w14:textFill>
            <w14:solidFill>
              <w14:schemeClr w14:val="tx1"/>
            </w14:solidFill>
          </w14:textFill>
        </w:rPr>
        <w:t>Beacon inside sphere</w:t>
      </w:r>
      <w:r>
        <w:tab/>
      </w:r>
      <w:r>
        <w:fldChar w:fldCharType="begin"/>
      </w:r>
      <w:r>
        <w:instrText xml:space="preserve"> PAGEREF _Toc10105 \h </w:instrText>
      </w:r>
      <w:r>
        <w:fldChar w:fldCharType="separate"/>
      </w:r>
      <w:r>
        <w:t>78</w:t>
      </w:r>
      <w:r>
        <w:fldChar w:fldCharType="end"/>
      </w:r>
    </w:p>
    <w:p w14:paraId="3D2C6EEE">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49 </w:t>
      </w:r>
      <w:r>
        <w:rPr>
          <w:color w:val="000000" w:themeColor="text1"/>
          <w14:textFill>
            <w14:solidFill>
              <w14:schemeClr w14:val="tx1"/>
            </w14:solidFill>
          </w14:textFill>
        </w:rPr>
        <w:t>Spectroradiometer Measurement Geometry</w:t>
      </w:r>
      <w:r>
        <w:tab/>
      </w:r>
      <w:r>
        <w:fldChar w:fldCharType="begin"/>
      </w:r>
      <w:r>
        <w:instrText xml:space="preserve"> PAGEREF _Toc18247 \h </w:instrText>
      </w:r>
      <w:r>
        <w:fldChar w:fldCharType="separate"/>
      </w:r>
      <w:r>
        <w:t>80</w:t>
      </w:r>
      <w:r>
        <w:fldChar w:fldCharType="end"/>
      </w:r>
    </w:p>
    <w:p w14:paraId="5457111E">
      <w:pPr>
        <w:pStyle w:val="34"/>
        <w:tabs>
          <w:tab w:val="right" w:leader="dot" w:pos="10205"/>
          <w:tab w:val="clear" w:pos="9781"/>
        </w:tabs>
      </w:pPr>
      <w:r>
        <w:rPr>
          <w:rFonts w:hint="default" w:asciiTheme="minorHAnsi" w:hAnsiTheme="minorHAnsi"/>
          <w:i/>
          <w:color w:val="000000" w:themeColor="text1"/>
          <w:u w:val="single"/>
          <w:lang w:val="en-US" w:eastAsia="zh-CN" w:bidi="ar"/>
          <w14:textFill>
            <w14:solidFill>
              <w14:schemeClr w14:val="tx1"/>
            </w14:solidFill>
          </w14:textFill>
        </w:rPr>
        <w:t xml:space="preserve">Figure 50 </w:t>
      </w:r>
      <w:r>
        <w:rPr>
          <w:rFonts w:asciiTheme="minorHAnsi" w:hAnsiTheme="minorHAnsi" w:eastAsiaTheme="minorHAnsi" w:cstheme="minorBidi"/>
          <w:color w:val="000000" w:themeColor="text1"/>
          <w:kern w:val="0"/>
          <w:szCs w:val="22"/>
          <w:lang w:val="en-US" w:eastAsia="zh-CN" w:bidi="ar"/>
          <w14:textFill>
            <w14:solidFill>
              <w14:schemeClr w14:val="tx1"/>
            </w14:solidFill>
          </w14:textFill>
        </w:rPr>
        <w:t>Unknown luminaire on a goniophotometer</w:t>
      </w:r>
      <w:r>
        <w:tab/>
      </w:r>
      <w:r>
        <w:fldChar w:fldCharType="begin"/>
      </w:r>
      <w:r>
        <w:instrText xml:space="preserve"> PAGEREF _Toc29149 \h </w:instrText>
      </w:r>
      <w:r>
        <w:fldChar w:fldCharType="separate"/>
      </w:r>
      <w:r>
        <w:t>84</w:t>
      </w:r>
      <w:r>
        <w:fldChar w:fldCharType="end"/>
      </w:r>
    </w:p>
    <w:p w14:paraId="35716EC2">
      <w:pPr>
        <w:pStyle w:val="34"/>
        <w:tabs>
          <w:tab w:val="right" w:leader="dot" w:pos="10205"/>
          <w:tab w:val="clear" w:pos="9781"/>
        </w:tabs>
      </w:pPr>
      <w:r>
        <w:rPr>
          <w:rFonts w:hint="default" w:asciiTheme="minorHAnsi" w:hAnsiTheme="minorHAnsi"/>
          <w:i/>
          <w:u w:val="single"/>
          <w:lang w:val="en-US" w:eastAsia="zh-CN"/>
        </w:rPr>
        <w:t xml:space="preserve">Figure 51 </w:t>
      </w:r>
      <w:r>
        <w:rPr>
          <w:rFonts w:asciiTheme="minorHAnsi" w:hAnsiTheme="minorHAnsi" w:eastAsiaTheme="minorHAnsi" w:cstheme="minorBidi"/>
          <w:color w:val="000000" w:themeColor="text1"/>
          <w:kern w:val="0"/>
          <w:szCs w:val="22"/>
          <w:lang w:val="en-US" w:eastAsia="zh-CN" w:bidi="ar"/>
          <w14:textFill>
            <w14:solidFill>
              <w14:schemeClr w14:val="tx1"/>
            </w14:solidFill>
          </w14:textFill>
        </w:rPr>
        <w:t>Evasion of a non-centered light emission reference on a goniometer</w:t>
      </w:r>
      <w:r>
        <w:tab/>
      </w:r>
      <w:r>
        <w:fldChar w:fldCharType="begin"/>
      </w:r>
      <w:r>
        <w:instrText xml:space="preserve"> PAGEREF _Toc14156 \h </w:instrText>
      </w:r>
      <w:r>
        <w:fldChar w:fldCharType="separate"/>
      </w:r>
      <w:r>
        <w:t>85</w:t>
      </w:r>
      <w:r>
        <w:fldChar w:fldCharType="end"/>
      </w:r>
    </w:p>
    <w:p w14:paraId="2A2CB4A2">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52 </w:t>
      </w:r>
      <w:r>
        <w:rPr>
          <w:rFonts w:asciiTheme="minorHAnsi" w:hAnsiTheme="minorHAnsi" w:eastAsiaTheme="minorHAnsi" w:cstheme="minorBidi"/>
          <w:color w:val="000000" w:themeColor="text1"/>
          <w:kern w:val="0"/>
          <w:szCs w:val="22"/>
          <w:lang w:val="en-US" w:eastAsia="zh-CN" w:bidi="ar"/>
          <w14:textFill>
            <w14:solidFill>
              <w14:schemeClr w14:val="tx1"/>
            </w14:solidFill>
          </w14:textFill>
        </w:rPr>
        <w:t>Reference plane</w:t>
      </w:r>
      <w:r>
        <w:tab/>
      </w:r>
      <w:r>
        <w:fldChar w:fldCharType="begin"/>
      </w:r>
      <w:r>
        <w:instrText xml:space="preserve"> PAGEREF _Toc11734 \h </w:instrText>
      </w:r>
      <w:r>
        <w:fldChar w:fldCharType="separate"/>
      </w:r>
      <w:r>
        <w:t>86</w:t>
      </w:r>
      <w:r>
        <w:fldChar w:fldCharType="end"/>
      </w:r>
    </w:p>
    <w:p w14:paraId="272EE61B">
      <w:pPr>
        <w:pStyle w:val="34"/>
        <w:tabs>
          <w:tab w:val="right" w:leader="dot" w:pos="10205"/>
          <w:tab w:val="clear" w:pos="9781"/>
        </w:tabs>
      </w:pPr>
      <w:r>
        <w:rPr>
          <w:rFonts w:hint="default" w:asciiTheme="minorHAnsi" w:hAnsiTheme="minorHAnsi"/>
          <w:i/>
          <w:color w:val="000000" w:themeColor="text1"/>
          <w:u w:val="single"/>
          <w:lang w:val="en-US" w:eastAsia="zh-CN" w:bidi="ar"/>
          <w14:textFill>
            <w14:solidFill>
              <w14:schemeClr w14:val="tx1"/>
            </w14:solidFill>
          </w14:textFill>
        </w:rPr>
        <w:t xml:space="preserve">Figure 53 </w:t>
      </w:r>
      <w:r>
        <w:rPr>
          <w:rFonts w:hint="eastAsia" w:asciiTheme="minorHAnsi" w:hAnsiTheme="minorHAnsi" w:eastAsiaTheme="minorHAnsi" w:cstheme="minorBidi"/>
          <w:color w:val="000000" w:themeColor="text1"/>
          <w:kern w:val="0"/>
          <w:szCs w:val="22"/>
          <w:lang w:val="en-US" w:eastAsia="zh-CN" w:bidi="ar"/>
          <w14:textFill>
            <w14:solidFill>
              <w14:schemeClr w14:val="tx1"/>
            </w14:solidFill>
          </w14:textFill>
        </w:rPr>
        <w:t>Converging lens</w:t>
      </w:r>
      <w:r>
        <w:tab/>
      </w:r>
      <w:r>
        <w:fldChar w:fldCharType="begin"/>
      </w:r>
      <w:r>
        <w:instrText xml:space="preserve"> PAGEREF _Toc29282 \h </w:instrText>
      </w:r>
      <w:r>
        <w:fldChar w:fldCharType="separate"/>
      </w:r>
      <w:r>
        <w:t>87</w:t>
      </w:r>
      <w:r>
        <w:fldChar w:fldCharType="end"/>
      </w:r>
    </w:p>
    <w:p w14:paraId="17073A3B">
      <w:pPr>
        <w:pStyle w:val="34"/>
        <w:tabs>
          <w:tab w:val="right" w:leader="dot" w:pos="10205"/>
          <w:tab w:val="clear" w:pos="9781"/>
        </w:tabs>
      </w:pPr>
      <w:r>
        <w:rPr>
          <w:rFonts w:hint="default" w:asciiTheme="minorHAnsi" w:hAnsiTheme="minorHAnsi"/>
          <w:i/>
          <w:color w:val="000000" w:themeColor="text1"/>
          <w:u w:val="single"/>
          <w:lang w:val="en-US" w:eastAsia="zh-CN" w:bidi="ar"/>
          <w14:textFill>
            <w14:solidFill>
              <w14:schemeClr w14:val="tx1"/>
            </w14:solidFill>
          </w14:textFill>
        </w:rPr>
        <w:t xml:space="preserve">Figure 54 </w:t>
      </w:r>
      <w:r>
        <w:rPr>
          <w:rFonts w:hint="default" w:asciiTheme="minorHAnsi" w:hAnsiTheme="minorHAnsi" w:eastAsiaTheme="minorHAnsi" w:cstheme="minorBidi"/>
          <w:color w:val="000000" w:themeColor="text1"/>
          <w:kern w:val="0"/>
          <w:szCs w:val="22"/>
          <w:lang w:val="en-US" w:eastAsia="zh-CN" w:bidi="ar"/>
          <w14:textFill>
            <w14:solidFill>
              <w14:schemeClr w14:val="tx1"/>
            </w14:solidFill>
          </w14:textFill>
        </w:rPr>
        <w:t>Setup of converging lens on goniometer</w:t>
      </w:r>
      <w:r>
        <w:tab/>
      </w:r>
      <w:r>
        <w:fldChar w:fldCharType="begin"/>
      </w:r>
      <w:r>
        <w:instrText xml:space="preserve"> PAGEREF _Toc30259 \h </w:instrText>
      </w:r>
      <w:r>
        <w:fldChar w:fldCharType="separate"/>
      </w:r>
      <w:r>
        <w:t>87</w:t>
      </w:r>
      <w:r>
        <w:fldChar w:fldCharType="end"/>
      </w:r>
    </w:p>
    <w:p w14:paraId="34484B38">
      <w:pPr>
        <w:pStyle w:val="34"/>
        <w:tabs>
          <w:tab w:val="right" w:leader="dot" w:pos="10205"/>
          <w:tab w:val="clear" w:pos="9781"/>
        </w:tabs>
      </w:pPr>
      <w:r>
        <w:rPr>
          <w:rFonts w:hint="default" w:asciiTheme="minorHAnsi" w:hAnsiTheme="minorHAnsi" w:cstheme="minorBidi"/>
          <w:i/>
          <w:color w:val="000000" w:themeColor="text1"/>
          <w:kern w:val="0"/>
          <w:u w:val="single"/>
          <w:lang w:val="en-US" w:eastAsia="zh-CN" w:bidi="ar"/>
          <w14:textFill>
            <w14:solidFill>
              <w14:schemeClr w14:val="tx1"/>
            </w14:solidFill>
          </w14:textFill>
        </w:rPr>
        <w:t xml:space="preserve">Figure 55 </w:t>
      </w:r>
      <w:r>
        <w:rPr>
          <w:rFonts w:hint="default" w:cstheme="minorBidi"/>
          <w:color w:val="000000" w:themeColor="text1"/>
          <w:kern w:val="0"/>
          <w:lang w:val="en-US" w:eastAsia="zh-CN" w:bidi="ar"/>
          <w14:textFill>
            <w14:solidFill>
              <w14:schemeClr w14:val="tx1"/>
            </w14:solidFill>
          </w14:textFill>
        </w:rPr>
        <w:t>Pencil beam fresnel lens</w:t>
      </w:r>
      <w:r>
        <w:tab/>
      </w:r>
      <w:r>
        <w:fldChar w:fldCharType="begin"/>
      </w:r>
      <w:r>
        <w:instrText xml:space="preserve"> PAGEREF _Toc22679 \h </w:instrText>
      </w:r>
      <w:r>
        <w:fldChar w:fldCharType="separate"/>
      </w:r>
      <w:r>
        <w:t>88</w:t>
      </w:r>
      <w:r>
        <w:fldChar w:fldCharType="end"/>
      </w:r>
    </w:p>
    <w:p w14:paraId="553BC5CB">
      <w:pPr>
        <w:pStyle w:val="34"/>
        <w:tabs>
          <w:tab w:val="right" w:leader="dot" w:pos="10205"/>
          <w:tab w:val="clear" w:pos="9781"/>
        </w:tabs>
      </w:pPr>
      <w:r>
        <w:rPr>
          <w:rFonts w:hint="default" w:asciiTheme="minorHAnsi" w:hAnsiTheme="minorHAnsi"/>
          <w:i/>
          <w:color w:val="000000" w:themeColor="text1"/>
          <w:u w:val="single"/>
          <w14:textFill>
            <w14:solidFill>
              <w14:schemeClr w14:val="tx1"/>
            </w14:solidFill>
          </w14:textFill>
        </w:rPr>
        <w:t xml:space="preserve">Figure 56 </w:t>
      </w:r>
      <w:r>
        <w:rPr>
          <w:rFonts w:asciiTheme="minorHAnsi" w:hAnsiTheme="minorHAnsi" w:eastAsiaTheme="minorHAnsi" w:cstheme="minorBidi"/>
          <w:color w:val="000000" w:themeColor="text1"/>
          <w:kern w:val="0"/>
          <w:szCs w:val="22"/>
          <w:lang w:val="en-US" w:eastAsia="zh-CN" w:bidi="ar"/>
          <w14:textFill>
            <w14:solidFill>
              <w14:schemeClr w14:val="tx1"/>
            </w14:solidFill>
          </w14:textFill>
        </w:rPr>
        <w:t>Pencil beam light</w:t>
      </w:r>
      <w:r>
        <w:tab/>
      </w:r>
      <w:r>
        <w:fldChar w:fldCharType="begin"/>
      </w:r>
      <w:r>
        <w:instrText xml:space="preserve"> PAGEREF _Toc339 \h </w:instrText>
      </w:r>
      <w:r>
        <w:fldChar w:fldCharType="separate"/>
      </w:r>
      <w:r>
        <w:t>88</w:t>
      </w:r>
      <w:r>
        <w:fldChar w:fldCharType="end"/>
      </w:r>
    </w:p>
    <w:p w14:paraId="6857D1FD">
      <w:pPr>
        <w:pStyle w:val="34"/>
        <w:tabs>
          <w:tab w:val="right" w:leader="dot" w:pos="10205"/>
          <w:tab w:val="clear" w:pos="9781"/>
        </w:tabs>
      </w:pPr>
      <w:r>
        <w:rPr>
          <w:rFonts w:hint="default" w:asciiTheme="minorHAnsi" w:hAnsiTheme="minorHAnsi"/>
          <w:i/>
          <w:color w:val="000000" w:themeColor="text1"/>
          <w:u w:val="single"/>
          <w:lang w:val="en-US" w:eastAsia="zh-CN" w:bidi="ar"/>
          <w14:textFill>
            <w14:solidFill>
              <w14:schemeClr w14:val="tx1"/>
            </w14:solidFill>
          </w14:textFill>
        </w:rPr>
        <w:t xml:space="preserve">Figure 57 </w:t>
      </w:r>
      <w:r>
        <w:rPr>
          <w:rFonts w:hint="default" w:asciiTheme="minorHAnsi" w:hAnsiTheme="minorHAnsi" w:eastAsiaTheme="minorHAnsi" w:cstheme="minorBidi"/>
          <w:color w:val="000000" w:themeColor="text1"/>
          <w:kern w:val="0"/>
          <w:szCs w:val="22"/>
          <w:lang w:val="en-US" w:eastAsia="zh-CN" w:bidi="ar"/>
          <w14:textFill>
            <w14:solidFill>
              <w14:schemeClr w14:val="tx1"/>
            </w14:solidFill>
          </w14:textFill>
        </w:rPr>
        <w:t>Plan view at a 'radial drum LED layout' luminaire</w:t>
      </w:r>
      <w:r>
        <w:tab/>
      </w:r>
      <w:r>
        <w:fldChar w:fldCharType="begin"/>
      </w:r>
      <w:r>
        <w:instrText xml:space="preserve"> PAGEREF _Toc2838 \h </w:instrText>
      </w:r>
      <w:r>
        <w:fldChar w:fldCharType="separate"/>
      </w:r>
      <w:r>
        <w:t>89</w:t>
      </w:r>
      <w:r>
        <w:fldChar w:fldCharType="end"/>
      </w:r>
    </w:p>
    <w:p w14:paraId="49EAFC32">
      <w:pPr>
        <w:pStyle w:val="34"/>
        <w:tabs>
          <w:tab w:val="right" w:leader="dot" w:pos="10205"/>
          <w:tab w:val="clear" w:pos="9781"/>
        </w:tabs>
      </w:pPr>
      <w:r>
        <w:rPr>
          <w:rFonts w:hint="default" w:asciiTheme="minorHAnsi" w:hAnsiTheme="minorHAnsi"/>
          <w:i/>
          <w:color w:val="000000" w:themeColor="text1"/>
          <w:u w:val="single"/>
          <w:lang w:val="en-US" w:eastAsia="zh-CN" w:bidi="ar"/>
          <w14:textFill>
            <w14:solidFill>
              <w14:schemeClr w14:val="tx1"/>
            </w14:solidFill>
          </w14:textFill>
        </w:rPr>
        <w:t xml:space="preserve">Figure 58 </w:t>
      </w:r>
      <w:r>
        <w:rPr>
          <w:rFonts w:hint="default" w:asciiTheme="minorHAnsi" w:hAnsiTheme="minorHAnsi" w:eastAsiaTheme="minorHAnsi" w:cstheme="minorBidi"/>
          <w:color w:val="000000" w:themeColor="text1"/>
          <w:kern w:val="0"/>
          <w:szCs w:val="22"/>
          <w:lang w:val="en-US" w:eastAsia="zh-CN" w:bidi="ar"/>
          <w14:textFill>
            <w14:solidFill>
              <w14:schemeClr w14:val="tx1"/>
            </w14:solidFill>
          </w14:textFill>
        </w:rPr>
        <w:t>Classical drum lens with filters, plan view</w:t>
      </w:r>
      <w:r>
        <w:tab/>
      </w:r>
      <w:r>
        <w:fldChar w:fldCharType="begin"/>
      </w:r>
      <w:r>
        <w:instrText xml:space="preserve"> PAGEREF _Toc18143 \h </w:instrText>
      </w:r>
      <w:r>
        <w:fldChar w:fldCharType="separate"/>
      </w:r>
      <w:r>
        <w:t>89</w:t>
      </w:r>
      <w:r>
        <w:fldChar w:fldCharType="end"/>
      </w:r>
    </w:p>
    <w:p w14:paraId="62DB7B1B">
      <w:pPr>
        <w:pStyle w:val="34"/>
        <w:tabs>
          <w:tab w:val="right" w:leader="dot" w:pos="10205"/>
          <w:tab w:val="clear" w:pos="9781"/>
        </w:tabs>
      </w:pPr>
      <w:r>
        <w:rPr>
          <w:rFonts w:hint="default" w:asciiTheme="minorHAnsi" w:hAnsiTheme="minorHAnsi"/>
          <w:i/>
          <w:color w:val="000000" w:themeColor="text1"/>
          <w:u w:val="single"/>
          <w:lang w:val="en-US" w:eastAsia="zh-CN" w:bidi="ar"/>
          <w14:textFill>
            <w14:solidFill>
              <w14:schemeClr w14:val="tx1"/>
            </w14:solidFill>
          </w14:textFill>
        </w:rPr>
        <w:t xml:space="preserve">Figure 59 </w:t>
      </w:r>
      <w:r>
        <w:rPr>
          <w:rFonts w:hint="default" w:asciiTheme="minorHAnsi" w:hAnsiTheme="minorHAnsi" w:eastAsiaTheme="minorHAnsi" w:cstheme="minorBidi"/>
          <w:color w:val="000000" w:themeColor="text1"/>
          <w:kern w:val="0"/>
          <w:szCs w:val="22"/>
          <w:lang w:val="en-US" w:eastAsia="zh-CN" w:bidi="ar"/>
          <w14:textFill>
            <w14:solidFill>
              <w14:schemeClr w14:val="tx1"/>
            </w14:solidFill>
          </w14:textFill>
        </w:rPr>
        <w:t>Projector set on the goniometer, plan view</w:t>
      </w:r>
      <w:r>
        <w:tab/>
      </w:r>
      <w:r>
        <w:fldChar w:fldCharType="begin"/>
      </w:r>
      <w:r>
        <w:instrText xml:space="preserve"> PAGEREF _Toc6524 \h </w:instrText>
      </w:r>
      <w:r>
        <w:fldChar w:fldCharType="separate"/>
      </w:r>
      <w:r>
        <w:t>90</w:t>
      </w:r>
      <w:r>
        <w:fldChar w:fldCharType="end"/>
      </w:r>
    </w:p>
    <w:p w14:paraId="5A01BB2C">
      <w:pPr>
        <w:pStyle w:val="34"/>
        <w:tabs>
          <w:tab w:val="right" w:leader="dot" w:pos="10205"/>
          <w:tab w:val="clear" w:pos="9781"/>
        </w:tabs>
      </w:pPr>
      <w:r>
        <w:rPr>
          <w:rFonts w:hint="default" w:asciiTheme="minorHAnsi" w:hAnsiTheme="minorHAnsi"/>
          <w:i/>
          <w:color w:val="000000" w:themeColor="text1"/>
          <w:u w:val="single"/>
          <w:lang w:val="en-US" w:eastAsia="zh-CN" w:bidi="ar"/>
          <w14:textFill>
            <w14:solidFill>
              <w14:schemeClr w14:val="tx1"/>
            </w14:solidFill>
          </w14:textFill>
        </w:rPr>
        <w:t xml:space="preserve">Figure 60 </w:t>
      </w:r>
      <w:r>
        <w:rPr>
          <w:rFonts w:hint="default" w:asciiTheme="minorHAnsi" w:hAnsiTheme="minorHAnsi" w:eastAsiaTheme="minorHAnsi" w:cstheme="minorBidi"/>
          <w:color w:val="000000" w:themeColor="text1"/>
          <w:kern w:val="0"/>
          <w:szCs w:val="22"/>
          <w:lang w:val="en-US" w:eastAsia="zh-CN" w:bidi="ar"/>
          <w14:textFill>
            <w14:solidFill>
              <w14:schemeClr w14:val="tx1"/>
            </w14:solidFill>
          </w14:textFill>
        </w:rPr>
        <w:t>Measuring an arrangement of projectors</w:t>
      </w:r>
      <w:r>
        <w:tab/>
      </w:r>
      <w:r>
        <w:fldChar w:fldCharType="begin"/>
      </w:r>
      <w:r>
        <w:instrText xml:space="preserve"> PAGEREF _Toc7211 \h </w:instrText>
      </w:r>
      <w:r>
        <w:fldChar w:fldCharType="separate"/>
      </w:r>
      <w:r>
        <w:t>90</w:t>
      </w:r>
      <w:r>
        <w:fldChar w:fldCharType="end"/>
      </w:r>
    </w:p>
    <w:p w14:paraId="34AEB53C">
      <w:pPr>
        <w:pStyle w:val="34"/>
        <w:tabs>
          <w:tab w:val="right" w:leader="dot" w:pos="10205"/>
          <w:tab w:val="clear" w:pos="9781"/>
        </w:tabs>
      </w:pPr>
      <w:r>
        <w:rPr>
          <w:rFonts w:hint="default" w:asciiTheme="minorHAnsi" w:hAnsiTheme="minorHAnsi"/>
          <w:i/>
          <w:color w:val="000000" w:themeColor="text1"/>
          <w:u w:val="single"/>
          <w:lang w:val="en-US" w:eastAsia="zh-CN" w:bidi="ar"/>
          <w14:textFill>
            <w14:solidFill>
              <w14:schemeClr w14:val="tx1"/>
            </w14:solidFill>
          </w14:textFill>
        </w:rPr>
        <w:t xml:space="preserve">Figure 61 </w:t>
      </w:r>
      <w:r>
        <w:rPr>
          <w:rFonts w:hint="default" w:asciiTheme="minorHAnsi" w:hAnsiTheme="minorHAnsi" w:eastAsiaTheme="minorHAnsi" w:cstheme="minorBidi"/>
          <w:color w:val="000000" w:themeColor="text1"/>
          <w:kern w:val="0"/>
          <w:szCs w:val="22"/>
          <w:lang w:val="en-US" w:eastAsia="zh-CN" w:bidi="ar"/>
          <w14:textFill>
            <w14:solidFill>
              <w14:schemeClr w14:val="tx1"/>
            </w14:solidFill>
          </w14:textFill>
        </w:rPr>
        <w:t>Shifting the active projector to the centre of rotation</w:t>
      </w:r>
      <w:r>
        <w:tab/>
      </w:r>
      <w:r>
        <w:fldChar w:fldCharType="begin"/>
      </w:r>
      <w:r>
        <w:instrText xml:space="preserve"> PAGEREF _Toc16185 \h </w:instrText>
      </w:r>
      <w:r>
        <w:fldChar w:fldCharType="separate"/>
      </w:r>
      <w:r>
        <w:t>91</w:t>
      </w:r>
      <w:r>
        <w:fldChar w:fldCharType="end"/>
      </w:r>
    </w:p>
    <w:p w14:paraId="01CF4DB9">
      <w:pPr>
        <w:pStyle w:val="34"/>
        <w:tabs>
          <w:tab w:val="right" w:leader="dot" w:pos="10205"/>
          <w:tab w:val="clear" w:pos="9781"/>
        </w:tabs>
      </w:pPr>
      <w:r>
        <w:rPr>
          <w:rFonts w:hint="default" w:asciiTheme="minorHAnsi" w:hAnsiTheme="minorHAnsi" w:eastAsiaTheme="minorHAnsi"/>
          <w:i/>
          <w:color w:val="000000" w:themeColor="text1"/>
          <w:u w:val="single"/>
          <w:lang w:val="en-US" w:eastAsia="zh-CN" w:bidi="ar"/>
          <w14:textFill>
            <w14:solidFill>
              <w14:schemeClr w14:val="tx1"/>
            </w14:solidFill>
          </w14:textFill>
        </w:rPr>
        <w:t xml:space="preserve">Figure 62 </w:t>
      </w:r>
      <w:r>
        <w:rPr>
          <w:rFonts w:hint="default" w:eastAsiaTheme="minorHAnsi"/>
          <w:color w:val="000000" w:themeColor="text1"/>
          <w:lang w:val="en-US" w:eastAsia="zh-CN" w:bidi="ar"/>
          <w14:textFill>
            <w14:solidFill>
              <w14:schemeClr w14:val="tx1"/>
            </w14:solidFill>
          </w14:textFill>
        </w:rPr>
        <w:t>Typical application of the MAM. The flash (blue) is convolved with the visual impulse response function (green) to produce the perceived flash (orange).</w:t>
      </w:r>
      <w:r>
        <w:tab/>
      </w:r>
      <w:r>
        <w:fldChar w:fldCharType="begin"/>
      </w:r>
      <w:r>
        <w:instrText xml:space="preserve"> PAGEREF _Toc17582 \h </w:instrText>
      </w:r>
      <w:r>
        <w:fldChar w:fldCharType="separate"/>
      </w:r>
      <w:r>
        <w:t>92</w:t>
      </w:r>
      <w:r>
        <w:fldChar w:fldCharType="end"/>
      </w:r>
    </w:p>
    <w:p w14:paraId="5346371C">
      <w:pPr>
        <w:pStyle w:val="34"/>
        <w:tabs>
          <w:tab w:val="right" w:leader="dot" w:pos="10205"/>
          <w:tab w:val="clear" w:pos="9781"/>
        </w:tabs>
      </w:pPr>
      <w:bookmarkStart w:id="10" w:name="OLE_LINK193"/>
      <w:r>
        <w:rPr>
          <w:rFonts w:hint="default" w:asciiTheme="minorHAnsi" w:hAnsiTheme="minorHAnsi" w:eastAsiaTheme="minorHAnsi" w:cstheme="minorBidi"/>
          <w:i/>
          <w:color w:val="000000" w:themeColor="text1"/>
          <w:kern w:val="0"/>
          <w:u w:val="single"/>
          <w:lang w:val="en-US" w:eastAsia="zh-CN" w:bidi="ar"/>
          <w14:textFill>
            <w14:solidFill>
              <w14:schemeClr w14:val="tx1"/>
            </w14:solidFill>
          </w14:textFill>
        </w:rPr>
        <w:t xml:space="preserve">Figure 63 </w:t>
      </w:r>
      <w:r>
        <w:rPr>
          <w:rFonts w:hint="default" w:asciiTheme="minorHAnsi" w:hAnsiTheme="minorHAnsi" w:eastAsiaTheme="minorHAnsi" w:cstheme="minorBidi"/>
          <w:color w:val="000000" w:themeColor="text1"/>
          <w:kern w:val="0"/>
          <w:lang w:val="en-US" w:eastAsia="zh-CN" w:bidi="ar"/>
          <w14:textFill>
            <w14:solidFill>
              <w14:schemeClr w14:val="tx1"/>
            </w14:solidFill>
          </w14:textFill>
        </w:rPr>
        <w:t>Diagram of detecting system</w:t>
      </w:r>
      <w:r>
        <w:tab/>
      </w:r>
      <w:r>
        <w:fldChar w:fldCharType="begin"/>
      </w:r>
      <w:r>
        <w:instrText xml:space="preserve"> PAGEREF _Toc22691 \h </w:instrText>
      </w:r>
      <w:r>
        <w:fldChar w:fldCharType="separate"/>
      </w:r>
      <w:r>
        <w:t>100</w:t>
      </w:r>
      <w:r>
        <w:fldChar w:fldCharType="end"/>
      </w:r>
    </w:p>
    <w:bookmarkEnd w:id="10"/>
    <w:p w14:paraId="62C6C844">
      <w:pPr>
        <w:pStyle w:val="37"/>
        <w:keepNext w:val="0"/>
        <w:keepLines w:val="0"/>
        <w:widowControl/>
        <w:suppressLineNumbers w:val="0"/>
        <w:spacing w:before="0" w:beforeAutospacing="1" w:after="60" w:afterAutospacing="0" w:line="240" w:lineRule="atLeast"/>
        <w:ind w:left="1276" w:right="424" w:hanging="1276"/>
        <w:jc w:val="left"/>
        <w:rPr>
          <w:lang w:val="en-US" w:eastAsia="zh-CN"/>
        </w:rPr>
      </w:pPr>
      <w:r>
        <w:fldChar w:fldCharType="end"/>
      </w:r>
    </w:p>
    <w:p w14:paraId="2A7DDBB4">
      <w:pPr>
        <w:pStyle w:val="90"/>
        <w:outlineLvl w:val="0"/>
      </w:pPr>
      <w:r>
        <w:t>List of Equations</w:t>
      </w:r>
    </w:p>
    <w:p w14:paraId="7DF26724">
      <w:pPr>
        <w:pStyle w:val="34"/>
        <w:tabs>
          <w:tab w:val="right" w:leader="dot" w:pos="10205"/>
          <w:tab w:val="clear" w:pos="9781"/>
        </w:tabs>
      </w:pPr>
      <w:r>
        <w:rPr>
          <w:rFonts w:eastAsiaTheme="minorEastAsia"/>
          <w:b/>
          <w:color w:val="00558C" w:themeColor="accent1"/>
          <w:sz w:val="24"/>
          <w:szCs w:val="24"/>
          <w:lang w:eastAsia="en-GB"/>
          <w14:textFill>
            <w14:solidFill>
              <w14:schemeClr w14:val="accent1"/>
            </w14:solidFill>
          </w14:textFill>
        </w:rPr>
        <w:fldChar w:fldCharType="begin"/>
      </w:r>
      <w:r>
        <w:instrText xml:space="preserve"> TOC \t "Equation caption" \c </w:instrText>
      </w:r>
      <w:r>
        <w:rPr>
          <w:rFonts w:eastAsiaTheme="minorEastAsia"/>
          <w:b/>
          <w:color w:val="00558C" w:themeColor="accent1"/>
          <w:sz w:val="24"/>
          <w:szCs w:val="24"/>
          <w:lang w:eastAsia="en-GB"/>
          <w14:textFill>
            <w14:solidFill>
              <w14:schemeClr w14:val="accent1"/>
            </w14:solidFill>
          </w14:textFill>
        </w:rPr>
        <w:fldChar w:fldCharType="separate"/>
      </w: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1 </w:t>
      </w:r>
      <w:r>
        <w:rPr>
          <w:rFonts w:hint="eastAsia" w:eastAsia="宋体"/>
          <w:bCs w:val="0"/>
          <w:lang w:val="en-US" w:eastAsia="zh-CN"/>
        </w:rPr>
        <w:t>Conversion relationship between photometric quantity and spectral radiometric quantity</w:t>
      </w:r>
      <w:r>
        <w:tab/>
      </w:r>
      <w:r>
        <w:fldChar w:fldCharType="begin"/>
      </w:r>
      <w:r>
        <w:instrText xml:space="preserve"> PAGEREF _Toc22022 \h </w:instrText>
      </w:r>
      <w:r>
        <w:fldChar w:fldCharType="separate"/>
      </w:r>
      <w:r>
        <w:t>14</w:t>
      </w:r>
      <w:r>
        <w:fldChar w:fldCharType="end"/>
      </w:r>
    </w:p>
    <w:p w14:paraId="6399F6FC">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2 </w:t>
      </w:r>
      <w:r>
        <w:rPr>
          <w:rFonts w:hint="eastAsia" w:eastAsia="宋体"/>
          <w:bCs w:val="0"/>
          <w:lang w:val="en-US" w:eastAsia="zh-CN"/>
        </w:rPr>
        <w:t>Spectral distribution</w:t>
      </w:r>
      <w:r>
        <w:tab/>
      </w:r>
      <w:r>
        <w:fldChar w:fldCharType="begin"/>
      </w:r>
      <w:r>
        <w:instrText xml:space="preserve"> PAGEREF _Toc28015 \h </w:instrText>
      </w:r>
      <w:r>
        <w:fldChar w:fldCharType="separate"/>
      </w:r>
      <w:r>
        <w:t>15</w:t>
      </w:r>
      <w:r>
        <w:fldChar w:fldCharType="end"/>
      </w:r>
    </w:p>
    <w:p w14:paraId="417A8CD3">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3 </w:t>
      </w:r>
      <w:r>
        <w:rPr>
          <w:rFonts w:hint="eastAsia" w:eastAsia="宋体"/>
          <w:bCs w:val="0"/>
          <w:lang w:val="en-US" w:eastAsia="zh-CN"/>
        </w:rPr>
        <w:t>Luminous flux</w:t>
      </w:r>
      <w:r>
        <w:tab/>
      </w:r>
      <w:r>
        <w:fldChar w:fldCharType="begin"/>
      </w:r>
      <w:r>
        <w:instrText xml:space="preserve"> PAGEREF _Toc13372 \h </w:instrText>
      </w:r>
      <w:r>
        <w:fldChar w:fldCharType="separate"/>
      </w:r>
      <w:r>
        <w:t>16</w:t>
      </w:r>
      <w:r>
        <w:fldChar w:fldCharType="end"/>
      </w:r>
    </w:p>
    <w:p w14:paraId="342E02A6">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4 </w:t>
      </w:r>
      <w:r>
        <w:rPr>
          <w:rFonts w:hint="eastAsia" w:eastAsia="宋体"/>
          <w:bCs w:val="0"/>
          <w:lang w:val="en-US" w:eastAsia="zh-CN"/>
        </w:rPr>
        <w:t xml:space="preserve">Derivation of Luminous flux from </w:t>
      </w:r>
      <w:r>
        <w:rPr>
          <w:rFonts w:hint="eastAsia" w:eastAsia="宋体" w:cs="Times New Roman" w:asciiTheme="minorHAnsi" w:hAnsiTheme="minorHAnsi"/>
          <w:bCs w:val="0"/>
          <w:kern w:val="0"/>
          <w:szCs w:val="24"/>
          <w:lang w:val="en-US" w:eastAsia="zh-CN" w:bidi="ar"/>
        </w:rPr>
        <w:t>spectral radiant flux distribution</w:t>
      </w:r>
      <w:r>
        <w:tab/>
      </w:r>
      <w:r>
        <w:fldChar w:fldCharType="begin"/>
      </w:r>
      <w:r>
        <w:instrText xml:space="preserve"> PAGEREF _Toc29418 \h </w:instrText>
      </w:r>
      <w:r>
        <w:fldChar w:fldCharType="separate"/>
      </w:r>
      <w:r>
        <w:t>16</w:t>
      </w:r>
      <w:r>
        <w:fldChar w:fldCharType="end"/>
      </w:r>
    </w:p>
    <w:p w14:paraId="5D167FEF">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5 </w:t>
      </w:r>
      <w:r>
        <w:rPr>
          <w:rFonts w:hint="eastAsia" w:eastAsia="宋体"/>
          <w:bCs w:val="0"/>
          <w:lang w:val="en-US" w:eastAsia="zh-CN"/>
        </w:rPr>
        <w:t xml:space="preserve">Determination of Luminous flux based on </w:t>
      </w:r>
      <w:r>
        <w:rPr>
          <w:rFonts w:hint="eastAsia" w:eastAsia="宋体" w:cs="Times New Roman" w:asciiTheme="minorHAnsi" w:hAnsiTheme="minorHAnsi"/>
          <w:bCs w:val="0"/>
          <w:kern w:val="0"/>
          <w:szCs w:val="24"/>
          <w:lang w:val="en-US" w:eastAsia="zh-CN" w:bidi="ar"/>
        </w:rPr>
        <w:t>l</w:t>
      </w:r>
      <w:r>
        <w:rPr>
          <w:rFonts w:hint="eastAsia" w:eastAsia="宋体" w:cs="Times New Roman"/>
          <w:bCs w:val="0"/>
          <w:kern w:val="0"/>
          <w:szCs w:val="24"/>
          <w:lang w:val="en-US" w:eastAsia="zh-CN" w:bidi="ar"/>
        </w:rPr>
        <w:t>uminous intensity</w:t>
      </w:r>
      <w:r>
        <w:rPr>
          <w:rFonts w:hint="eastAsia" w:eastAsia="宋体" w:cs="Times New Roman" w:asciiTheme="minorHAnsi" w:hAnsiTheme="minorHAnsi"/>
          <w:bCs w:val="0"/>
          <w:kern w:val="0"/>
          <w:szCs w:val="24"/>
          <w:lang w:val="en-US" w:eastAsia="zh-CN" w:bidi="ar"/>
        </w:rPr>
        <w:t xml:space="preserve"> distribution</w:t>
      </w:r>
      <w:r>
        <w:tab/>
      </w:r>
      <w:r>
        <w:fldChar w:fldCharType="begin"/>
      </w:r>
      <w:r>
        <w:instrText xml:space="preserve"> PAGEREF _Toc3855 \h </w:instrText>
      </w:r>
      <w:r>
        <w:fldChar w:fldCharType="separate"/>
      </w:r>
      <w:r>
        <w:t>16</w:t>
      </w:r>
      <w:r>
        <w:fldChar w:fldCharType="end"/>
      </w:r>
    </w:p>
    <w:p w14:paraId="7B82E50F">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6 </w:t>
      </w:r>
      <w:r>
        <w:rPr>
          <w:rFonts w:hint="eastAsia" w:eastAsia="宋体"/>
          <w:bCs w:val="0"/>
          <w:lang w:val="en-US" w:eastAsia="zh-CN"/>
        </w:rPr>
        <w:t>Determination of solid angle</w:t>
      </w:r>
      <w:r>
        <w:tab/>
      </w:r>
      <w:r>
        <w:fldChar w:fldCharType="begin"/>
      </w:r>
      <w:r>
        <w:instrText xml:space="preserve"> PAGEREF _Toc15810 \h </w:instrText>
      </w:r>
      <w:r>
        <w:fldChar w:fldCharType="separate"/>
      </w:r>
      <w:r>
        <w:t>16</w:t>
      </w:r>
      <w:r>
        <w:fldChar w:fldCharType="end"/>
      </w:r>
    </w:p>
    <w:p w14:paraId="100E4FE4">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7 </w:t>
      </w:r>
      <w:r>
        <w:rPr>
          <w:rFonts w:hint="eastAsia" w:eastAsiaTheme="minorHAnsi" w:cstheme="minorBidi"/>
          <w:color w:val="000000" w:themeColor="text1"/>
          <w:kern w:val="0"/>
          <w:szCs w:val="22"/>
          <w:lang w:val="en-US" w:eastAsia="zh-CN" w:bidi="ar"/>
          <w14:textFill>
            <w14:solidFill>
              <w14:schemeClr w14:val="tx1"/>
            </w14:solidFill>
          </w14:textFill>
        </w:rPr>
        <w:t>L</w:t>
      </w:r>
      <w:r>
        <w:rPr>
          <w:rFonts w:asciiTheme="minorHAnsi" w:hAnsiTheme="minorHAnsi" w:eastAsiaTheme="minorHAnsi" w:cstheme="minorBidi"/>
          <w:color w:val="000000" w:themeColor="text1"/>
          <w:kern w:val="0"/>
          <w:szCs w:val="22"/>
          <w:lang w:val="en-US" w:eastAsia="zh-CN" w:bidi="ar"/>
          <w14:textFill>
            <w14:solidFill>
              <w14:schemeClr w14:val="tx1"/>
            </w14:solidFill>
          </w14:textFill>
        </w:rPr>
        <w:t>uminous</w:t>
      </w:r>
      <w:r>
        <w:rPr>
          <w:rFonts w:hint="eastAsia" w:eastAsiaTheme="minorHAnsi" w:cstheme="minorBidi"/>
          <w:color w:val="000000" w:themeColor="text1"/>
          <w:kern w:val="0"/>
          <w:szCs w:val="22"/>
          <w:lang w:val="en-US" w:eastAsia="zh-CN" w:bidi="ar"/>
          <w14:textFill>
            <w14:solidFill>
              <w14:schemeClr w14:val="tx1"/>
            </w14:solidFill>
          </w14:textFill>
        </w:rPr>
        <w:t xml:space="preserve"> intensity</w:t>
      </w:r>
      <w:r>
        <w:tab/>
      </w:r>
      <w:r>
        <w:fldChar w:fldCharType="begin"/>
      </w:r>
      <w:r>
        <w:instrText xml:space="preserve"> PAGEREF _Toc17713 \h </w:instrText>
      </w:r>
      <w:r>
        <w:fldChar w:fldCharType="separate"/>
      </w:r>
      <w:r>
        <w:t>17</w:t>
      </w:r>
      <w:r>
        <w:fldChar w:fldCharType="end"/>
      </w:r>
    </w:p>
    <w:p w14:paraId="583EB113">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8 </w:t>
      </w:r>
      <w:r>
        <w:rPr>
          <w:rFonts w:hint="eastAsia" w:eastAsiaTheme="minorHAnsi" w:cstheme="minorBidi"/>
          <w:color w:val="000000" w:themeColor="text1"/>
          <w:kern w:val="0"/>
          <w:szCs w:val="22"/>
          <w:lang w:val="en-US" w:eastAsia="zh-CN" w:bidi="ar"/>
          <w14:textFill>
            <w14:solidFill>
              <w14:schemeClr w14:val="tx1"/>
            </w14:solidFill>
          </w14:textFill>
        </w:rPr>
        <w:t>Derivation of l</w:t>
      </w:r>
      <w:r>
        <w:rPr>
          <w:rFonts w:asciiTheme="minorHAnsi" w:hAnsiTheme="minorHAnsi" w:eastAsiaTheme="minorHAnsi" w:cstheme="minorBidi"/>
          <w:color w:val="000000" w:themeColor="text1"/>
          <w:kern w:val="0"/>
          <w:szCs w:val="22"/>
          <w:lang w:val="en-US" w:eastAsia="zh-CN" w:bidi="ar"/>
          <w14:textFill>
            <w14:solidFill>
              <w14:schemeClr w14:val="tx1"/>
            </w14:solidFill>
          </w14:textFill>
        </w:rPr>
        <w:t>uminous</w:t>
      </w:r>
      <w:r>
        <w:rPr>
          <w:rFonts w:hint="eastAsia" w:eastAsiaTheme="minorHAnsi" w:cstheme="minorBidi"/>
          <w:color w:val="000000" w:themeColor="text1"/>
          <w:kern w:val="0"/>
          <w:szCs w:val="22"/>
          <w:lang w:val="en-US" w:eastAsia="zh-CN" w:bidi="ar"/>
          <w14:textFill>
            <w14:solidFill>
              <w14:schemeClr w14:val="tx1"/>
            </w14:solidFill>
          </w14:textFill>
        </w:rPr>
        <w:t xml:space="preserve"> intensity from spectral radiant intensity distribution</w:t>
      </w:r>
      <w:r>
        <w:tab/>
      </w:r>
      <w:r>
        <w:fldChar w:fldCharType="begin"/>
      </w:r>
      <w:r>
        <w:instrText xml:space="preserve"> PAGEREF _Toc23932 \h </w:instrText>
      </w:r>
      <w:r>
        <w:fldChar w:fldCharType="separate"/>
      </w:r>
      <w:r>
        <w:t>17</w:t>
      </w:r>
      <w:r>
        <w:fldChar w:fldCharType="end"/>
      </w:r>
    </w:p>
    <w:p w14:paraId="316D6683">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9 </w:t>
      </w:r>
      <w:r>
        <w:rPr>
          <w:rFonts w:hint="eastAsia" w:eastAsia="宋体"/>
          <w:highlight w:val="none"/>
          <w:lang w:val="en-US" w:eastAsia="zh-CN"/>
        </w:rPr>
        <w:t>Time-i</w:t>
      </w:r>
      <w:r>
        <w:rPr>
          <w:highlight w:val="none"/>
        </w:rPr>
        <w:t>ntegrated intensity</w:t>
      </w:r>
      <w:r>
        <w:tab/>
      </w:r>
      <w:r>
        <w:fldChar w:fldCharType="begin"/>
      </w:r>
      <w:r>
        <w:instrText xml:space="preserve"> PAGEREF _Toc3401 \h </w:instrText>
      </w:r>
      <w:r>
        <w:fldChar w:fldCharType="separate"/>
      </w:r>
      <w:r>
        <w:t>18</w:t>
      </w:r>
      <w:r>
        <w:fldChar w:fldCharType="end"/>
      </w:r>
    </w:p>
    <w:p w14:paraId="0F99805C">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10 </w:t>
      </w:r>
      <w:r>
        <w:rPr>
          <w:rFonts w:hint="eastAsia" w:eastAsia="宋体"/>
          <w:highlight w:val="none"/>
          <w:lang w:val="en-US" w:eastAsia="zh-CN"/>
        </w:rPr>
        <w:t>Luminance</w:t>
      </w:r>
      <w:r>
        <w:tab/>
      </w:r>
      <w:r>
        <w:fldChar w:fldCharType="begin"/>
      </w:r>
      <w:r>
        <w:instrText xml:space="preserve"> PAGEREF _Toc18058 \h </w:instrText>
      </w:r>
      <w:r>
        <w:fldChar w:fldCharType="separate"/>
      </w:r>
      <w:r>
        <w:t>19</w:t>
      </w:r>
      <w:r>
        <w:fldChar w:fldCharType="end"/>
      </w:r>
    </w:p>
    <w:p w14:paraId="6985526E">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11 </w:t>
      </w:r>
      <w:r>
        <w:rPr>
          <w:rFonts w:hint="eastAsia" w:eastAsia="宋体"/>
          <w:highlight w:val="none"/>
          <w:lang w:val="en-US" w:eastAsia="zh-CN"/>
        </w:rPr>
        <w:t>Illuminance</w:t>
      </w:r>
      <w:r>
        <w:tab/>
      </w:r>
      <w:r>
        <w:fldChar w:fldCharType="begin"/>
      </w:r>
      <w:r>
        <w:instrText xml:space="preserve"> PAGEREF _Toc26810 \h </w:instrText>
      </w:r>
      <w:r>
        <w:fldChar w:fldCharType="separate"/>
      </w:r>
      <w:r>
        <w:t>20</w:t>
      </w:r>
      <w:r>
        <w:fldChar w:fldCharType="end"/>
      </w:r>
    </w:p>
    <w:p w14:paraId="1F7FFD72">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12 </w:t>
      </w:r>
      <w:r>
        <w:rPr>
          <w:rFonts w:hint="eastAsia" w:eastAsia="宋体"/>
          <w:highlight w:val="none"/>
          <w:lang w:val="en-US" w:eastAsia="zh-CN"/>
        </w:rPr>
        <w:t>Derivation of illuminance from spectral irradiance</w:t>
      </w:r>
      <w:r>
        <w:tab/>
      </w:r>
      <w:r>
        <w:fldChar w:fldCharType="begin"/>
      </w:r>
      <w:r>
        <w:instrText xml:space="preserve"> PAGEREF _Toc24702 \h </w:instrText>
      </w:r>
      <w:r>
        <w:fldChar w:fldCharType="separate"/>
      </w:r>
      <w:r>
        <w:t>20</w:t>
      </w:r>
      <w:r>
        <w:fldChar w:fldCharType="end"/>
      </w:r>
    </w:p>
    <w:p w14:paraId="2210C79B">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13 </w:t>
      </w:r>
      <w:r>
        <w:rPr>
          <w:highlight w:val="none"/>
        </w:rPr>
        <w:t>Root mean square for a time interval</w:t>
      </w:r>
      <w:r>
        <w:tab/>
      </w:r>
      <w:r>
        <w:fldChar w:fldCharType="begin"/>
      </w:r>
      <w:r>
        <w:instrText xml:space="preserve"> PAGEREF _Toc17834 \h </w:instrText>
      </w:r>
      <w:r>
        <w:fldChar w:fldCharType="separate"/>
      </w:r>
      <w:r>
        <w:t>22</w:t>
      </w:r>
      <w:r>
        <w:fldChar w:fldCharType="end"/>
      </w:r>
    </w:p>
    <w:p w14:paraId="393A6354">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14 </w:t>
      </w:r>
      <w:r>
        <w:rPr>
          <w:highlight w:val="none"/>
        </w:rPr>
        <w:t>Root mean square for equally spaced time intervals</w:t>
      </w:r>
      <w:r>
        <w:tab/>
      </w:r>
      <w:r>
        <w:fldChar w:fldCharType="begin"/>
      </w:r>
      <w:r>
        <w:instrText xml:space="preserve"> PAGEREF _Toc14961 \h </w:instrText>
      </w:r>
      <w:r>
        <w:fldChar w:fldCharType="separate"/>
      </w:r>
      <w:r>
        <w:t>22</w:t>
      </w:r>
      <w:r>
        <w:fldChar w:fldCharType="end"/>
      </w:r>
    </w:p>
    <w:p w14:paraId="6B5A8D9E">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15 </w:t>
      </w:r>
      <w:r>
        <w:rPr>
          <w:rFonts w:hint="eastAsia" w:cstheme="minorBidi"/>
          <w:color w:val="000000" w:themeColor="text1"/>
          <w:kern w:val="0"/>
          <w:szCs w:val="22"/>
          <w:lang w:val="en-US" w:eastAsia="zh-CN" w:bidi="ar"/>
          <w14:textFill>
            <w14:solidFill>
              <w14:schemeClr w14:val="tx1"/>
            </w14:solidFill>
          </w14:textFill>
        </w:rPr>
        <w:t xml:space="preserve">Tristimulus values </w:t>
      </w:r>
      <w:r>
        <w:rPr>
          <w:rFonts w:hint="eastAsia" w:asciiTheme="minorHAnsi" w:hAnsiTheme="minorHAnsi" w:eastAsiaTheme="minorHAnsi" w:cstheme="minorBidi"/>
          <w:i/>
          <w:iCs/>
          <w:color w:val="000000" w:themeColor="text1"/>
          <w:kern w:val="0"/>
          <w:szCs w:val="22"/>
          <w:lang w:val="en-US" w:eastAsia="zh-CN" w:bidi="ar"/>
          <w14:textFill>
            <w14:solidFill>
              <w14:schemeClr w14:val="tx1"/>
            </w14:solidFill>
          </w14:textFill>
        </w:rPr>
        <w:t>X</w:t>
      </w:r>
      <w:r>
        <w:rPr>
          <w:rFonts w:hint="eastAsia" w:asciiTheme="minorHAnsi" w:hAnsiTheme="minorHAnsi" w:eastAsiaTheme="minorHAnsi" w:cstheme="minorBidi"/>
          <w:color w:val="000000" w:themeColor="text1"/>
          <w:kern w:val="0"/>
          <w:szCs w:val="22"/>
          <w:lang w:val="en-US" w:eastAsia="zh-CN" w:bidi="ar"/>
          <w14:textFill>
            <w14:solidFill>
              <w14:schemeClr w14:val="tx1"/>
            </w14:solidFill>
          </w14:textFill>
        </w:rPr>
        <w:t xml:space="preserve">, </w:t>
      </w:r>
      <w:r>
        <w:rPr>
          <w:rFonts w:hint="eastAsia" w:asciiTheme="minorHAnsi" w:hAnsiTheme="minorHAnsi" w:eastAsiaTheme="minorHAnsi" w:cstheme="minorBidi"/>
          <w:i/>
          <w:iCs/>
          <w:color w:val="000000" w:themeColor="text1"/>
          <w:kern w:val="0"/>
          <w:szCs w:val="22"/>
          <w:lang w:val="en-US" w:eastAsia="zh-CN" w:bidi="ar"/>
          <w14:textFill>
            <w14:solidFill>
              <w14:schemeClr w14:val="tx1"/>
            </w14:solidFill>
          </w14:textFill>
        </w:rPr>
        <w:t>Y</w:t>
      </w:r>
      <w:r>
        <w:rPr>
          <w:rFonts w:hint="eastAsia" w:asciiTheme="minorHAnsi" w:hAnsiTheme="minorHAnsi" w:eastAsiaTheme="minorHAnsi" w:cstheme="minorBidi"/>
          <w:color w:val="000000" w:themeColor="text1"/>
          <w:kern w:val="0"/>
          <w:szCs w:val="22"/>
          <w:lang w:val="en-US" w:eastAsia="zh-CN" w:bidi="ar"/>
          <w14:textFill>
            <w14:solidFill>
              <w14:schemeClr w14:val="tx1"/>
            </w14:solidFill>
          </w14:textFill>
        </w:rPr>
        <w:t xml:space="preserve">, </w:t>
      </w:r>
      <w:r>
        <w:rPr>
          <w:rFonts w:hint="eastAsia" w:asciiTheme="minorHAnsi" w:hAnsiTheme="minorHAnsi" w:eastAsiaTheme="minorHAnsi" w:cstheme="minorBidi"/>
          <w:i/>
          <w:iCs/>
          <w:color w:val="000000" w:themeColor="text1"/>
          <w:kern w:val="0"/>
          <w:szCs w:val="22"/>
          <w:lang w:val="en-US" w:eastAsia="zh-CN" w:bidi="ar"/>
          <w14:textFill>
            <w14:solidFill>
              <w14:schemeClr w14:val="tx1"/>
            </w14:solidFill>
          </w14:textFill>
        </w:rPr>
        <w:t>Z</w:t>
      </w:r>
      <w:r>
        <w:tab/>
      </w:r>
      <w:r>
        <w:fldChar w:fldCharType="begin"/>
      </w:r>
      <w:r>
        <w:instrText xml:space="preserve"> PAGEREF _Toc4648 \h </w:instrText>
      </w:r>
      <w:r>
        <w:fldChar w:fldCharType="separate"/>
      </w:r>
      <w:r>
        <w:t>24</w:t>
      </w:r>
      <w:r>
        <w:fldChar w:fldCharType="end"/>
      </w:r>
    </w:p>
    <w:p w14:paraId="694B178F">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16 </w:t>
      </w:r>
      <w:r>
        <w:rPr>
          <w:rFonts w:hint="eastAsia" w:cstheme="minorBidi"/>
          <w:color w:val="000000" w:themeColor="text1"/>
          <w:kern w:val="0"/>
          <w:szCs w:val="22"/>
          <w:lang w:val="en-US" w:eastAsia="zh-CN" w:bidi="ar"/>
          <w14:textFill>
            <w14:solidFill>
              <w14:schemeClr w14:val="tx1"/>
            </w14:solidFill>
          </w14:textFill>
        </w:rPr>
        <w:t>Chromaticity coordinate x</w:t>
      </w:r>
      <w:r>
        <w:tab/>
      </w:r>
      <w:r>
        <w:fldChar w:fldCharType="begin"/>
      </w:r>
      <w:r>
        <w:instrText xml:space="preserve"> PAGEREF _Toc16399 \h </w:instrText>
      </w:r>
      <w:r>
        <w:fldChar w:fldCharType="separate"/>
      </w:r>
      <w:r>
        <w:t>24</w:t>
      </w:r>
      <w:r>
        <w:fldChar w:fldCharType="end"/>
      </w:r>
    </w:p>
    <w:p w14:paraId="528115F9">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17 </w:t>
      </w:r>
      <w:r>
        <w:rPr>
          <w:rFonts w:hint="eastAsia" w:cstheme="minorBidi"/>
          <w:color w:val="000000" w:themeColor="text1"/>
          <w:kern w:val="0"/>
          <w:szCs w:val="22"/>
          <w:lang w:val="en-US" w:eastAsia="zh-CN" w:bidi="ar"/>
          <w14:textFill>
            <w14:solidFill>
              <w14:schemeClr w14:val="tx1"/>
            </w14:solidFill>
          </w14:textFill>
        </w:rPr>
        <w:t>Chromaticity coordinate y</w:t>
      </w:r>
      <w:r>
        <w:tab/>
      </w:r>
      <w:r>
        <w:fldChar w:fldCharType="begin"/>
      </w:r>
      <w:r>
        <w:instrText xml:space="preserve"> PAGEREF _Toc20901 \h </w:instrText>
      </w:r>
      <w:r>
        <w:fldChar w:fldCharType="separate"/>
      </w:r>
      <w:r>
        <w:t>24</w:t>
      </w:r>
      <w:r>
        <w:fldChar w:fldCharType="end"/>
      </w:r>
    </w:p>
    <w:p w14:paraId="74808C8C">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18 </w:t>
      </w:r>
      <w:r>
        <w:t>Photometric Distance Law</w:t>
      </w:r>
      <w:r>
        <w:tab/>
      </w:r>
      <w:r>
        <w:fldChar w:fldCharType="begin"/>
      </w:r>
      <w:r>
        <w:instrText xml:space="preserve"> PAGEREF _Toc23471 \h </w:instrText>
      </w:r>
      <w:r>
        <w:fldChar w:fldCharType="separate"/>
      </w:r>
      <w:r>
        <w:t>26</w:t>
      </w:r>
      <w:r>
        <w:fldChar w:fldCharType="end"/>
      </w:r>
    </w:p>
    <w:p w14:paraId="7C524C04">
      <w:pPr>
        <w:pStyle w:val="34"/>
        <w:tabs>
          <w:tab w:val="right" w:leader="dot" w:pos="10205"/>
          <w:tab w:val="clear" w:pos="9781"/>
        </w:tabs>
      </w:pPr>
      <w:r>
        <w:rPr>
          <w:rFonts w:hint="default" w:eastAsia="宋体" w:asciiTheme="minorHAnsi" w:hAnsiTheme="minorHAnsi" w:cstheme="minorBidi"/>
          <w:bCs w:val="0"/>
          <w:i/>
          <w:iCs w:val="0"/>
          <w:caps w:val="0"/>
          <w:smallCaps w:val="0"/>
          <w:strike w:val="0"/>
          <w:dstrike w:val="0"/>
          <w:vanish w:val="0"/>
          <w:spacing w:val="0"/>
          <w:kern w:val="0"/>
          <w:position w:val="0"/>
          <w:szCs w:val="22"/>
          <w:u w:val="single"/>
          <w:shd w:val="clear"/>
          <w:vertAlign w:val="baseline"/>
          <w:lang w:val="en-US" w:eastAsia="zh-CN"/>
        </w:rPr>
        <w:t xml:space="preserve">Equation 19 </w:t>
      </w:r>
      <w:r>
        <w:t xml:space="preserve">Photometric </w:t>
      </w:r>
      <w:r>
        <w:rPr>
          <w:rFonts w:hint="eastAsia" w:eastAsia="宋体"/>
          <w:lang w:val="en-US" w:eastAsia="zh-CN"/>
        </w:rPr>
        <w:t>Inverse Square</w:t>
      </w:r>
      <w:r>
        <w:t xml:space="preserve"> Law</w:t>
      </w:r>
      <w:r>
        <w:tab/>
      </w:r>
      <w:r>
        <w:fldChar w:fldCharType="begin"/>
      </w:r>
      <w:r>
        <w:instrText xml:space="preserve"> PAGEREF _Toc3871 \h </w:instrText>
      </w:r>
      <w:r>
        <w:fldChar w:fldCharType="separate"/>
      </w:r>
      <w:r>
        <w:t>27</w:t>
      </w:r>
      <w:r>
        <w:fldChar w:fldCharType="end"/>
      </w:r>
    </w:p>
    <w:p w14:paraId="2914E55E">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20 </w:t>
      </w:r>
      <w:r>
        <w:rPr>
          <w:highlight w:val="none"/>
        </w:rPr>
        <w:t>Spectral correction factor</w:t>
      </w:r>
      <w:r>
        <w:tab/>
      </w:r>
      <w:r>
        <w:fldChar w:fldCharType="begin"/>
      </w:r>
      <w:r>
        <w:instrText xml:space="preserve"> PAGEREF _Toc5712 \h </w:instrText>
      </w:r>
      <w:r>
        <w:fldChar w:fldCharType="separate"/>
      </w:r>
      <w:r>
        <w:t>40</w:t>
      </w:r>
      <w:r>
        <w:fldChar w:fldCharType="end"/>
      </w:r>
    </w:p>
    <w:p w14:paraId="4631BD69">
      <w:pPr>
        <w:pStyle w:val="34"/>
        <w:tabs>
          <w:tab w:val="right" w:leader="dot" w:pos="10205"/>
          <w:tab w:val="clear" w:pos="9781"/>
        </w:tabs>
      </w:pPr>
      <w:r>
        <w:rPr>
          <w:rFonts w:hint="default" w:eastAsia="Times New Roman" w:asciiTheme="minorHAnsi" w:hAnsiTheme="minorHAnsi"/>
          <w:bCs w:val="0"/>
          <w:i/>
          <w:iCs w:val="0"/>
          <w:caps w:val="0"/>
          <w:smallCaps w:val="0"/>
          <w:strike w:val="0"/>
          <w:dstrike w:val="0"/>
          <w:vanish w:val="0"/>
          <w:spacing w:val="0"/>
          <w:kern w:val="0"/>
          <w:position w:val="0"/>
          <w:u w:val="single"/>
          <w:vertAlign w:val="baseline"/>
          <w:lang w:val="en-US" w:eastAsia="zh-CN"/>
        </w:rPr>
        <w:t xml:space="preserve">Equation 21 </w:t>
      </w:r>
      <w:r>
        <w:rPr>
          <w:rFonts w:hint="default" w:eastAsia="Times New Roman" w:asciiTheme="minorHAnsi" w:hAnsiTheme="minorHAnsi"/>
          <w:highlight w:val="none"/>
          <w:lang w:val="en-US" w:eastAsia="zh-CN"/>
        </w:rPr>
        <w:t>Correction factor</w:t>
      </w:r>
      <w:r>
        <w:tab/>
      </w:r>
      <w:r>
        <w:fldChar w:fldCharType="begin"/>
      </w:r>
      <w:r>
        <w:instrText xml:space="preserve"> PAGEREF _Toc6571 \h </w:instrText>
      </w:r>
      <w:r>
        <w:fldChar w:fldCharType="separate"/>
      </w:r>
      <w:r>
        <w:t>41</w:t>
      </w:r>
      <w:r>
        <w:fldChar w:fldCharType="end"/>
      </w:r>
    </w:p>
    <w:p w14:paraId="39E4DACF">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22 </w:t>
      </w:r>
      <w:r>
        <w:rPr>
          <w:highlight w:val="none"/>
        </w:rPr>
        <w:t>Crossover distance</w:t>
      </w:r>
      <w:r>
        <w:tab/>
      </w:r>
      <w:r>
        <w:fldChar w:fldCharType="begin"/>
      </w:r>
      <w:r>
        <w:instrText xml:space="preserve"> PAGEREF _Toc3201 \h </w:instrText>
      </w:r>
      <w:r>
        <w:fldChar w:fldCharType="separate"/>
      </w:r>
      <w:r>
        <w:t>42</w:t>
      </w:r>
      <w:r>
        <w:fldChar w:fldCharType="end"/>
      </w:r>
    </w:p>
    <w:p w14:paraId="447F48F1">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23 </w:t>
      </w:r>
      <w:r>
        <w:rPr>
          <w:highlight w:val="none"/>
        </w:rPr>
        <w:t>Crossover distance – approximation (1)</w:t>
      </w:r>
      <w:r>
        <w:tab/>
      </w:r>
      <w:r>
        <w:fldChar w:fldCharType="begin"/>
      </w:r>
      <w:r>
        <w:instrText xml:space="preserve"> PAGEREF _Toc9791 \h </w:instrText>
      </w:r>
      <w:r>
        <w:fldChar w:fldCharType="separate"/>
      </w:r>
      <w:r>
        <w:t>43</w:t>
      </w:r>
      <w:r>
        <w:fldChar w:fldCharType="end"/>
      </w:r>
    </w:p>
    <w:p w14:paraId="75BC0840">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24 </w:t>
      </w:r>
      <w:r>
        <w:rPr>
          <w:highlight w:val="none"/>
        </w:rPr>
        <w:t>Crossover distance – approximation (2)</w:t>
      </w:r>
      <w:r>
        <w:tab/>
      </w:r>
      <w:r>
        <w:fldChar w:fldCharType="begin"/>
      </w:r>
      <w:r>
        <w:instrText xml:space="preserve"> PAGEREF _Toc1908 \h </w:instrText>
      </w:r>
      <w:r>
        <w:fldChar w:fldCharType="separate"/>
      </w:r>
      <w:r>
        <w:t>43</w:t>
      </w:r>
      <w:r>
        <w:fldChar w:fldCharType="end"/>
      </w:r>
    </w:p>
    <w:p w14:paraId="1344FF17">
      <w:pPr>
        <w:pStyle w:val="34"/>
        <w:tabs>
          <w:tab w:val="right" w:leader="dot" w:pos="10205"/>
          <w:tab w:val="clear" w:pos="9781"/>
        </w:tabs>
      </w:pPr>
      <w:r>
        <w:rPr>
          <w:rFonts w:hint="default" w:asciiTheme="minorHAnsi" w:hAnsiTheme="minorHAnsi"/>
          <w:bCs w:val="0"/>
          <w:i/>
          <w:iCs w:val="0"/>
          <w:caps w:val="0"/>
          <w:smallCaps w:val="0"/>
          <w:strike w:val="0"/>
          <w:dstrike w:val="0"/>
          <w:vanish w:val="0"/>
          <w:color w:val="000000" w:themeColor="text1"/>
          <w:spacing w:val="0"/>
          <w:kern w:val="0"/>
          <w:position w:val="0"/>
          <w:u w:val="single"/>
          <w:vertAlign w:val="baseline"/>
          <w14:textFill>
            <w14:solidFill>
              <w14:schemeClr w14:val="tx1"/>
            </w14:solidFill>
          </w14:textFill>
        </w:rPr>
        <w:t xml:space="preserve">Equation 25 </w:t>
      </w:r>
      <w:r>
        <w:rPr>
          <w:highlight w:val="none"/>
        </w:rPr>
        <w:t>Crossover distance – approximation (3)</w:t>
      </w:r>
      <w:r>
        <w:tab/>
      </w:r>
      <w:r>
        <w:fldChar w:fldCharType="begin"/>
      </w:r>
      <w:r>
        <w:instrText xml:space="preserve"> PAGEREF _Toc2290 \h </w:instrText>
      </w:r>
      <w:r>
        <w:fldChar w:fldCharType="separate"/>
      </w:r>
      <w:r>
        <w:t>43</w:t>
      </w:r>
      <w:r>
        <w:fldChar w:fldCharType="end"/>
      </w:r>
    </w:p>
    <w:p w14:paraId="4FE105EB">
      <w:pPr>
        <w:pStyle w:val="34"/>
        <w:tabs>
          <w:tab w:val="right" w:leader="dot" w:pos="10205"/>
          <w:tab w:val="clear" w:pos="9781"/>
        </w:tabs>
      </w:pPr>
      <w:r>
        <w:rPr>
          <w:rFonts w:hint="default" w:asciiTheme="minorHAnsi" w:hAnsiTheme="minorHAnsi"/>
          <w:bCs w:val="0"/>
          <w:i/>
          <w:iCs w:val="0"/>
          <w:caps w:val="0"/>
          <w:smallCaps w:val="0"/>
          <w:strike w:val="0"/>
          <w:dstrike w:val="0"/>
          <w:vanish w:val="0"/>
          <w:color w:val="000000" w:themeColor="text1"/>
          <w:spacing w:val="0"/>
          <w:kern w:val="0"/>
          <w:position w:val="0"/>
          <w:u w:val="single"/>
          <w:vertAlign w:val="baseline"/>
          <w14:textFill>
            <w14:solidFill>
              <w14:schemeClr w14:val="tx1"/>
            </w14:solidFill>
          </w14:textFill>
        </w:rPr>
        <w:t xml:space="preserve">Equation 26 </w:t>
      </w:r>
      <w:r>
        <w:rPr>
          <w:color w:val="000000" w:themeColor="text1"/>
          <w:highlight w:val="none"/>
          <w14:textFill>
            <w14:solidFill>
              <w14:schemeClr w14:val="tx1"/>
            </w14:solidFill>
          </w14:textFill>
        </w:rPr>
        <w:t>Crossover distance – Precision sector projector</w:t>
      </w:r>
      <w:r>
        <w:tab/>
      </w:r>
      <w:r>
        <w:fldChar w:fldCharType="begin"/>
      </w:r>
      <w:r>
        <w:instrText xml:space="preserve"> PAGEREF _Toc17366 \h </w:instrText>
      </w:r>
      <w:r>
        <w:fldChar w:fldCharType="separate"/>
      </w:r>
      <w:r>
        <w:t>43</w:t>
      </w:r>
      <w:r>
        <w:fldChar w:fldCharType="end"/>
      </w:r>
    </w:p>
    <w:p w14:paraId="006A1204">
      <w:pPr>
        <w:pStyle w:val="34"/>
        <w:tabs>
          <w:tab w:val="right" w:leader="dot" w:pos="10205"/>
          <w:tab w:val="clear" w:pos="9781"/>
        </w:tabs>
      </w:pPr>
      <w:r>
        <w:rPr>
          <w:rFonts w:hint="default" w:asciiTheme="minorHAnsi" w:hAnsiTheme="minorHAnsi"/>
          <w:bCs w:val="0"/>
          <w:i/>
          <w:iCs w:val="0"/>
          <w:caps w:val="0"/>
          <w:smallCaps w:val="0"/>
          <w:strike w:val="0"/>
          <w:dstrike w:val="0"/>
          <w:vanish w:val="0"/>
          <w:color w:val="000000" w:themeColor="text1"/>
          <w:spacing w:val="0"/>
          <w:kern w:val="0"/>
          <w:position w:val="0"/>
          <w:u w:val="single"/>
          <w:vertAlign w:val="baseline"/>
          <w14:textFill>
            <w14:solidFill>
              <w14:schemeClr w14:val="tx1"/>
            </w14:solidFill>
          </w14:textFill>
        </w:rPr>
        <w:t xml:space="preserve">Equation 27 </w:t>
      </w:r>
      <w:r>
        <w:rPr>
          <w:color w:val="000000" w:themeColor="text1"/>
          <w:highlight w:val="none"/>
          <w14:textFill>
            <w14:solidFill>
              <w14:schemeClr w14:val="tx1"/>
            </w14:solidFill>
          </w14:textFill>
        </w:rPr>
        <w:t>Measurement angle (a&lt;&lt;d) (1)</w:t>
      </w:r>
      <w:r>
        <w:tab/>
      </w:r>
      <w:r>
        <w:fldChar w:fldCharType="begin"/>
      </w:r>
      <w:r>
        <w:instrText xml:space="preserve"> PAGEREF _Toc2308 \h </w:instrText>
      </w:r>
      <w:r>
        <w:fldChar w:fldCharType="separate"/>
      </w:r>
      <w:r>
        <w:t>44</w:t>
      </w:r>
      <w:r>
        <w:fldChar w:fldCharType="end"/>
      </w:r>
    </w:p>
    <w:p w14:paraId="6E853AED">
      <w:pPr>
        <w:pStyle w:val="34"/>
        <w:tabs>
          <w:tab w:val="right" w:leader="dot" w:pos="10205"/>
          <w:tab w:val="clear" w:pos="9781"/>
        </w:tabs>
      </w:pPr>
      <w:r>
        <w:rPr>
          <w:rFonts w:hint="default" w:asciiTheme="minorHAnsi" w:hAnsiTheme="minorHAnsi"/>
          <w:bCs w:val="0"/>
          <w:i/>
          <w:iCs w:val="0"/>
          <w:caps w:val="0"/>
          <w:smallCaps w:val="0"/>
          <w:strike w:val="0"/>
          <w:dstrike w:val="0"/>
          <w:vanish w:val="0"/>
          <w:color w:val="000000" w:themeColor="text1"/>
          <w:spacing w:val="0"/>
          <w:kern w:val="0"/>
          <w:position w:val="0"/>
          <w:u w:val="single"/>
          <w:vertAlign w:val="baseline"/>
          <w14:textFill>
            <w14:solidFill>
              <w14:schemeClr w14:val="tx1"/>
            </w14:solidFill>
          </w14:textFill>
        </w:rPr>
        <w:t xml:space="preserve">Equation 28 </w:t>
      </w:r>
      <w:r>
        <w:rPr>
          <w:color w:val="000000" w:themeColor="text1"/>
          <w:highlight w:val="none"/>
          <w14:textFill>
            <w14:solidFill>
              <w14:schemeClr w14:val="tx1"/>
            </w14:solidFill>
          </w14:textFill>
        </w:rPr>
        <w:t>Measurement angle (a&lt;&lt;d) (2)</w:t>
      </w:r>
      <w:r>
        <w:tab/>
      </w:r>
      <w:r>
        <w:fldChar w:fldCharType="begin"/>
      </w:r>
      <w:r>
        <w:instrText xml:space="preserve"> PAGEREF _Toc31767 \h </w:instrText>
      </w:r>
      <w:r>
        <w:fldChar w:fldCharType="separate"/>
      </w:r>
      <w:r>
        <w:t>44</w:t>
      </w:r>
      <w:r>
        <w:fldChar w:fldCharType="end"/>
      </w:r>
    </w:p>
    <w:p w14:paraId="668ECE30">
      <w:pPr>
        <w:pStyle w:val="34"/>
        <w:tabs>
          <w:tab w:val="right" w:leader="dot" w:pos="10205"/>
          <w:tab w:val="clear" w:pos="9781"/>
        </w:tabs>
      </w:pPr>
      <w:r>
        <w:rPr>
          <w:rFonts w:hint="default" w:eastAsia="Times New Roman" w:cs="Times New Roman" w:asciiTheme="minorHAnsi" w:hAnsiTheme="minorHAnsi"/>
          <w:bCs w:val="0"/>
          <w:i/>
          <w:iCs w:val="0"/>
          <w:caps w:val="0"/>
          <w:smallCaps w:val="0"/>
          <w:strike w:val="0"/>
          <w:dstrike w:val="0"/>
          <w:vanish w:val="0"/>
          <w:color w:val="000000" w:themeColor="text1"/>
          <w:spacing w:val="0"/>
          <w:kern w:val="0"/>
          <w:position w:val="0"/>
          <w:u w:val="single"/>
          <w:vertAlign w:val="baseline"/>
          <w:lang w:val="en-US" w:eastAsia="zh-CN"/>
          <w14:textFill>
            <w14:solidFill>
              <w14:schemeClr w14:val="tx1"/>
            </w14:solidFill>
          </w14:textFill>
        </w:rPr>
        <w:t xml:space="preserve">Equation 29 </w:t>
      </w:r>
      <w:r>
        <w:rPr>
          <w:rFonts w:hint="default" w:eastAsia="Times New Roman" w:cs="Times New Roman" w:asciiTheme="minorHAnsi" w:hAnsiTheme="minorHAnsi"/>
          <w:i/>
          <w:iCs w:val="0"/>
          <w:color w:val="000000" w:themeColor="text1"/>
          <w:kern w:val="0"/>
          <w:highlight w:val="none"/>
          <w:lang w:val="en-US" w:eastAsia="zh-CN"/>
          <w14:textFill>
            <w14:solidFill>
              <w14:schemeClr w14:val="tx1"/>
            </w14:solidFill>
          </w14:textFill>
        </w:rPr>
        <w:t>Effective l</w:t>
      </w:r>
      <w:r>
        <w:rPr>
          <w:rFonts w:hint="eastAsia" w:cs="Times New Roman"/>
          <w:i/>
          <w:iCs w:val="0"/>
          <w:color w:val="000000" w:themeColor="text1"/>
          <w:kern w:val="0"/>
          <w:highlight w:val="none"/>
          <w:lang w:val="en-US" w:eastAsia="zh-CN"/>
          <w14:textFill>
            <w14:solidFill>
              <w14:schemeClr w14:val="tx1"/>
            </w14:solidFill>
          </w14:textFill>
        </w:rPr>
        <w:t>uminous</w:t>
      </w:r>
      <w:r>
        <w:rPr>
          <w:rFonts w:hint="default" w:eastAsia="Times New Roman" w:cs="Times New Roman" w:asciiTheme="minorHAnsi" w:hAnsiTheme="minorHAnsi"/>
          <w:i/>
          <w:iCs w:val="0"/>
          <w:color w:val="000000" w:themeColor="text1"/>
          <w:kern w:val="0"/>
          <w:highlight w:val="none"/>
          <w:lang w:val="en-US" w:eastAsia="zh-CN"/>
          <w14:textFill>
            <w14:solidFill>
              <w14:schemeClr w14:val="tx1"/>
            </w14:solidFill>
          </w14:textFill>
        </w:rPr>
        <w:t xml:space="preserve"> intensity of </w:t>
      </w:r>
      <w:r>
        <w:rPr>
          <w:rFonts w:hint="eastAsia" w:cs="Times New Roman"/>
          <w:i/>
          <w:iCs w:val="0"/>
          <w:color w:val="000000" w:themeColor="text1"/>
          <w:kern w:val="0"/>
          <w:highlight w:val="none"/>
          <w:lang w:val="en-US" w:eastAsia="zh-CN"/>
          <w14:textFill>
            <w14:solidFill>
              <w14:schemeClr w14:val="tx1"/>
            </w14:solidFill>
          </w14:textFill>
        </w:rPr>
        <w:t xml:space="preserve">the </w:t>
      </w:r>
      <w:r>
        <w:rPr>
          <w:rFonts w:hint="default" w:eastAsia="Times New Roman" w:cs="Times New Roman" w:asciiTheme="minorHAnsi" w:hAnsiTheme="minorHAnsi"/>
          <w:i/>
          <w:iCs w:val="0"/>
          <w:color w:val="000000" w:themeColor="text1"/>
          <w:kern w:val="0"/>
          <w:highlight w:val="none"/>
          <w:lang w:val="en-US" w:eastAsia="zh-CN"/>
          <w14:textFill>
            <w14:solidFill>
              <w14:schemeClr w14:val="tx1"/>
            </w14:solidFill>
          </w14:textFill>
        </w:rPr>
        <w:t>reference rhythm light</w:t>
      </w:r>
      <w:r>
        <w:tab/>
      </w:r>
      <w:r>
        <w:fldChar w:fldCharType="begin"/>
      </w:r>
      <w:r>
        <w:instrText xml:space="preserve"> PAGEREF _Toc11893 \h </w:instrText>
      </w:r>
      <w:r>
        <w:fldChar w:fldCharType="separate"/>
      </w:r>
      <w:r>
        <w:t>50</w:t>
      </w:r>
      <w:r>
        <w:fldChar w:fldCharType="end"/>
      </w:r>
    </w:p>
    <w:p w14:paraId="36E5A709">
      <w:pPr>
        <w:pStyle w:val="34"/>
        <w:tabs>
          <w:tab w:val="right" w:leader="dot" w:pos="10205"/>
          <w:tab w:val="clear" w:pos="9781"/>
        </w:tabs>
      </w:pPr>
      <w:r>
        <w:rPr>
          <w:rFonts w:hint="default" w:eastAsia="Times New Roman" w:asciiTheme="minorHAnsi" w:hAnsiTheme="minorHAnsi" w:cstheme="minorBidi"/>
          <w:bCs w:val="0"/>
          <w:i/>
          <w:iCs w:val="0"/>
          <w:caps w:val="0"/>
          <w:smallCaps w:val="0"/>
          <w:strike w:val="0"/>
          <w:dstrike w:val="0"/>
          <w:vanish w:val="0"/>
          <w:color w:val="000000" w:themeColor="text1"/>
          <w:spacing w:val="0"/>
          <w:kern w:val="0"/>
          <w:position w:val="0"/>
          <w:szCs w:val="22"/>
          <w:u w:val="single"/>
          <w:vertAlign w:val="baseline"/>
          <w:lang w:val="en-US" w:eastAsia="zh-CN" w:bidi="ar"/>
          <w14:textFill>
            <w14:solidFill>
              <w14:schemeClr w14:val="tx1"/>
            </w14:solidFill>
          </w14:textFill>
        </w:rPr>
        <w:t xml:space="preserve">Equation 30 </w:t>
      </w:r>
      <w:r>
        <w:rPr>
          <w:rFonts w:hint="eastAsia" w:eastAsia="Times New Roman" w:asciiTheme="minorHAnsi" w:hAnsiTheme="minorHAnsi" w:cstheme="minorBidi"/>
          <w:i/>
          <w:iCs w:val="0"/>
          <w:color w:val="000000" w:themeColor="text1"/>
          <w:kern w:val="0"/>
          <w:szCs w:val="22"/>
          <w:lang w:val="en-US" w:eastAsia="zh-CN" w:bidi="ar"/>
          <w14:textFill>
            <w14:solidFill>
              <w14:schemeClr w14:val="tx1"/>
            </w14:solidFill>
          </w14:textFill>
        </w:rPr>
        <w:t>Normalized Spectral Responsivity of Colorimeter</w:t>
      </w:r>
      <w:r>
        <w:tab/>
      </w:r>
      <w:r>
        <w:fldChar w:fldCharType="begin"/>
      </w:r>
      <w:r>
        <w:instrText xml:space="preserve"> PAGEREF _Toc14923 \h </w:instrText>
      </w:r>
      <w:r>
        <w:fldChar w:fldCharType="separate"/>
      </w:r>
      <w:r>
        <w:t>52</w:t>
      </w:r>
      <w:r>
        <w:fldChar w:fldCharType="end"/>
      </w:r>
    </w:p>
    <w:p w14:paraId="3DC5A661">
      <w:pPr>
        <w:pStyle w:val="34"/>
        <w:tabs>
          <w:tab w:val="right" w:leader="dot" w:pos="10205"/>
          <w:tab w:val="clear" w:pos="9781"/>
        </w:tabs>
      </w:pPr>
      <w:r>
        <w:rPr>
          <w:rFonts w:hint="default" w:eastAsia="Times New Roman" w:asciiTheme="minorHAnsi" w:hAnsiTheme="minorHAnsi" w:cstheme="minorBidi"/>
          <w:bCs w:val="0"/>
          <w:i/>
          <w:iCs w:val="0"/>
          <w:caps w:val="0"/>
          <w:smallCaps w:val="0"/>
          <w:strike w:val="0"/>
          <w:dstrike w:val="0"/>
          <w:vanish w:val="0"/>
          <w:color w:val="000000" w:themeColor="text1"/>
          <w:spacing w:val="0"/>
          <w:kern w:val="0"/>
          <w:position w:val="0"/>
          <w:szCs w:val="22"/>
          <w:u w:val="single"/>
          <w:vertAlign w:val="baseline"/>
          <w:lang w:val="en-US" w:eastAsia="zh-CN" w:bidi="ar"/>
          <w14:textFill>
            <w14:solidFill>
              <w14:schemeClr w14:val="tx1"/>
            </w14:solidFill>
          </w14:textFill>
        </w:rPr>
        <w:t xml:space="preserve">Equation 31 </w:t>
      </w:r>
      <w:r>
        <w:rPr>
          <w:rFonts w:hint="eastAsia" w:eastAsia="Times New Roman" w:asciiTheme="minorHAnsi" w:hAnsiTheme="minorHAnsi" w:cstheme="minorBidi"/>
          <w:i/>
          <w:iCs w:val="0"/>
          <w:color w:val="000000" w:themeColor="text1"/>
          <w:kern w:val="0"/>
          <w:szCs w:val="22"/>
          <w:lang w:val="en-US" w:eastAsia="zh-CN" w:bidi="ar"/>
          <w14:textFill>
            <w14:solidFill>
              <w14:schemeClr w14:val="tx1"/>
            </w14:solidFill>
          </w14:textFill>
        </w:rPr>
        <w:t>Spectral Mismatch Correction Factor of Colorimeter</w:t>
      </w:r>
      <w:r>
        <w:tab/>
      </w:r>
      <w:r>
        <w:fldChar w:fldCharType="begin"/>
      </w:r>
      <w:r>
        <w:instrText xml:space="preserve"> PAGEREF _Toc7403 \h </w:instrText>
      </w:r>
      <w:r>
        <w:fldChar w:fldCharType="separate"/>
      </w:r>
      <w:r>
        <w:t>52</w:t>
      </w:r>
      <w:r>
        <w:fldChar w:fldCharType="end"/>
      </w:r>
    </w:p>
    <w:p w14:paraId="60792571">
      <w:pPr>
        <w:pStyle w:val="34"/>
        <w:tabs>
          <w:tab w:val="right" w:leader="dot" w:pos="10205"/>
          <w:tab w:val="clear" w:pos="9781"/>
        </w:tabs>
      </w:pPr>
      <w:r>
        <w:rPr>
          <w:rFonts w:hint="default" w:eastAsia="Times New Roman" w:asciiTheme="minorHAnsi" w:hAnsiTheme="minorHAnsi" w:cstheme="minorBidi"/>
          <w:bCs w:val="0"/>
          <w:i/>
          <w:iCs w:val="0"/>
          <w:caps w:val="0"/>
          <w:smallCaps w:val="0"/>
          <w:strike w:val="0"/>
          <w:dstrike w:val="0"/>
          <w:vanish w:val="0"/>
          <w:color w:val="000000" w:themeColor="text1"/>
          <w:spacing w:val="0"/>
          <w:kern w:val="0"/>
          <w:position w:val="0"/>
          <w:szCs w:val="22"/>
          <w:u w:val="single"/>
          <w:vertAlign w:val="baseline"/>
          <w:lang w:val="en-US" w:eastAsia="zh-CN" w:bidi="ar"/>
          <w14:textFill>
            <w14:solidFill>
              <w14:schemeClr w14:val="tx1"/>
            </w14:solidFill>
          </w14:textFill>
        </w:rPr>
        <w:t xml:space="preserve">Equation 32 </w:t>
      </w:r>
      <w:r>
        <w:rPr>
          <w:rFonts w:hint="eastAsia" w:eastAsia="Times New Roman" w:asciiTheme="minorHAnsi" w:hAnsiTheme="minorHAnsi" w:cstheme="minorBidi"/>
          <w:i/>
          <w:iCs w:val="0"/>
          <w:color w:val="000000" w:themeColor="text1"/>
          <w:kern w:val="0"/>
          <w:szCs w:val="22"/>
          <w:lang w:val="en-US" w:eastAsia="zh-CN" w:bidi="ar"/>
          <w14:textFill>
            <w14:solidFill>
              <w14:schemeClr w14:val="tx1"/>
            </w14:solidFill>
          </w14:textFill>
        </w:rPr>
        <w:t>Relative spectral power distribution</w:t>
      </w:r>
      <w:r>
        <w:tab/>
      </w:r>
      <w:r>
        <w:fldChar w:fldCharType="begin"/>
      </w:r>
      <w:r>
        <w:instrText xml:space="preserve"> PAGEREF _Toc21969 \h </w:instrText>
      </w:r>
      <w:r>
        <w:fldChar w:fldCharType="separate"/>
      </w:r>
      <w:r>
        <w:t>53</w:t>
      </w:r>
      <w:r>
        <w:fldChar w:fldCharType="end"/>
      </w:r>
    </w:p>
    <w:p w14:paraId="4893B7A3">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33 </w:t>
      </w:r>
      <w:r>
        <w:rPr>
          <w:highlight w:val="none"/>
        </w:rPr>
        <w:t>Approximation of angular resolution</w:t>
      </w:r>
      <w:r>
        <w:tab/>
      </w:r>
      <w:r>
        <w:fldChar w:fldCharType="begin"/>
      </w:r>
      <w:r>
        <w:instrText xml:space="preserve"> PAGEREF _Toc28476 \h </w:instrText>
      </w:r>
      <w:r>
        <w:fldChar w:fldCharType="separate"/>
      </w:r>
      <w:r>
        <w:t>67</w:t>
      </w:r>
      <w:r>
        <w:fldChar w:fldCharType="end"/>
      </w:r>
    </w:p>
    <w:p w14:paraId="0AA78C0A">
      <w:pPr>
        <w:pStyle w:val="34"/>
        <w:tabs>
          <w:tab w:val="right" w:leader="dot" w:pos="10205"/>
          <w:tab w:val="clear" w:pos="9781"/>
        </w:tabs>
      </w:pPr>
      <w:r>
        <w:rPr>
          <w:rFonts w:hint="default" w:asciiTheme="minorHAnsi" w:hAnsiTheme="minorHAnsi"/>
          <w:bCs w:val="0"/>
          <w:i/>
          <w:iCs w:val="0"/>
          <w:caps w:val="0"/>
          <w:smallCaps w:val="0"/>
          <w:strike w:val="0"/>
          <w:dstrike w:val="0"/>
          <w:vanish w:val="0"/>
          <w:color w:val="000000" w:themeColor="text1"/>
          <w:spacing w:val="0"/>
          <w:kern w:val="0"/>
          <w:position w:val="0"/>
          <w:u w:val="single"/>
          <w:vertAlign w:val="baseline"/>
          <w14:textFill>
            <w14:solidFill>
              <w14:schemeClr w14:val="tx1"/>
            </w14:solidFill>
          </w14:textFill>
        </w:rPr>
        <w:t xml:space="preserve">Equation 34 </w:t>
      </w:r>
      <w:r>
        <w:rPr>
          <w:color w:val="000000" w:themeColor="text1"/>
          <w:highlight w:val="none"/>
          <w14:textFill>
            <w14:solidFill>
              <w14:schemeClr w14:val="tx1"/>
            </w14:solidFill>
          </w14:textFill>
        </w:rPr>
        <w:t>‘Corrected’ length of the light path</w:t>
      </w:r>
      <w:r>
        <w:tab/>
      </w:r>
      <w:r>
        <w:fldChar w:fldCharType="begin"/>
      </w:r>
      <w:r>
        <w:instrText xml:space="preserve"> PAGEREF _Toc25433 \h </w:instrText>
      </w:r>
      <w:r>
        <w:fldChar w:fldCharType="separate"/>
      </w:r>
      <w:r>
        <w:t>67</w:t>
      </w:r>
      <w:r>
        <w:fldChar w:fldCharType="end"/>
      </w:r>
    </w:p>
    <w:p w14:paraId="1530A5A5">
      <w:pPr>
        <w:pStyle w:val="34"/>
        <w:tabs>
          <w:tab w:val="right" w:leader="dot" w:pos="10205"/>
          <w:tab w:val="clear" w:pos="9781"/>
        </w:tabs>
      </w:pPr>
      <w:r>
        <w:rPr>
          <w:rFonts w:hint="default" w:asciiTheme="minorHAnsi" w:hAnsiTheme="minorHAnsi"/>
          <w:bCs w:val="0"/>
          <w:i/>
          <w:iCs w:val="0"/>
          <w:caps w:val="0"/>
          <w:smallCaps w:val="0"/>
          <w:strike w:val="0"/>
          <w:dstrike w:val="0"/>
          <w:vanish w:val="0"/>
          <w:spacing w:val="0"/>
          <w:kern w:val="0"/>
          <w:position w:val="0"/>
          <w:u w:val="single"/>
          <w:vertAlign w:val="baseline"/>
        </w:rPr>
        <w:t xml:space="preserve">Equation 35 </w:t>
      </w:r>
      <w:r>
        <w:rPr>
          <w:highlight w:val="none"/>
        </w:rPr>
        <w:t>Spectral response</w:t>
      </w:r>
      <w:r>
        <w:tab/>
      </w:r>
      <w:r>
        <w:fldChar w:fldCharType="begin"/>
      </w:r>
      <w:r>
        <w:instrText xml:space="preserve"> PAGEREF _Toc24535 \h </w:instrText>
      </w:r>
      <w:r>
        <w:fldChar w:fldCharType="separate"/>
      </w:r>
      <w:r>
        <w:t>77</w:t>
      </w:r>
      <w:r>
        <w:fldChar w:fldCharType="end"/>
      </w:r>
    </w:p>
    <w:p w14:paraId="20444918">
      <w:pPr>
        <w:pStyle w:val="34"/>
        <w:tabs>
          <w:tab w:val="right" w:leader="dot" w:pos="10205"/>
          <w:tab w:val="clear" w:pos="9781"/>
        </w:tabs>
      </w:pPr>
      <w:r>
        <w:rPr>
          <w:rFonts w:hint="default" w:eastAsia="Times New Roman" w:asciiTheme="minorHAnsi" w:hAnsiTheme="minorHAnsi" w:cstheme="minorBidi"/>
          <w:bCs w:val="0"/>
          <w:i/>
          <w:iCs w:val="0"/>
          <w:caps w:val="0"/>
          <w:smallCaps w:val="0"/>
          <w:strike w:val="0"/>
          <w:dstrike w:val="0"/>
          <w:vanish w:val="0"/>
          <w:color w:val="000000" w:themeColor="text1"/>
          <w:spacing w:val="0"/>
          <w:kern w:val="0"/>
          <w:position w:val="0"/>
          <w:szCs w:val="22"/>
          <w:u w:val="single"/>
          <w:vertAlign w:val="baseline"/>
          <w:lang w:val="en-US" w:eastAsia="zh-CN" w:bidi="ar"/>
          <w14:textFill>
            <w14:solidFill>
              <w14:schemeClr w14:val="tx1"/>
            </w14:solidFill>
          </w14:textFill>
        </w:rPr>
        <w:t xml:space="preserve">Equation 36 </w:t>
      </w:r>
      <w:r>
        <w:rPr>
          <w:rFonts w:hint="eastAsia" w:eastAsia="Times New Roman" w:cstheme="minorBidi"/>
          <w:color w:val="000000" w:themeColor="text1"/>
          <w:szCs w:val="22"/>
          <w:lang w:val="en-US" w:eastAsia="zh-CN" w:bidi="ar"/>
          <w14:textFill>
            <w14:solidFill>
              <w14:schemeClr w14:val="tx1"/>
            </w14:solidFill>
          </w14:textFill>
        </w:rPr>
        <w:t>Relative error of luminous intensity</w:t>
      </w:r>
      <w:r>
        <w:tab/>
      </w:r>
      <w:r>
        <w:fldChar w:fldCharType="begin"/>
      </w:r>
      <w:r>
        <w:instrText xml:space="preserve"> PAGEREF _Toc11741 \h </w:instrText>
      </w:r>
      <w:r>
        <w:fldChar w:fldCharType="separate"/>
      </w:r>
      <w:r>
        <w:t>82</w:t>
      </w:r>
      <w:r>
        <w:fldChar w:fldCharType="end"/>
      </w:r>
    </w:p>
    <w:p w14:paraId="54E5ADD0">
      <w:pPr>
        <w:pStyle w:val="34"/>
        <w:tabs>
          <w:tab w:val="right" w:leader="dot" w:pos="10205"/>
          <w:tab w:val="clear" w:pos="9781"/>
        </w:tabs>
      </w:pPr>
      <w:r>
        <w:rPr>
          <w:rFonts w:hint="default" w:asciiTheme="minorHAnsi" w:hAnsiTheme="minorHAnsi" w:cstheme="minorBidi"/>
          <w:bCs w:val="0"/>
          <w:i/>
          <w:iCs w:val="0"/>
          <w:caps w:val="0"/>
          <w:smallCaps w:val="0"/>
          <w:strike w:val="0"/>
          <w:dstrike w:val="0"/>
          <w:vanish w:val="0"/>
          <w:color w:val="000000" w:themeColor="text1"/>
          <w:spacing w:val="0"/>
          <w:kern w:val="0"/>
          <w:position w:val="0"/>
          <w:szCs w:val="22"/>
          <w:u w:val="single"/>
          <w:vertAlign w:val="baseline"/>
          <w:lang w:val="en-US" w:eastAsia="zh-CN" w:bidi="ar"/>
          <w14:textFill>
            <w14:solidFill>
              <w14:schemeClr w14:val="tx1"/>
            </w14:solidFill>
          </w14:textFill>
        </w:rPr>
        <w:t xml:space="preserve">Equation 37 </w:t>
      </w:r>
      <w:r>
        <w:rPr>
          <w:rFonts w:hint="eastAsia" w:asciiTheme="minorHAnsi" w:hAnsiTheme="minorHAnsi" w:cstheme="minorBidi"/>
          <w:i/>
          <w:iCs w:val="0"/>
          <w:color w:val="000000" w:themeColor="text1"/>
          <w:kern w:val="0"/>
          <w:szCs w:val="22"/>
          <w:lang w:val="en-US" w:eastAsia="zh-CN" w:bidi="ar"/>
          <w14:textFill>
            <w14:solidFill>
              <w14:schemeClr w14:val="tx1"/>
            </w14:solidFill>
          </w14:textFill>
        </w:rPr>
        <w:t>Distance relation in goniometer</w:t>
      </w:r>
      <w:r>
        <w:tab/>
      </w:r>
      <w:r>
        <w:fldChar w:fldCharType="begin"/>
      </w:r>
      <w:r>
        <w:instrText xml:space="preserve"> PAGEREF _Toc1741 \h </w:instrText>
      </w:r>
      <w:r>
        <w:fldChar w:fldCharType="separate"/>
      </w:r>
      <w:r>
        <w:t>83</w:t>
      </w:r>
      <w:r>
        <w:fldChar w:fldCharType="end"/>
      </w:r>
    </w:p>
    <w:p w14:paraId="23CF99D2">
      <w:pPr>
        <w:pStyle w:val="34"/>
        <w:tabs>
          <w:tab w:val="right" w:leader="dot" w:pos="10205"/>
          <w:tab w:val="clear" w:pos="9781"/>
        </w:tabs>
      </w:pPr>
      <w:r>
        <w:rPr>
          <w:rFonts w:hint="default" w:eastAsia="Times New Roman" w:asciiTheme="minorHAnsi" w:hAnsiTheme="minorHAnsi" w:cstheme="minorBidi"/>
          <w:bCs w:val="0"/>
          <w:i/>
          <w:iCs w:val="0"/>
          <w:caps w:val="0"/>
          <w:smallCaps w:val="0"/>
          <w:strike w:val="0"/>
          <w:dstrike w:val="0"/>
          <w:vanish w:val="0"/>
          <w:color w:val="000000" w:themeColor="text1"/>
          <w:spacing w:val="0"/>
          <w:kern w:val="0"/>
          <w:position w:val="0"/>
          <w:szCs w:val="22"/>
          <w:u w:val="single"/>
          <w:vertAlign w:val="baseline"/>
          <w:lang w:val="en-US" w:eastAsia="zh-CN" w:bidi="ar"/>
          <w14:textFill>
            <w14:solidFill>
              <w14:schemeClr w14:val="tx1"/>
            </w14:solidFill>
          </w14:textFill>
        </w:rPr>
        <w:t xml:space="preserve">Equation 38 </w:t>
      </w:r>
      <w:r>
        <w:rPr>
          <w:rFonts w:hint="eastAsia" w:asciiTheme="minorHAnsi" w:hAnsiTheme="minorHAnsi" w:cstheme="minorBidi"/>
          <w:i/>
          <w:iCs w:val="0"/>
          <w:color w:val="000000" w:themeColor="text1"/>
          <w:kern w:val="0"/>
          <w:szCs w:val="22"/>
          <w:lang w:val="en-US" w:eastAsia="zh-CN" w:bidi="ar"/>
          <w14:textFill>
            <w14:solidFill>
              <w14:schemeClr w14:val="tx1"/>
            </w14:solidFill>
          </w14:textFill>
        </w:rPr>
        <w:t>Angle relationship in goniometer</w:t>
      </w:r>
      <w:r>
        <w:tab/>
      </w:r>
      <w:r>
        <w:fldChar w:fldCharType="begin"/>
      </w:r>
      <w:r>
        <w:instrText xml:space="preserve"> PAGEREF _Toc27570 \h </w:instrText>
      </w:r>
      <w:r>
        <w:fldChar w:fldCharType="separate"/>
      </w:r>
      <w:r>
        <w:t>83</w:t>
      </w:r>
      <w:r>
        <w:fldChar w:fldCharType="end"/>
      </w:r>
    </w:p>
    <w:p w14:paraId="58947CE2">
      <w:pPr>
        <w:pStyle w:val="34"/>
        <w:tabs>
          <w:tab w:val="right" w:leader="dot" w:pos="10205"/>
          <w:tab w:val="clear" w:pos="9781"/>
        </w:tabs>
      </w:pPr>
      <w:r>
        <w:rPr>
          <w:rFonts w:hint="default" w:eastAsia="Times New Roman" w:asciiTheme="minorHAnsi" w:hAnsiTheme="minorHAnsi" w:cstheme="minorBidi"/>
          <w:bCs w:val="0"/>
          <w:i/>
          <w:iCs w:val="0"/>
          <w:caps w:val="0"/>
          <w:smallCaps w:val="0"/>
          <w:strike w:val="0"/>
          <w:dstrike w:val="0"/>
          <w:vanish w:val="0"/>
          <w:color w:val="000000" w:themeColor="text1"/>
          <w:spacing w:val="0"/>
          <w:w w:val="100"/>
          <w:kern w:val="0"/>
          <w:position w:val="0"/>
          <w:szCs w:val="22"/>
          <w:u w:val="single"/>
          <w:vertAlign w:val="baseline"/>
          <w:lang w:val="en-US" w:eastAsia="zh-CN" w:bidi="ar"/>
          <w14:textFill>
            <w14:solidFill>
              <w14:schemeClr w14:val="tx1"/>
            </w14:solidFill>
          </w14:textFill>
        </w:rPr>
        <w:t xml:space="preserve">Equation 39 </w:t>
      </w:r>
      <w:r>
        <w:rPr>
          <w:rFonts w:hint="eastAsia" w:asciiTheme="minorHAnsi" w:hAnsiTheme="minorHAnsi" w:cstheme="minorBidi"/>
          <w:i/>
          <w:iCs w:val="0"/>
          <w:color w:val="000000" w:themeColor="text1"/>
          <w:kern w:val="0"/>
          <w:szCs w:val="22"/>
          <w:lang w:val="en-US" w:eastAsia="zh-CN" w:bidi="ar"/>
          <w14:textFill>
            <w14:solidFill>
              <w14:schemeClr w14:val="tx1"/>
            </w14:solidFill>
          </w14:textFill>
        </w:rPr>
        <w:t>Angle error in goniometer</w:t>
      </w:r>
      <w:r>
        <w:tab/>
      </w:r>
      <w:r>
        <w:fldChar w:fldCharType="begin"/>
      </w:r>
      <w:r>
        <w:instrText xml:space="preserve"> PAGEREF _Toc3856 \h </w:instrText>
      </w:r>
      <w:r>
        <w:fldChar w:fldCharType="separate"/>
      </w:r>
      <w:r>
        <w:t>84</w:t>
      </w:r>
      <w:r>
        <w:fldChar w:fldCharType="end"/>
      </w:r>
    </w:p>
    <w:p w14:paraId="3870A8A3">
      <w:pPr>
        <w:pStyle w:val="34"/>
        <w:tabs>
          <w:tab w:val="right" w:leader="dot" w:pos="10205"/>
          <w:tab w:val="clear" w:pos="9781"/>
        </w:tabs>
      </w:pPr>
      <w:r>
        <w:rPr>
          <w:rFonts w:hint="default" w:eastAsia="Times New Roman" w:asciiTheme="minorHAnsi" w:hAnsiTheme="minorHAnsi" w:cstheme="minorBidi"/>
          <w:bCs w:val="0"/>
          <w:i/>
          <w:iCs w:val="0"/>
          <w:caps w:val="0"/>
          <w:smallCaps w:val="0"/>
          <w:strike w:val="0"/>
          <w:dstrike w:val="0"/>
          <w:vanish w:val="0"/>
          <w:color w:val="000000" w:themeColor="text1"/>
          <w:spacing w:val="0"/>
          <w:w w:val="100"/>
          <w:kern w:val="0"/>
          <w:position w:val="0"/>
          <w:szCs w:val="22"/>
          <w:u w:val="single"/>
          <w:vertAlign w:val="baseline"/>
          <w:lang w:val="en-US" w:eastAsia="zh-CN" w:bidi="ar"/>
          <w14:textFill>
            <w14:solidFill>
              <w14:schemeClr w14:val="tx1"/>
            </w14:solidFill>
          </w14:textFill>
        </w:rPr>
        <w:t xml:space="preserve">Equation 40 </w:t>
      </w:r>
      <w:r>
        <w:rPr>
          <w:rFonts w:hint="eastAsia" w:eastAsia="Times New Roman" w:asciiTheme="minorHAnsi" w:hAnsiTheme="minorHAnsi" w:cstheme="minorBidi"/>
          <w:color w:val="000000" w:themeColor="text1"/>
          <w:w w:val="100"/>
          <w:szCs w:val="22"/>
          <w:lang w:val="en-US" w:eastAsia="zh-CN" w:bidi="ar"/>
          <w14:textFill>
            <w14:solidFill>
              <w14:schemeClr w14:val="tx1"/>
            </w14:solidFill>
          </w14:textFill>
        </w:rPr>
        <w:t xml:space="preserve">Estimation </w:t>
      </w:r>
      <w:r>
        <w:rPr>
          <w:rFonts w:hint="eastAsia" w:asciiTheme="minorHAnsi" w:hAnsiTheme="minorHAnsi" w:cstheme="minorBidi"/>
          <w:i/>
          <w:iCs w:val="0"/>
          <w:color w:val="000000" w:themeColor="text1"/>
          <w:kern w:val="0"/>
          <w:szCs w:val="22"/>
          <w:lang w:val="en-US" w:eastAsia="zh-CN" w:bidi="ar"/>
          <w14:textFill>
            <w14:solidFill>
              <w14:schemeClr w14:val="tx1"/>
            </w14:solidFill>
          </w14:textFill>
        </w:rPr>
        <w:t xml:space="preserve">of angular error </w:t>
      </w:r>
      <w:r>
        <w:rPr>
          <w:rFonts w:hint="eastAsia" w:eastAsia="Times New Roman" w:asciiTheme="minorHAnsi" w:hAnsiTheme="minorHAnsi" w:cstheme="minorBidi"/>
          <w:color w:val="000000" w:themeColor="text1"/>
          <w:w w:val="100"/>
          <w:szCs w:val="22"/>
          <w:lang w:val="en-US" w:eastAsia="zh-CN" w:bidi="ar"/>
          <w14:textFill>
            <w14:solidFill>
              <w14:schemeClr w14:val="tx1"/>
            </w14:solidFill>
          </w14:textFill>
        </w:rPr>
        <w:t xml:space="preserve">∆X </w:t>
      </w:r>
      <w:r>
        <w:rPr>
          <w:rFonts w:hint="eastAsia" w:asciiTheme="minorHAnsi" w:hAnsiTheme="minorHAnsi" w:cstheme="minorBidi"/>
          <w:i/>
          <w:iCs w:val="0"/>
          <w:color w:val="000000" w:themeColor="text1"/>
          <w:kern w:val="0"/>
          <w:szCs w:val="22"/>
          <w:lang w:val="en-US" w:eastAsia="zh-CN" w:bidi="ar"/>
          <w14:textFill>
            <w14:solidFill>
              <w14:schemeClr w14:val="tx1"/>
            </w14:solidFill>
          </w14:textFill>
        </w:rPr>
        <w:t>in goniometer</w:t>
      </w:r>
      <w:r>
        <w:tab/>
      </w:r>
      <w:r>
        <w:fldChar w:fldCharType="begin"/>
      </w:r>
      <w:r>
        <w:instrText xml:space="preserve"> PAGEREF _Toc2883 \h </w:instrText>
      </w:r>
      <w:r>
        <w:fldChar w:fldCharType="separate"/>
      </w:r>
      <w:r>
        <w:t>84</w:t>
      </w:r>
      <w:r>
        <w:fldChar w:fldCharType="end"/>
      </w:r>
    </w:p>
    <w:p w14:paraId="7E73B48E">
      <w:pPr>
        <w:pStyle w:val="34"/>
        <w:tabs>
          <w:tab w:val="right" w:leader="dot" w:pos="10205"/>
          <w:tab w:val="clear" w:pos="9781"/>
        </w:tabs>
      </w:pPr>
      <w:r>
        <w:rPr>
          <w:rFonts w:hint="default" w:eastAsia="Times New Roman" w:asciiTheme="minorHAnsi" w:hAnsiTheme="minorHAnsi" w:cstheme="minorBidi"/>
          <w:bCs w:val="0"/>
          <w:i/>
          <w:iCs w:val="0"/>
          <w:caps w:val="0"/>
          <w:smallCaps w:val="0"/>
          <w:strike w:val="0"/>
          <w:dstrike w:val="0"/>
          <w:vanish w:val="0"/>
          <w:color w:val="000000" w:themeColor="text1"/>
          <w:spacing w:val="0"/>
          <w:w w:val="100"/>
          <w:kern w:val="0"/>
          <w:position w:val="0"/>
          <w:szCs w:val="22"/>
          <w:u w:val="single"/>
          <w:vertAlign w:val="baseline"/>
          <w:lang w:val="en-US" w:eastAsia="zh-CN" w:bidi="ar"/>
          <w14:textFill>
            <w14:solidFill>
              <w14:schemeClr w14:val="tx1"/>
            </w14:solidFill>
          </w14:textFill>
        </w:rPr>
        <w:t xml:space="preserve">Equation 41 </w:t>
      </w:r>
      <w:r>
        <w:rPr>
          <w:rFonts w:hint="eastAsia" w:asciiTheme="minorHAnsi" w:hAnsiTheme="minorHAnsi" w:cstheme="minorBidi"/>
          <w:i/>
          <w:iCs w:val="0"/>
          <w:color w:val="000000" w:themeColor="text1"/>
          <w:kern w:val="0"/>
          <w:szCs w:val="22"/>
          <w:lang w:val="en-US" w:eastAsia="zh-CN" w:bidi="ar"/>
          <w14:textFill>
            <w14:solidFill>
              <w14:schemeClr w14:val="tx1"/>
            </w14:solidFill>
          </w14:textFill>
        </w:rPr>
        <w:t xml:space="preserve">Estimation of angular error </w:t>
      </w:r>
      <w:r>
        <w:rPr>
          <w:rFonts w:hint="eastAsia" w:eastAsia="Times New Roman" w:asciiTheme="minorHAnsi" w:hAnsiTheme="minorHAnsi" w:cstheme="minorBidi"/>
          <w:color w:val="000000" w:themeColor="text1"/>
          <w:w w:val="100"/>
          <w:szCs w:val="22"/>
          <w:lang w:val="en-US" w:eastAsia="zh-CN" w:bidi="ar"/>
          <w14:textFill>
            <w14:solidFill>
              <w14:schemeClr w14:val="tx1"/>
            </w14:solidFill>
          </w14:textFill>
        </w:rPr>
        <w:t xml:space="preserve">∆ </w:t>
      </w:r>
      <w:r>
        <w:rPr>
          <w:rFonts w:hint="eastAsia" w:asciiTheme="minorHAnsi" w:hAnsiTheme="minorHAnsi" w:cstheme="minorBidi"/>
          <w:color w:val="000000" w:themeColor="text1"/>
          <w:w w:val="100"/>
          <w:szCs w:val="22"/>
          <w:lang w:val="en-US" w:eastAsia="zh-CN" w:bidi="ar"/>
          <w14:textFill>
            <w14:solidFill>
              <w14:schemeClr w14:val="tx1"/>
            </w14:solidFill>
          </w14:textFill>
        </w:rPr>
        <w:t xml:space="preserve">Y </w:t>
      </w:r>
      <w:r>
        <w:rPr>
          <w:rFonts w:hint="eastAsia" w:asciiTheme="minorHAnsi" w:hAnsiTheme="minorHAnsi" w:cstheme="minorBidi"/>
          <w:i/>
          <w:iCs w:val="0"/>
          <w:color w:val="000000" w:themeColor="text1"/>
          <w:kern w:val="0"/>
          <w:szCs w:val="22"/>
          <w:lang w:val="en-US" w:eastAsia="zh-CN" w:bidi="ar"/>
          <w14:textFill>
            <w14:solidFill>
              <w14:schemeClr w14:val="tx1"/>
            </w14:solidFill>
          </w14:textFill>
        </w:rPr>
        <w:t>in goniometer</w:t>
      </w:r>
      <w:r>
        <w:tab/>
      </w:r>
      <w:r>
        <w:fldChar w:fldCharType="begin"/>
      </w:r>
      <w:r>
        <w:instrText xml:space="preserve"> PAGEREF _Toc3705 \h </w:instrText>
      </w:r>
      <w:r>
        <w:fldChar w:fldCharType="separate"/>
      </w:r>
      <w:r>
        <w:t>84</w:t>
      </w:r>
      <w:r>
        <w:fldChar w:fldCharType="end"/>
      </w:r>
    </w:p>
    <w:p w14:paraId="4BC0950C">
      <w:pPr>
        <w:pStyle w:val="3"/>
      </w:pPr>
      <w:r>
        <w:fldChar w:fldCharType="end"/>
      </w:r>
    </w:p>
    <w:p w14:paraId="1801D40C">
      <w:pPr>
        <w:pStyle w:val="3"/>
      </w:pPr>
    </w:p>
    <w:p w14:paraId="1CD2AB38">
      <w:pPr>
        <w:pStyle w:val="3"/>
        <w:sectPr>
          <w:headerReference r:id="rId16" w:type="first"/>
          <w:headerReference r:id="rId14" w:type="default"/>
          <w:headerReference r:id="rId15" w:type="even"/>
          <w:pgSz w:w="11906" w:h="16838"/>
          <w:pgMar w:top="567" w:right="794" w:bottom="567" w:left="907" w:header="850" w:footer="850" w:gutter="0"/>
          <w:cols w:space="708" w:num="1"/>
          <w:docGrid w:linePitch="360" w:charSpace="0"/>
        </w:sectPr>
      </w:pPr>
    </w:p>
    <w:p w14:paraId="193BB1D0">
      <w:pPr>
        <w:pStyle w:val="2"/>
      </w:pPr>
      <w:bookmarkStart w:id="11" w:name="_Toc16854"/>
      <w:r>
        <w:t>INTRODUCTION</w:t>
      </w:r>
      <w:bookmarkEnd w:id="11"/>
    </w:p>
    <w:p w14:paraId="1E9863DA">
      <w:pPr>
        <w:pStyle w:val="50"/>
      </w:pPr>
    </w:p>
    <w:p w14:paraId="3960BA38">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This document is one of several parts dealing with aid-to-navigation signal lights and concerns their measurement, both photometric and colorimetric.  Before bringing into service a new type of aid-to-navigation light, at least one equipment of each type shall be subjected to appropriate photometric and colorimetric measurements.  </w:t>
      </w:r>
      <w:bookmarkStart w:id="12" w:name="OLE_LINK3"/>
      <w:r>
        <w:rPr>
          <w:color w:val="000000" w:themeColor="text1"/>
          <w14:textFill>
            <w14:solidFill>
              <w14:schemeClr w14:val="tx1"/>
            </w14:solidFill>
          </w14:textFill>
        </w:rPr>
        <w:t>These measurements shall provide information on the luminous intensity and colour of the light for substantially all directions within its zone of utilization</w:t>
      </w:r>
      <w:bookmarkEnd w:id="12"/>
      <w:r>
        <w:rPr>
          <w:color w:val="000000" w:themeColor="text1"/>
          <w14:textFill>
            <w14:solidFill>
              <w14:schemeClr w14:val="tx1"/>
            </w14:solidFill>
          </w14:textFill>
        </w:rPr>
        <w:t>.  Measurements on flashing lights shall provide information on the variations of luminous intensity with time.  The collated information from all measurements shall be used to assign the following for the equipment when deployed as an</w:t>
      </w:r>
      <w:bookmarkStart w:id="13" w:name="OLE_LINK4"/>
      <w:r>
        <w:rPr>
          <w:color w:val="000000" w:themeColor="text1"/>
          <w14:textFill>
            <w14:solidFill>
              <w14:schemeClr w14:val="tx1"/>
            </w14:solidFill>
          </w14:textFill>
        </w:rPr>
        <w:t xml:space="preserve"> AtoN signal light</w:t>
      </w:r>
      <w:bookmarkEnd w:id="13"/>
      <w:r>
        <w:rPr>
          <w:color w:val="000000" w:themeColor="text1"/>
          <w14:textFill>
            <w14:solidFill>
              <w14:schemeClr w14:val="tx1"/>
            </w14:solidFill>
          </w14:textFill>
        </w:rPr>
        <w:t>:</w:t>
      </w:r>
    </w:p>
    <w:p w14:paraId="7507FACE">
      <w:pPr>
        <w:pStyle w:val="64"/>
        <w:numPr>
          <w:ilvl w:val="0"/>
          <w:numId w:val="38"/>
        </w:numPr>
      </w:pPr>
      <w:r>
        <w:t>rhythmic character (as described in E-110);</w:t>
      </w:r>
    </w:p>
    <w:p w14:paraId="24FEBBD8">
      <w:pPr>
        <w:pStyle w:val="64"/>
        <w:numPr>
          <w:ilvl w:val="0"/>
          <w:numId w:val="38"/>
        </w:numPr>
      </w:pPr>
      <w:r>
        <w:t>colour (as described in E-200-1);</w:t>
      </w:r>
    </w:p>
    <w:p w14:paraId="11E95D98">
      <w:pPr>
        <w:pStyle w:val="64"/>
        <w:numPr>
          <w:ilvl w:val="0"/>
          <w:numId w:val="38"/>
        </w:numPr>
      </w:pPr>
      <w:r>
        <w:t>nominal range (as described in E-200-2).</w:t>
      </w:r>
    </w:p>
    <w:p w14:paraId="42BD6EAB">
      <w:pPr>
        <w:pStyle w:val="64"/>
        <w:numPr>
          <w:ilvl w:val="0"/>
          <w:numId w:val="38"/>
        </w:numPr>
      </w:pPr>
      <w:r>
        <w:t>effective intensity (as described in E-200-4).</w:t>
      </w:r>
    </w:p>
    <w:p w14:paraId="1E725099">
      <w:pPr>
        <w:pStyle w:val="3"/>
        <w:rPr>
          <w:color w:val="000000" w:themeColor="text1"/>
          <w14:textFill>
            <w14:solidFill>
              <w14:schemeClr w14:val="tx1"/>
            </w14:solidFill>
          </w14:textFill>
        </w:rPr>
      </w:pPr>
      <w:r>
        <w:rPr>
          <w:color w:val="000000" w:themeColor="text1"/>
          <w14:textFill>
            <w14:solidFill>
              <w14:schemeClr w14:val="tx1"/>
            </w14:solidFill>
          </w14:textFill>
        </w:rPr>
        <w:t>Manufacturers of marine signal lights may use the results of such measurements to provide a specification of product performance.  Measurements may be carried out on equipment already in service to ensure continued quality of performance, both to the AtoN provider and the mariner.</w:t>
      </w:r>
    </w:p>
    <w:p w14:paraId="0F74A914">
      <w:pPr>
        <w:pStyle w:val="3"/>
        <w:jc w:val="both"/>
        <w:rPr>
          <w:color w:val="000000" w:themeColor="text1"/>
          <w14:textFill>
            <w14:solidFill>
              <w14:schemeClr w14:val="tx1"/>
            </w14:solidFill>
          </w14:textFill>
        </w:rPr>
      </w:pPr>
      <w:r>
        <w:rPr>
          <w:color w:val="000000" w:themeColor="text1"/>
          <w14:textFill>
            <w14:solidFill>
              <w14:schemeClr w14:val="tx1"/>
            </w14:solidFill>
          </w14:textFill>
        </w:rPr>
        <w:t>In each country, the competent technical authority shall determine the appropriate measurements to be made for each type of aid-to-navigation light.  Photometric and colorimetric methods shall be determined by the laboratory to which the task is assigned but, as an indication of the general principles to be followed, reference should be made to this document.</w:t>
      </w:r>
    </w:p>
    <w:p w14:paraId="63277BC0">
      <w:pPr>
        <w:pStyle w:val="3"/>
        <w:rPr>
          <w:del w:id="0" w:author="Li Peipei" w:date="2023-08-10T09:37:48Z"/>
          <w:color w:val="000000" w:themeColor="text1"/>
          <w14:textFill>
            <w14:solidFill>
              <w14:schemeClr w14:val="tx1"/>
            </w14:solidFill>
          </w14:textFill>
        </w:rPr>
      </w:pPr>
      <w:del w:id="1" w:author="Li Peipei" w:date="2023-08-10T09:37:48Z">
        <w:r>
          <w:rPr>
            <w:color w:val="000000" w:themeColor="text1"/>
            <w14:textFill>
              <w14:solidFill>
                <w14:schemeClr w14:val="tx1"/>
              </w14:solidFill>
            </w14:textFill>
          </w:rPr>
          <w:delText>If possible, the photometric measurements should be made on a complete aid-to-navigation light as installed, including protective housing enclosing the optical system.  To this end, measurements ‘in situ’ may be desirable.  Measurements may also be made at suitable test sites, on a complete equipment, or on a source-optic combination without protective housing, and possibly also without colour filters intended for use in service.  Such measurements, after correction for the effects of protective housing and of colour filters (where used), shall be applied to the actual equipment intended for subsequent installation, or to a light consisting of an identical source and operated under identical conditions to those of the aid-to-navigation light in question.  The deduced effective intensity and luminous range may be taken as those of the installed aid.</w:delText>
        </w:r>
      </w:del>
    </w:p>
    <w:p w14:paraId="1789F417">
      <w:pPr>
        <w:pStyle w:val="3"/>
        <w:rPr>
          <w:color w:val="000000" w:themeColor="text1"/>
          <w14:textFill>
            <w14:solidFill>
              <w14:schemeClr w14:val="tx1"/>
            </w14:solidFill>
          </w14:textFill>
        </w:rPr>
      </w:pPr>
      <w:r>
        <w:rPr>
          <w:color w:val="000000" w:themeColor="text1"/>
          <w14:textFill>
            <w14:solidFill>
              <w14:schemeClr w14:val="tx1"/>
            </w14:solidFill>
          </w14:textFill>
        </w:rPr>
        <w:t>The measurement of light is a complex subject and there is a danger that uninformed practitioners could achieve measurement results containing large errors of which they are unaware.  Even when such errors are corrected or accounted for, the measurement result may still have a measurement uncertainty of several percent and in some cases tens of percent.  Sometimes, such high uncertainties are unavoidable.</w:t>
      </w:r>
    </w:p>
    <w:p w14:paraId="7764082A">
      <w:pPr>
        <w:pStyle w:val="3"/>
        <w:jc w:val="both"/>
        <w:rPr>
          <w:color w:val="000000" w:themeColor="text1"/>
          <w14:textFill>
            <w14:solidFill>
              <w14:schemeClr w14:val="tx1"/>
            </w14:solidFill>
          </w14:textFill>
        </w:rPr>
      </w:pPr>
      <w:r>
        <w:rPr>
          <w:color w:val="000000" w:themeColor="text1"/>
          <w14:textFill>
            <w14:solidFill>
              <w14:schemeClr w14:val="tx1"/>
            </w14:solidFill>
          </w14:textFill>
        </w:rPr>
        <w:t>However, whatever measurement method is used, and whatever errors and uncertainties attained, it is important to properly evaluate them.  The best way of doing this is using an uncertainty budget.  Properly used, this budget can be used, not only to determine uncertainty, but also to refine the measurement method by addressing dominant uncertainties.  It should be remembered that no measurement result is complete without a statement of uncertainty and confidence.</w:t>
      </w:r>
    </w:p>
    <w:p w14:paraId="2F94BE9E">
      <w:pPr>
        <w:pStyle w:val="2"/>
      </w:pPr>
      <w:bookmarkStart w:id="14" w:name="_Toc211353545"/>
      <w:bookmarkStart w:id="15" w:name="_Toc18788"/>
      <w:bookmarkStart w:id="16" w:name="_Toc119667385"/>
      <w:bookmarkStart w:id="17" w:name="_Toc119667161"/>
      <w:bookmarkStart w:id="18" w:name="_Toc191698212"/>
      <w:bookmarkStart w:id="19" w:name="_Toc191698470"/>
      <w:bookmarkStart w:id="20" w:name="_Toc213124410"/>
      <w:bookmarkStart w:id="21" w:name="_Toc211176508"/>
      <w:bookmarkStart w:id="22" w:name="_Toc191809240"/>
      <w:bookmarkStart w:id="23" w:name="_Toc211353266"/>
      <w:bookmarkStart w:id="24" w:name="_Toc119666935"/>
      <w:bookmarkStart w:id="25" w:name="_Toc119667251"/>
      <w:bookmarkStart w:id="26" w:name="_Toc119925845"/>
      <w:r>
        <w:t>SCOPE</w:t>
      </w:r>
      <w:bookmarkEnd w:id="14"/>
      <w:bookmarkEnd w:id="15"/>
      <w:bookmarkEnd w:id="16"/>
      <w:bookmarkEnd w:id="17"/>
      <w:bookmarkEnd w:id="18"/>
      <w:bookmarkEnd w:id="19"/>
      <w:bookmarkEnd w:id="20"/>
      <w:bookmarkEnd w:id="21"/>
      <w:bookmarkEnd w:id="22"/>
      <w:bookmarkEnd w:id="23"/>
      <w:bookmarkEnd w:id="24"/>
      <w:bookmarkEnd w:id="25"/>
      <w:bookmarkEnd w:id="26"/>
    </w:p>
    <w:p w14:paraId="2C267E72">
      <w:pPr>
        <w:pStyle w:val="50"/>
        <w:rPr>
          <w:lang w:eastAsia="en-GB"/>
        </w:rPr>
      </w:pPr>
    </w:p>
    <w:p w14:paraId="5DCA36E1">
      <w:pPr>
        <w:pStyle w:val="3"/>
        <w:rPr>
          <w:color w:val="000000" w:themeColor="text1"/>
          <w14:textFill>
            <w14:solidFill>
              <w14:schemeClr w14:val="tx1"/>
            </w14:solidFill>
          </w14:textFill>
        </w:rPr>
      </w:pPr>
      <w:bookmarkStart w:id="27" w:name="OLE_LINK155"/>
      <w:r>
        <w:rPr>
          <w:color w:val="000000" w:themeColor="text1"/>
          <w14:textFill>
            <w14:solidFill>
              <w14:schemeClr w14:val="tx1"/>
            </w14:solidFill>
          </w14:textFill>
        </w:rPr>
        <w:t xml:space="preserve">This </w:t>
      </w:r>
      <w:del w:id="2" w:author="Li Peipei" w:date="2023-08-10T10:23:49Z">
        <w:r>
          <w:rPr>
            <w:color w:val="000000" w:themeColor="text1"/>
            <w14:textFill>
              <w14:solidFill>
                <w14:schemeClr w14:val="tx1"/>
              </w14:solidFill>
            </w14:textFill>
          </w:rPr>
          <w:delText>recommendation</w:delText>
        </w:r>
      </w:del>
      <w:ins w:id="3" w:author="Li Peipei" w:date="2023-08-10T10:23:50Z">
        <w:r>
          <w:rPr>
            <w:rFonts w:hint="eastAsia" w:eastAsia="宋体"/>
            <w:color w:val="000000" w:themeColor="text1"/>
            <w:lang w:val="en-US" w:eastAsia="zh-CN"/>
            <w14:textFill>
              <w14:solidFill>
                <w14:schemeClr w14:val="tx1"/>
              </w14:solidFill>
            </w14:textFill>
          </w:rPr>
          <w:t>gui</w:t>
        </w:r>
      </w:ins>
      <w:ins w:id="4" w:author="Li Peipei" w:date="2023-08-10T10:23:51Z">
        <w:r>
          <w:rPr>
            <w:rFonts w:hint="eastAsia" w:eastAsia="宋体"/>
            <w:color w:val="000000" w:themeColor="text1"/>
            <w:lang w:val="en-US" w:eastAsia="zh-CN"/>
            <w14:textFill>
              <w14:solidFill>
                <w14:schemeClr w14:val="tx1"/>
              </w14:solidFill>
            </w14:textFill>
          </w:rPr>
          <w:t>deli</w:t>
        </w:r>
      </w:ins>
      <w:ins w:id="5" w:author="Li Peipei" w:date="2023-08-10T10:23:52Z">
        <w:r>
          <w:rPr>
            <w:rFonts w:hint="eastAsia" w:eastAsia="宋体"/>
            <w:color w:val="000000" w:themeColor="text1"/>
            <w:lang w:val="en-US" w:eastAsia="zh-CN"/>
            <w14:textFill>
              <w14:solidFill>
                <w14:schemeClr w14:val="tx1"/>
              </w14:solidFill>
            </w14:textFill>
          </w:rPr>
          <w:t>n</w:t>
        </w:r>
      </w:ins>
      <w:ins w:id="6" w:author="Li Peipei" w:date="2023-08-10T10:23:53Z">
        <w:r>
          <w:rPr>
            <w:rFonts w:hint="eastAsia" w:eastAsia="宋体"/>
            <w:color w:val="000000" w:themeColor="text1"/>
            <w:lang w:val="en-US" w:eastAsia="zh-CN"/>
            <w14:textFill>
              <w14:solidFill>
                <w14:schemeClr w14:val="tx1"/>
              </w14:solidFill>
            </w14:textFill>
          </w:rPr>
          <w:t>e</w:t>
        </w:r>
      </w:ins>
      <w:r>
        <w:rPr>
          <w:color w:val="000000" w:themeColor="text1"/>
          <w14:textFill>
            <w14:solidFill>
              <w14:schemeClr w14:val="tx1"/>
            </w14:solidFill>
          </w14:textFill>
        </w:rPr>
        <w:t xml:space="preserve"> applies to the </w:t>
      </w:r>
      <w:del w:id="7" w:author="Li Peipei" w:date="2023-08-10T09:38:54Z">
        <w:r>
          <w:rPr>
            <w:color w:val="000000" w:themeColor="text1"/>
            <w14:textFill>
              <w14:solidFill>
                <w14:schemeClr w14:val="tx1"/>
              </w14:solidFill>
            </w14:textFill>
          </w:rPr>
          <w:delText xml:space="preserve">photometric </w:delText>
        </w:r>
      </w:del>
      <w:r>
        <w:rPr>
          <w:color w:val="000000" w:themeColor="text1"/>
          <w14:textFill>
            <w14:solidFill>
              <w14:schemeClr w14:val="tx1"/>
            </w14:solidFill>
          </w14:textFill>
        </w:rPr>
        <w:t xml:space="preserve">measurement and characterisation of all marine aids-to-navigation signal lights. </w:t>
      </w:r>
      <w:bookmarkEnd w:id="27"/>
      <w:r>
        <w:rPr>
          <w:color w:val="000000" w:themeColor="text1"/>
          <w14:textFill>
            <w14:solidFill>
              <w14:schemeClr w14:val="tx1"/>
            </w14:solidFill>
          </w14:textFill>
        </w:rPr>
        <w:t xml:space="preserve"> In general, the emissions provided by these signal lights may be categorized as ‘pencil beams’ or ‘fan’ beams.</w:t>
      </w:r>
    </w:p>
    <w:p w14:paraId="32DC2819">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Equipment used to generate pencil beams include searchlight-style or projector beacons, with single or multiple optics, and assemblies of ‘bulls-eye’ lenses rotating about a common focal point.  The peak fixed intensities provided by these beacons range from a few thousand to several million candelas, with beam spreads (as measured between the 50% intensity points) typically less than ten degrees in any cross section.  Searchlight-style beacons may be fixed in position, to provide a </w:t>
      </w:r>
      <w:r>
        <w:rPr>
          <w:i/>
          <w:color w:val="000000" w:themeColor="text1"/>
          <w14:textFill>
            <w14:solidFill>
              <w14:schemeClr w14:val="tx1"/>
            </w14:solidFill>
          </w14:textFill>
        </w:rPr>
        <w:t>leading light</w:t>
      </w:r>
      <w:r>
        <w:rPr>
          <w:color w:val="000000" w:themeColor="text1"/>
          <w14:textFill>
            <w14:solidFill>
              <w14:schemeClr w14:val="tx1"/>
            </w14:solidFill>
          </w14:textFill>
        </w:rPr>
        <w:t xml:space="preserve"> for marking a navigational channel, or may be rotated about a vertical axis to sweep the horizon and provide the appearance of a flashed light when viewed from a distance.</w:t>
      </w:r>
    </w:p>
    <w:p w14:paraId="16F69205">
      <w:pPr>
        <w:pStyle w:val="3"/>
        <w:rPr>
          <w:color w:val="000000" w:themeColor="text1"/>
          <w14:textFill>
            <w14:solidFill>
              <w14:schemeClr w14:val="tx1"/>
            </w14:solidFill>
          </w14:textFill>
        </w:rPr>
      </w:pPr>
      <w:r>
        <w:rPr>
          <w:color w:val="000000" w:themeColor="text1"/>
          <w14:textFill>
            <w14:solidFill>
              <w14:schemeClr w14:val="tx1"/>
            </w14:solidFill>
          </w14:textFill>
        </w:rPr>
        <w:t>Anamorphic cylindrical lenses are typically used to generate fan beams.  These lenses are usually made from Fresnel sections and can be drum or ‘beehive’ in shape.  Such optics may be used to produce a uniform light signal about the horizontal plane (an omnidirectional signal).  The signal may be blanked or coloured in one or more sections around the horizon, or may exhibit one or more areas of increased intensity using condensing panels.  The peak fixed intensities provided by these beacons range from a few tens of candelas to tens of thousands of candelas.</w:t>
      </w:r>
    </w:p>
    <w:p w14:paraId="4389D67C">
      <w:pPr>
        <w:pStyle w:val="3"/>
        <w:rPr>
          <w:color w:val="000000" w:themeColor="text1"/>
          <w14:textFill>
            <w14:solidFill>
              <w14:schemeClr w14:val="tx1"/>
            </w14:solidFill>
          </w14:textFill>
        </w:rPr>
      </w:pPr>
      <w:ins w:id="8" w:author="Li Peipei" w:date="2023-08-10T09:41:48Z">
        <w:r>
          <w:rPr>
            <w:rFonts w:hint="eastAsia" w:eastAsia="宋体"/>
            <w:color w:val="000000" w:themeColor="text1"/>
            <w:lang w:val="en-US" w:eastAsia="zh-CN"/>
            <w14:textFill>
              <w14:solidFill>
                <w14:schemeClr w14:val="tx1"/>
              </w14:solidFill>
            </w14:textFill>
          </w:rPr>
          <w:t>T</w:t>
        </w:r>
      </w:ins>
      <w:ins w:id="9" w:author="Li Peipei" w:date="2023-08-10T09:41:50Z">
        <w:r>
          <w:rPr>
            <w:rFonts w:hint="eastAsia" w:eastAsia="宋体"/>
            <w:color w:val="000000" w:themeColor="text1"/>
            <w:lang w:val="en-US" w:eastAsia="zh-CN"/>
            <w14:textFill>
              <w14:solidFill>
                <w14:schemeClr w14:val="tx1"/>
              </w14:solidFill>
            </w14:textFill>
          </w:rPr>
          <w:t xml:space="preserve">he </w:t>
        </w:r>
      </w:ins>
      <w:ins w:id="10" w:author="Li Peipei" w:date="2023-08-10T09:41:51Z">
        <w:r>
          <w:rPr>
            <w:rFonts w:hint="eastAsia" w:eastAsia="宋体"/>
            <w:color w:val="000000" w:themeColor="text1"/>
            <w:lang w:val="en-US" w:eastAsia="zh-CN"/>
            <w14:textFill>
              <w14:solidFill>
                <w14:schemeClr w14:val="tx1"/>
              </w14:solidFill>
            </w14:textFill>
          </w:rPr>
          <w:t>typ</w:t>
        </w:r>
      </w:ins>
      <w:ins w:id="11" w:author="Li Peipei" w:date="2023-08-10T09:41:52Z">
        <w:r>
          <w:rPr>
            <w:rFonts w:hint="eastAsia" w:eastAsia="宋体"/>
            <w:color w:val="000000" w:themeColor="text1"/>
            <w:lang w:val="en-US" w:eastAsia="zh-CN"/>
            <w14:textFill>
              <w14:solidFill>
                <w14:schemeClr w14:val="tx1"/>
              </w14:solidFill>
            </w14:textFill>
          </w:rPr>
          <w:t>es o</w:t>
        </w:r>
      </w:ins>
      <w:ins w:id="12" w:author="Li Peipei" w:date="2023-08-10T09:41:53Z">
        <w:r>
          <w:rPr>
            <w:rFonts w:hint="eastAsia" w:eastAsia="宋体"/>
            <w:color w:val="000000" w:themeColor="text1"/>
            <w:lang w:val="en-US" w:eastAsia="zh-CN"/>
            <w14:textFill>
              <w14:solidFill>
                <w14:schemeClr w14:val="tx1"/>
              </w14:solidFill>
            </w14:textFill>
          </w:rPr>
          <w:t xml:space="preserve">f </w:t>
        </w:r>
      </w:ins>
      <w:del w:id="13" w:author="Li Peipei" w:date="2023-08-10T09:41:54Z">
        <w:r>
          <w:rPr>
            <w:color w:val="000000" w:themeColor="text1"/>
            <w14:textFill>
              <w14:solidFill>
                <w14:schemeClr w14:val="tx1"/>
              </w14:solidFill>
            </w14:textFill>
          </w:rPr>
          <w:delText>L</w:delText>
        </w:r>
      </w:del>
      <w:ins w:id="14" w:author="Li Peipei" w:date="2023-08-10T09:41:54Z">
        <w:r>
          <w:rPr>
            <w:rFonts w:hint="eastAsia" w:eastAsia="宋体"/>
            <w:color w:val="000000" w:themeColor="text1"/>
            <w:lang w:val="en-US" w:eastAsia="zh-CN"/>
            <w14:textFill>
              <w14:solidFill>
                <w14:schemeClr w14:val="tx1"/>
              </w14:solidFill>
            </w14:textFill>
          </w:rPr>
          <w:t>l</w:t>
        </w:r>
      </w:ins>
      <w:r>
        <w:rPr>
          <w:color w:val="000000" w:themeColor="text1"/>
          <w14:textFill>
            <w14:solidFill>
              <w14:schemeClr w14:val="tx1"/>
            </w14:solidFill>
          </w14:textFill>
        </w:rPr>
        <w:t xml:space="preserve">ight sources used in marine aids-to-navigation signal lights are </w:t>
      </w:r>
      <w:ins w:id="15" w:author="Li Peipei" w:date="2023-08-10T09:41:39Z">
        <w:r>
          <w:rPr>
            <w:rFonts w:hint="eastAsia" w:eastAsia="宋体"/>
            <w:color w:val="000000" w:themeColor="text1"/>
            <w:lang w:val="en-US" w:eastAsia="zh-CN"/>
            <w14:textFill>
              <w14:solidFill>
                <w14:schemeClr w14:val="tx1"/>
              </w14:solidFill>
            </w14:textFill>
          </w:rPr>
          <w:t>d</w:t>
        </w:r>
      </w:ins>
      <w:ins w:id="16" w:author="Li Peipei" w:date="2023-08-10T09:41:41Z">
        <w:r>
          <w:rPr>
            <w:rFonts w:hint="eastAsia" w:eastAsia="宋体"/>
            <w:color w:val="000000" w:themeColor="text1"/>
            <w:lang w:val="en-US" w:eastAsia="zh-CN"/>
            <w14:textFill>
              <w14:solidFill>
                <w14:schemeClr w14:val="tx1"/>
              </w14:solidFill>
            </w14:textFill>
          </w:rPr>
          <w:t>ive</w:t>
        </w:r>
      </w:ins>
      <w:ins w:id="17" w:author="Li Peipei" w:date="2023-08-10T09:41:42Z">
        <w:r>
          <w:rPr>
            <w:rFonts w:hint="eastAsia" w:eastAsia="宋体"/>
            <w:color w:val="000000" w:themeColor="text1"/>
            <w:lang w:val="en-US" w:eastAsia="zh-CN"/>
            <w14:textFill>
              <w14:solidFill>
                <w14:schemeClr w14:val="tx1"/>
              </w14:solidFill>
            </w14:textFill>
          </w:rPr>
          <w:t>rse</w:t>
        </w:r>
      </w:ins>
      <w:ins w:id="18" w:author="Li Peipei" w:date="2023-08-10T09:41:45Z">
        <w:r>
          <w:rPr>
            <w:rFonts w:hint="eastAsia" w:eastAsia="宋体"/>
            <w:color w:val="000000" w:themeColor="text1"/>
            <w:lang w:val="en-US" w:eastAsia="zh-CN"/>
            <w14:textFill>
              <w14:solidFill>
                <w14:schemeClr w14:val="tx1"/>
              </w14:solidFill>
            </w14:textFill>
          </w:rPr>
          <w:t xml:space="preserve">. </w:t>
        </w:r>
      </w:ins>
      <w:del w:id="19" w:author="Li Peipei" w:date="2023-08-10T09:42:05Z">
        <w:r>
          <w:rPr>
            <w:color w:val="000000" w:themeColor="text1"/>
            <w14:textFill>
              <w14:solidFill>
                <w14:schemeClr w14:val="tx1"/>
              </w14:solidFill>
            </w14:textFill>
          </w:rPr>
          <w:delText>typically incandescent lamps or discharge lamps.</w:delText>
        </w:r>
      </w:del>
      <w:r>
        <w:rPr>
          <w:color w:val="000000" w:themeColor="text1"/>
          <w14:textFill>
            <w14:solidFill>
              <w14:schemeClr w14:val="tx1"/>
            </w14:solidFill>
          </w14:textFill>
        </w:rPr>
        <w:t xml:space="preserve"> Light emitting diodes (LEDs) are </w:t>
      </w:r>
      <w:del w:id="20" w:author="Li Peipei" w:date="2023-08-10T09:42:25Z">
        <w:r>
          <w:rPr>
            <w:color w:val="000000" w:themeColor="text1"/>
            <w14:textFill>
              <w14:solidFill>
                <w14:schemeClr w14:val="tx1"/>
              </w14:solidFill>
            </w14:textFill>
          </w:rPr>
          <w:delText>i</w:delText>
        </w:r>
      </w:del>
      <w:ins w:id="21" w:author="Li Peipei" w:date="2023-08-10T09:42:26Z">
        <w:r>
          <w:rPr>
            <w:rFonts w:hint="eastAsia" w:eastAsia="宋体"/>
            <w:color w:val="000000" w:themeColor="text1"/>
            <w:lang w:val="en-US" w:eastAsia="zh-CN"/>
            <w14:textFill>
              <w14:solidFill>
                <w14:schemeClr w14:val="tx1"/>
              </w14:solidFill>
            </w14:textFill>
          </w:rPr>
          <w:t>gra</w:t>
        </w:r>
      </w:ins>
      <w:ins w:id="22" w:author="Li Peipei" w:date="2023-08-10T09:42:27Z">
        <w:r>
          <w:rPr>
            <w:rFonts w:hint="eastAsia" w:eastAsia="宋体"/>
            <w:color w:val="000000" w:themeColor="text1"/>
            <w:lang w:val="en-US" w:eastAsia="zh-CN"/>
            <w14:textFill>
              <w14:solidFill>
                <w14:schemeClr w14:val="tx1"/>
              </w14:solidFill>
            </w14:textFill>
          </w:rPr>
          <w:t>dual</w:t>
        </w:r>
      </w:ins>
      <w:del w:id="23" w:author="Li Peipei" w:date="2023-08-10T09:42:18Z">
        <w:r>
          <w:rPr>
            <w:rFonts w:hint="default"/>
            <w:color w:val="000000" w:themeColor="text1"/>
            <w:lang w:val="en-US"/>
            <w14:textFill>
              <w14:solidFill>
                <w14:schemeClr w14:val="tx1"/>
              </w14:solidFill>
            </w14:textFill>
          </w:rPr>
          <w:delText>ncreasing</w:delText>
        </w:r>
      </w:del>
      <w:r>
        <w:rPr>
          <w:color w:val="000000" w:themeColor="text1"/>
          <w14:textFill>
            <w14:solidFill>
              <w14:schemeClr w14:val="tx1"/>
            </w14:solidFill>
          </w14:textFill>
        </w:rPr>
        <w:t xml:space="preserve">ly </w:t>
      </w:r>
      <w:del w:id="24" w:author="Li Peipei" w:date="2023-08-10T09:42:43Z">
        <w:r>
          <w:rPr>
            <w:rFonts w:hint="default"/>
            <w:color w:val="000000" w:themeColor="text1"/>
            <w:lang w:val="en-US"/>
            <w14:textFill>
              <w14:solidFill>
                <w14:schemeClr w14:val="tx1"/>
              </w14:solidFill>
            </w14:textFill>
          </w:rPr>
          <w:delText>being used</w:delText>
        </w:r>
      </w:del>
      <w:ins w:id="25" w:author="Li Peipei" w:date="2023-08-10T09:42:43Z">
        <w:r>
          <w:rPr>
            <w:rFonts w:hint="eastAsia" w:eastAsia="宋体"/>
            <w:color w:val="000000" w:themeColor="text1"/>
            <w:lang w:val="en-US" w:eastAsia="zh-CN"/>
            <w14:textFill>
              <w14:solidFill>
                <w14:schemeClr w14:val="tx1"/>
              </w14:solidFill>
            </w14:textFill>
          </w:rPr>
          <w:t>re</w:t>
        </w:r>
      </w:ins>
      <w:ins w:id="26" w:author="Li Peipei" w:date="2023-08-10T09:42:44Z">
        <w:r>
          <w:rPr>
            <w:rFonts w:hint="eastAsia" w:eastAsia="宋体"/>
            <w:color w:val="000000" w:themeColor="text1"/>
            <w:lang w:val="en-US" w:eastAsia="zh-CN"/>
            <w14:textFill>
              <w14:solidFill>
                <w14:schemeClr w14:val="tx1"/>
              </w14:solidFill>
            </w14:textFill>
          </w:rPr>
          <w:t>placi</w:t>
        </w:r>
      </w:ins>
      <w:ins w:id="27" w:author="Li Peipei" w:date="2023-08-10T09:42:45Z">
        <w:r>
          <w:rPr>
            <w:rFonts w:hint="eastAsia" w:eastAsia="宋体"/>
            <w:color w:val="000000" w:themeColor="text1"/>
            <w:lang w:val="en-US" w:eastAsia="zh-CN"/>
            <w14:textFill>
              <w14:solidFill>
                <w14:schemeClr w14:val="tx1"/>
              </w14:solidFill>
            </w14:textFill>
          </w:rPr>
          <w:t>ng</w:t>
        </w:r>
      </w:ins>
      <w:ins w:id="28" w:author="Li Peipei" w:date="2023-08-10T09:42:05Z">
        <w:r>
          <w:rPr>
            <w:color w:val="000000" w:themeColor="text1"/>
            <w14:textFill>
              <w14:solidFill>
                <w14:schemeClr w14:val="tx1"/>
              </w14:solidFill>
            </w14:textFill>
          </w:rPr>
          <w:t xml:space="preserve"> </w:t>
        </w:r>
      </w:ins>
      <w:ins w:id="29" w:author="Li Peipei" w:date="2023-08-10T09:43:04Z">
        <w:r>
          <w:rPr>
            <w:rFonts w:hint="eastAsia" w:eastAsia="宋体"/>
            <w:color w:val="000000" w:themeColor="text1"/>
            <w:lang w:val="en-US" w:eastAsia="zh-CN"/>
            <w14:textFill>
              <w14:solidFill>
                <w14:schemeClr w14:val="tx1"/>
              </w14:solidFill>
            </w14:textFill>
          </w:rPr>
          <w:t>tu</w:t>
        </w:r>
      </w:ins>
      <w:ins w:id="30" w:author="Li Peipei" w:date="2023-08-10T09:43:05Z">
        <w:r>
          <w:rPr>
            <w:rFonts w:hint="eastAsia" w:eastAsia="宋体"/>
            <w:color w:val="000000" w:themeColor="text1"/>
            <w:lang w:val="en-US" w:eastAsia="zh-CN"/>
            <w14:textFill>
              <w14:solidFill>
                <w14:schemeClr w14:val="tx1"/>
              </w14:solidFill>
            </w14:textFill>
          </w:rPr>
          <w:t>ng</w:t>
        </w:r>
      </w:ins>
      <w:ins w:id="31" w:author="Li Peipei" w:date="2023-08-10T09:43:07Z">
        <w:r>
          <w:rPr>
            <w:rFonts w:hint="eastAsia" w:eastAsia="宋体"/>
            <w:color w:val="000000" w:themeColor="text1"/>
            <w:lang w:val="en-US" w:eastAsia="zh-CN"/>
            <w14:textFill>
              <w14:solidFill>
                <w14:schemeClr w14:val="tx1"/>
              </w14:solidFill>
            </w14:textFill>
          </w:rPr>
          <w:t>ste</w:t>
        </w:r>
      </w:ins>
      <w:ins w:id="32" w:author="Li Peipei" w:date="2023-08-10T09:43:08Z">
        <w:r>
          <w:rPr>
            <w:rFonts w:hint="eastAsia" w:eastAsia="宋体"/>
            <w:color w:val="000000" w:themeColor="text1"/>
            <w:lang w:val="en-US" w:eastAsia="zh-CN"/>
            <w14:textFill>
              <w14:solidFill>
                <w14:schemeClr w14:val="tx1"/>
              </w14:solidFill>
            </w14:textFill>
          </w:rPr>
          <w:t xml:space="preserve">n </w:t>
        </w:r>
      </w:ins>
      <w:ins w:id="33" w:author="Li Peipei" w:date="2023-08-10T09:43:09Z">
        <w:r>
          <w:rPr>
            <w:rFonts w:hint="eastAsia" w:eastAsia="宋体"/>
            <w:color w:val="000000" w:themeColor="text1"/>
            <w:lang w:val="en-US" w:eastAsia="zh-CN"/>
            <w14:textFill>
              <w14:solidFill>
                <w14:schemeClr w14:val="tx1"/>
              </w14:solidFill>
            </w14:textFill>
          </w:rPr>
          <w:t>filam</w:t>
        </w:r>
      </w:ins>
      <w:ins w:id="34" w:author="Li Peipei" w:date="2023-08-10T09:43:10Z">
        <w:r>
          <w:rPr>
            <w:rFonts w:hint="eastAsia" w:eastAsia="宋体"/>
            <w:color w:val="000000" w:themeColor="text1"/>
            <w:lang w:val="en-US" w:eastAsia="zh-CN"/>
            <w14:textFill>
              <w14:solidFill>
                <w14:schemeClr w14:val="tx1"/>
              </w14:solidFill>
            </w14:textFill>
          </w:rPr>
          <w:t>ent</w:t>
        </w:r>
      </w:ins>
      <w:ins w:id="35" w:author="Li Peipei" w:date="2023-08-10T09:43:11Z">
        <w:r>
          <w:rPr>
            <w:rFonts w:hint="eastAsia" w:eastAsia="宋体"/>
            <w:color w:val="000000" w:themeColor="text1"/>
            <w:lang w:val="en-US" w:eastAsia="zh-CN"/>
            <w14:textFill>
              <w14:solidFill>
                <w14:schemeClr w14:val="tx1"/>
              </w14:solidFill>
            </w14:textFill>
          </w:rPr>
          <w:t xml:space="preserve"> </w:t>
        </w:r>
      </w:ins>
      <w:ins w:id="36" w:author="Li Peipei" w:date="2023-08-10T09:42:05Z">
        <w:r>
          <w:rPr>
            <w:color w:val="000000" w:themeColor="text1"/>
            <w14:textFill>
              <w14:solidFill>
                <w14:schemeClr w14:val="tx1"/>
              </w14:solidFill>
            </w14:textFill>
          </w:rPr>
          <w:t xml:space="preserve">lamps or </w:t>
        </w:r>
      </w:ins>
      <w:ins w:id="37" w:author="Li Peipei" w:date="2023-08-10T09:43:48Z">
        <w:r>
          <w:rPr>
            <w:rFonts w:hint="eastAsia" w:eastAsia="宋体"/>
            <w:color w:val="000000" w:themeColor="text1"/>
            <w:lang w:val="en-US" w:eastAsia="zh-CN"/>
            <w14:textFill>
              <w14:solidFill>
                <w14:schemeClr w14:val="tx1"/>
              </w14:solidFill>
            </w14:textFill>
          </w:rPr>
          <w:t>me</w:t>
        </w:r>
      </w:ins>
      <w:ins w:id="38" w:author="Li Peipei" w:date="2023-08-10T09:43:49Z">
        <w:r>
          <w:rPr>
            <w:rFonts w:hint="eastAsia" w:eastAsia="宋体"/>
            <w:color w:val="000000" w:themeColor="text1"/>
            <w:lang w:val="en-US" w:eastAsia="zh-CN"/>
            <w14:textFill>
              <w14:solidFill>
                <w14:schemeClr w14:val="tx1"/>
              </w14:solidFill>
            </w14:textFill>
          </w:rPr>
          <w:t>ta</w:t>
        </w:r>
      </w:ins>
      <w:ins w:id="39" w:author="Li Peipei" w:date="2023-08-10T09:43:50Z">
        <w:r>
          <w:rPr>
            <w:rFonts w:hint="eastAsia" w:eastAsia="宋体"/>
            <w:color w:val="000000" w:themeColor="text1"/>
            <w:lang w:val="en-US" w:eastAsia="zh-CN"/>
            <w14:textFill>
              <w14:solidFill>
                <w14:schemeClr w14:val="tx1"/>
              </w14:solidFill>
            </w14:textFill>
          </w:rPr>
          <w:t xml:space="preserve">l </w:t>
        </w:r>
      </w:ins>
      <w:ins w:id="40" w:author="Li Peipei" w:date="2023-08-10T09:43:54Z">
        <w:r>
          <w:rPr>
            <w:rFonts w:hint="eastAsia" w:eastAsia="宋体"/>
            <w:color w:val="000000" w:themeColor="text1"/>
            <w:lang w:val="en-US" w:eastAsia="zh-CN"/>
            <w14:textFill>
              <w14:solidFill>
                <w14:schemeClr w14:val="tx1"/>
              </w14:solidFill>
            </w14:textFill>
          </w:rPr>
          <w:t>ha</w:t>
        </w:r>
      </w:ins>
      <w:ins w:id="41" w:author="Li Peipei" w:date="2023-08-10T09:43:56Z">
        <w:r>
          <w:rPr>
            <w:rFonts w:hint="eastAsia" w:eastAsia="宋体"/>
            <w:color w:val="000000" w:themeColor="text1"/>
            <w:lang w:val="en-US" w:eastAsia="zh-CN"/>
            <w14:textFill>
              <w14:solidFill>
                <w14:schemeClr w14:val="tx1"/>
              </w14:solidFill>
            </w14:textFill>
          </w:rPr>
          <w:t>lide</w:t>
        </w:r>
      </w:ins>
      <w:ins w:id="42" w:author="Li Peipei" w:date="2023-08-10T09:42:05Z">
        <w:r>
          <w:rPr>
            <w:color w:val="000000" w:themeColor="text1"/>
            <w14:textFill>
              <w14:solidFill>
                <w14:schemeClr w14:val="tx1"/>
              </w14:solidFill>
            </w14:textFill>
          </w:rPr>
          <w:t xml:space="preserve"> lamps.</w:t>
        </w:r>
      </w:ins>
      <w:r>
        <w:rPr>
          <w:color w:val="000000" w:themeColor="text1"/>
          <w14:textFill>
            <w14:solidFill>
              <w14:schemeClr w14:val="tx1"/>
            </w14:solidFill>
          </w14:textFill>
        </w:rPr>
        <w:t xml:space="preserve">, while acetylene open flame or gas-mantle light sources </w:t>
      </w:r>
      <w:del w:id="43" w:author="Li Peipei" w:date="2023-08-10T09:45:49Z">
        <w:r>
          <w:rPr>
            <w:rFonts w:hint="default"/>
            <w:color w:val="000000" w:themeColor="text1"/>
            <w:lang w:val="en-US"/>
            <w14:textFill>
              <w14:solidFill>
                <w14:schemeClr w14:val="tx1"/>
              </w14:solidFill>
            </w14:textFill>
          </w:rPr>
          <w:delText xml:space="preserve">are </w:delText>
        </w:r>
      </w:del>
      <w:ins w:id="44" w:author="Li Peipei" w:date="2023-08-10T09:45:49Z">
        <w:r>
          <w:rPr>
            <w:rFonts w:hint="eastAsia" w:eastAsia="宋体"/>
            <w:color w:val="000000" w:themeColor="text1"/>
            <w:lang w:val="en-US" w:eastAsia="zh-CN"/>
            <w14:textFill>
              <w14:solidFill>
                <w14:schemeClr w14:val="tx1"/>
              </w14:solidFill>
            </w14:textFill>
          </w:rPr>
          <w:t>has</w:t>
        </w:r>
      </w:ins>
      <w:ins w:id="45" w:author="Li Peipei" w:date="2023-08-10T09:45:50Z">
        <w:r>
          <w:rPr>
            <w:rFonts w:hint="eastAsia" w:eastAsia="宋体"/>
            <w:color w:val="000000" w:themeColor="text1"/>
            <w:lang w:val="en-US" w:eastAsia="zh-CN"/>
            <w14:textFill>
              <w14:solidFill>
                <w14:schemeClr w14:val="tx1"/>
              </w14:solidFill>
            </w14:textFill>
          </w:rPr>
          <w:t xml:space="preserve"> </w:t>
        </w:r>
      </w:ins>
      <w:ins w:id="46" w:author="Li Peipei" w:date="2023-08-10T09:44:52Z">
        <w:r>
          <w:rPr>
            <w:rFonts w:hint="eastAsia" w:eastAsia="宋体"/>
            <w:color w:val="000000" w:themeColor="text1"/>
            <w:lang w:val="en-US" w:eastAsia="zh-CN"/>
            <w14:textFill>
              <w14:solidFill>
                <w14:schemeClr w14:val="tx1"/>
              </w14:solidFill>
            </w14:textFill>
          </w:rPr>
          <w:t>almo</w:t>
        </w:r>
      </w:ins>
      <w:ins w:id="47" w:author="Li Peipei" w:date="2023-08-10T09:44:53Z">
        <w:r>
          <w:rPr>
            <w:rFonts w:hint="eastAsia" w:eastAsia="宋体"/>
            <w:color w:val="000000" w:themeColor="text1"/>
            <w:lang w:val="en-US" w:eastAsia="zh-CN"/>
            <w14:textFill>
              <w14:solidFill>
                <w14:schemeClr w14:val="tx1"/>
              </w14:solidFill>
            </w14:textFill>
          </w:rPr>
          <w:t xml:space="preserve">st </w:t>
        </w:r>
      </w:ins>
      <w:ins w:id="48" w:author="Li Peipei" w:date="2023-08-10T09:44:54Z">
        <w:r>
          <w:rPr>
            <w:rFonts w:hint="eastAsia" w:eastAsia="宋体"/>
            <w:color w:val="000000" w:themeColor="text1"/>
            <w:lang w:val="en-US" w:eastAsia="zh-CN"/>
            <w14:textFill>
              <w14:solidFill>
                <w14:schemeClr w14:val="tx1"/>
              </w14:solidFill>
            </w14:textFill>
          </w:rPr>
          <w:t>ce</w:t>
        </w:r>
      </w:ins>
      <w:ins w:id="49" w:author="Li Peipei" w:date="2023-08-10T09:44:55Z">
        <w:r>
          <w:rPr>
            <w:rFonts w:hint="eastAsia" w:eastAsia="宋体"/>
            <w:color w:val="000000" w:themeColor="text1"/>
            <w:lang w:val="en-US" w:eastAsia="zh-CN"/>
            <w14:textFill>
              <w14:solidFill>
                <w14:schemeClr w14:val="tx1"/>
              </w14:solidFill>
            </w14:textFill>
          </w:rPr>
          <w:t>ased</w:t>
        </w:r>
      </w:ins>
      <w:ins w:id="50" w:author="Li Peipei" w:date="2023-08-10T09:44:56Z">
        <w:r>
          <w:rPr>
            <w:rFonts w:hint="eastAsia" w:eastAsia="宋体"/>
            <w:color w:val="000000" w:themeColor="text1"/>
            <w:lang w:val="en-US" w:eastAsia="zh-CN"/>
            <w14:textFill>
              <w14:solidFill>
                <w14:schemeClr w14:val="tx1"/>
              </w14:solidFill>
            </w14:textFill>
          </w:rPr>
          <w:t xml:space="preserve"> to </w:t>
        </w:r>
      </w:ins>
      <w:ins w:id="51" w:author="Li Peipei" w:date="2023-08-10T09:44:57Z">
        <w:r>
          <w:rPr>
            <w:rFonts w:hint="eastAsia" w:eastAsia="宋体"/>
            <w:color w:val="000000" w:themeColor="text1"/>
            <w:lang w:val="en-US" w:eastAsia="zh-CN"/>
            <w14:textFill>
              <w14:solidFill>
                <w14:schemeClr w14:val="tx1"/>
              </w14:solidFill>
            </w14:textFill>
          </w:rPr>
          <w:t>exi</w:t>
        </w:r>
      </w:ins>
      <w:ins w:id="52" w:author="Li Peipei" w:date="2023-08-10T09:44:58Z">
        <w:r>
          <w:rPr>
            <w:rFonts w:hint="eastAsia" w:eastAsia="宋体"/>
            <w:color w:val="000000" w:themeColor="text1"/>
            <w:lang w:val="en-US" w:eastAsia="zh-CN"/>
            <w14:textFill>
              <w14:solidFill>
                <w14:schemeClr w14:val="tx1"/>
              </w14:solidFill>
            </w14:textFill>
          </w:rPr>
          <w:t>st</w:t>
        </w:r>
      </w:ins>
      <w:del w:id="53" w:author="Li Peipei" w:date="2023-08-10T09:45:02Z">
        <w:r>
          <w:rPr>
            <w:color w:val="000000" w:themeColor="text1"/>
            <w14:textFill>
              <w14:solidFill>
                <w14:schemeClr w14:val="tx1"/>
              </w14:solidFill>
            </w14:textFill>
          </w:rPr>
          <w:delText>becoming increasingly rare</w:delText>
        </w:r>
      </w:del>
      <w:r>
        <w:rPr>
          <w:color w:val="000000" w:themeColor="text1"/>
          <w14:textFill>
            <w14:solidFill>
              <w14:schemeClr w14:val="tx1"/>
            </w14:solidFill>
          </w14:textFill>
        </w:rPr>
        <w:t>.</w:t>
      </w:r>
    </w:p>
    <w:p w14:paraId="4C0DFE2F">
      <w:pPr>
        <w:pStyle w:val="2"/>
      </w:pPr>
      <w:bookmarkStart w:id="28" w:name="_Toc191698471"/>
      <w:bookmarkStart w:id="29" w:name="_Toc211176509"/>
      <w:bookmarkStart w:id="30" w:name="_Toc191698213"/>
      <w:bookmarkStart w:id="31" w:name="_Toc119666936"/>
      <w:bookmarkStart w:id="32" w:name="_Toc119667252"/>
      <w:bookmarkStart w:id="33" w:name="_Toc211353546"/>
      <w:bookmarkStart w:id="34" w:name="_Toc119667162"/>
      <w:bookmarkStart w:id="35" w:name="_Toc211353267"/>
      <w:bookmarkStart w:id="36" w:name="_Toc191809241"/>
      <w:bookmarkStart w:id="37" w:name="_Toc27099"/>
      <w:bookmarkStart w:id="38" w:name="_Toc213124411"/>
      <w:bookmarkStart w:id="39" w:name="_Toc119925846"/>
      <w:bookmarkStart w:id="40" w:name="_Toc119667386"/>
      <w:commentRangeStart w:id="2"/>
      <w:r>
        <w:t>OBJECTIVE</w:t>
      </w:r>
      <w:commentRangeEnd w:id="2"/>
      <w:r>
        <w:rPr>
          <w:rStyle w:val="47"/>
          <w:rFonts w:asciiTheme="minorHAnsi" w:hAnsiTheme="minorHAnsi" w:eastAsiaTheme="minorHAnsi" w:cstheme="minorBidi"/>
          <w:b w:val="0"/>
          <w:bCs w:val="0"/>
          <w:caps w:val="0"/>
          <w:color w:val="auto"/>
        </w:rPr>
        <w:commentReference w:id="2"/>
      </w:r>
      <w:bookmarkEnd w:id="28"/>
      <w:bookmarkEnd w:id="29"/>
      <w:bookmarkEnd w:id="30"/>
      <w:bookmarkEnd w:id="31"/>
      <w:bookmarkEnd w:id="32"/>
      <w:bookmarkEnd w:id="33"/>
      <w:bookmarkEnd w:id="34"/>
      <w:bookmarkEnd w:id="35"/>
      <w:bookmarkEnd w:id="36"/>
      <w:bookmarkEnd w:id="37"/>
      <w:bookmarkEnd w:id="38"/>
      <w:bookmarkEnd w:id="39"/>
      <w:bookmarkEnd w:id="40"/>
    </w:p>
    <w:p w14:paraId="0395CFE7">
      <w:pPr>
        <w:pStyle w:val="50"/>
        <w:rPr>
          <w:lang w:eastAsia="en-GB"/>
        </w:rPr>
      </w:pPr>
    </w:p>
    <w:p w14:paraId="12E09E34">
      <w:pPr>
        <w:pStyle w:val="3"/>
        <w:jc w:val="both"/>
        <w:rPr>
          <w:ins w:id="54" w:author="Li Peipei" w:date="2023-08-10T09:47:57Z"/>
          <w:color w:val="000000" w:themeColor="text1"/>
          <w14:textFill>
            <w14:solidFill>
              <w14:schemeClr w14:val="tx1"/>
            </w14:solidFill>
          </w14:textFill>
        </w:rPr>
      </w:pPr>
      <w:bookmarkStart w:id="41" w:name="_Toc479557562"/>
      <w:r>
        <w:rPr>
          <w:color w:val="000000" w:themeColor="text1"/>
          <w14:textFill>
            <w14:solidFill>
              <w14:schemeClr w14:val="tx1"/>
            </w14:solidFill>
          </w14:textFill>
        </w:rPr>
        <w:t xml:space="preserve">The objective of this </w:t>
      </w:r>
      <w:ins w:id="55" w:author="Li Peipei" w:date="2023-08-10T10:24:04Z">
        <w:r>
          <w:rPr>
            <w:rFonts w:hint="eastAsia" w:eastAsia="宋体"/>
            <w:color w:val="000000" w:themeColor="text1"/>
            <w:lang w:val="en-US" w:eastAsia="zh-CN"/>
            <w14:textFill>
              <w14:solidFill>
                <w14:schemeClr w14:val="tx1"/>
              </w14:solidFill>
            </w14:textFill>
          </w:rPr>
          <w:t>guideline</w:t>
        </w:r>
      </w:ins>
      <w:ins w:id="56" w:author="Li Peipei" w:date="2023-08-10T10:24:04Z">
        <w:r>
          <w:rPr>
            <w:color w:val="000000" w:themeColor="text1"/>
            <w14:textFill>
              <w14:solidFill>
                <w14:schemeClr w14:val="tx1"/>
              </w14:solidFill>
            </w14:textFill>
          </w:rPr>
          <w:t xml:space="preserve"> </w:t>
        </w:r>
      </w:ins>
      <w:del w:id="57" w:author="Li Peipei" w:date="2023-08-10T10:24:04Z">
        <w:r>
          <w:rPr>
            <w:color w:val="000000" w:themeColor="text1"/>
            <w14:textFill>
              <w14:solidFill>
                <w14:schemeClr w14:val="tx1"/>
              </w14:solidFill>
            </w14:textFill>
          </w:rPr>
          <w:delText xml:space="preserve">recommendation </w:delText>
        </w:r>
      </w:del>
      <w:r>
        <w:rPr>
          <w:color w:val="000000" w:themeColor="text1"/>
          <w14:textFill>
            <w14:solidFill>
              <w14:schemeClr w14:val="tx1"/>
            </w14:solidFill>
          </w14:textFill>
        </w:rPr>
        <w:t xml:space="preserve">is to provide an approved methodology to promote uniformity in determining and reporting the optical performance of a diverse group of </w:t>
      </w:r>
      <w:bookmarkStart w:id="42" w:name="OLE_LINK5"/>
      <w:r>
        <w:rPr>
          <w:color w:val="000000" w:themeColor="text1"/>
          <w14:textFill>
            <w14:solidFill>
              <w14:schemeClr w14:val="tx1"/>
            </w14:solidFill>
          </w14:textFill>
        </w:rPr>
        <w:t xml:space="preserve">marine </w:t>
      </w:r>
      <w:bookmarkEnd w:id="42"/>
      <w:r>
        <w:rPr>
          <w:color w:val="000000" w:themeColor="text1"/>
          <w14:textFill>
            <w14:solidFill>
              <w14:schemeClr w14:val="tx1"/>
            </w14:solidFill>
          </w14:textFill>
        </w:rPr>
        <w:t xml:space="preserve">aids-to-navigation signal lights.  </w:t>
      </w:r>
      <w:del w:id="58" w:author="Li Peipei" w:date="2023-08-10T10:20:00Z">
        <w:bookmarkStart w:id="43" w:name="OLE_LINK156"/>
        <w:r>
          <w:rPr>
            <w:color w:val="000000" w:themeColor="text1"/>
            <w14:textFill>
              <w14:solidFill>
                <w14:schemeClr w14:val="tx1"/>
              </w14:solidFill>
            </w14:textFill>
          </w:rPr>
          <w:delText>M</w:delText>
        </w:r>
      </w:del>
      <w:del w:id="59" w:author="Li Peipei" w:date="2023-08-10T10:19:59Z">
        <w:r>
          <w:rPr>
            <w:color w:val="000000" w:themeColor="text1"/>
            <w14:textFill>
              <w14:solidFill>
                <w14:schemeClr w14:val="tx1"/>
              </w14:solidFill>
            </w14:textFill>
          </w:rPr>
          <w:delText>arine aids-to-navigation signal lights encompass projection-type equipment, using various light sources, lenses and mirrors, singly or in combination, and Fresnel-type drum lense</w:delText>
        </w:r>
      </w:del>
      <w:del w:id="60" w:author="Li Peipei" w:date="2023-08-10T10:20:01Z">
        <w:r>
          <w:rPr>
            <w:color w:val="000000" w:themeColor="text1"/>
            <w14:textFill>
              <w14:solidFill>
                <w14:schemeClr w14:val="tx1"/>
              </w14:solidFill>
            </w14:textFill>
          </w:rPr>
          <w:delText>s</w:delText>
        </w:r>
      </w:del>
      <w:ins w:id="61" w:author="Li Peipei" w:date="2023-08-10T10:20:03Z">
        <w:r>
          <w:rPr>
            <w:rFonts w:hint="eastAsia" w:eastAsia="宋体"/>
            <w:color w:val="000000" w:themeColor="text1"/>
            <w:lang w:val="en-US" w:eastAsia="zh-CN"/>
            <w14:textFill>
              <w14:solidFill>
                <w14:schemeClr w14:val="tx1"/>
              </w14:solidFill>
            </w14:textFill>
          </w:rPr>
          <w:t>T</w:t>
        </w:r>
      </w:ins>
      <w:ins w:id="62" w:author="Li Peipei" w:date="2023-08-10T10:20:04Z">
        <w:r>
          <w:rPr>
            <w:rFonts w:hint="eastAsia" w:eastAsia="宋体"/>
            <w:color w:val="000000" w:themeColor="text1"/>
            <w:lang w:val="en-US" w:eastAsia="zh-CN"/>
            <w14:textFill>
              <w14:solidFill>
                <w14:schemeClr w14:val="tx1"/>
              </w14:solidFill>
            </w14:textFill>
          </w:rPr>
          <w:t>he</w:t>
        </w:r>
      </w:ins>
      <w:ins w:id="63" w:author="Li Peipei" w:date="2023-08-10T10:20:05Z">
        <w:r>
          <w:rPr>
            <w:rFonts w:hint="eastAsia" w:eastAsia="宋体"/>
            <w:color w:val="000000" w:themeColor="text1"/>
            <w:lang w:val="en-US" w:eastAsia="zh-CN"/>
            <w14:textFill>
              <w14:solidFill>
                <w14:schemeClr w14:val="tx1"/>
              </w14:solidFill>
            </w14:textFill>
          </w:rPr>
          <w:t xml:space="preserve"> </w:t>
        </w:r>
      </w:ins>
      <w:ins w:id="64" w:author="Li Peipei" w:date="2023-08-10T10:22:21Z">
        <w:r>
          <w:rPr>
            <w:rFonts w:hint="eastAsia" w:eastAsia="宋体"/>
            <w:color w:val="000000" w:themeColor="text1"/>
            <w:lang w:val="en-US" w:eastAsia="zh-CN"/>
            <w14:textFill>
              <w14:solidFill>
                <w14:schemeClr w14:val="tx1"/>
              </w14:solidFill>
            </w14:textFill>
          </w:rPr>
          <w:t xml:space="preserve">optical </w:t>
        </w:r>
      </w:ins>
      <w:ins w:id="65" w:author="Li Peipei" w:date="2023-08-10T10:24:19Z">
        <w:r>
          <w:rPr>
            <w:color w:val="000000" w:themeColor="text1"/>
            <w14:textFill>
              <w14:solidFill>
                <w14:schemeClr w14:val="tx1"/>
              </w14:solidFill>
            </w14:textFill>
          </w:rPr>
          <w:t xml:space="preserve">performance </w:t>
        </w:r>
      </w:ins>
      <w:ins w:id="66" w:author="Li Peipei" w:date="2023-08-10T10:22:26Z">
        <w:r>
          <w:rPr>
            <w:rFonts w:hint="eastAsia" w:eastAsia="宋体"/>
            <w:color w:val="000000" w:themeColor="text1"/>
            <w:lang w:val="en-US" w:eastAsia="zh-CN"/>
            <w14:textFill>
              <w14:solidFill>
                <w14:schemeClr w14:val="tx1"/>
              </w14:solidFill>
            </w14:textFill>
          </w:rPr>
          <w:t>c</w:t>
        </w:r>
      </w:ins>
      <w:ins w:id="67" w:author="Li Peipei" w:date="2023-08-10T10:22:27Z">
        <w:r>
          <w:rPr>
            <w:rFonts w:hint="eastAsia" w:eastAsia="宋体"/>
            <w:color w:val="000000" w:themeColor="text1"/>
            <w:lang w:val="en-US" w:eastAsia="zh-CN"/>
            <w14:textFill>
              <w14:solidFill>
                <w14:schemeClr w14:val="tx1"/>
              </w14:solidFill>
            </w14:textFill>
          </w:rPr>
          <w:t>over</w:t>
        </w:r>
      </w:ins>
      <w:ins w:id="68" w:author="Li Peipei" w:date="2023-08-10T10:22:28Z">
        <w:r>
          <w:rPr>
            <w:rFonts w:hint="eastAsia" w:eastAsia="宋体"/>
            <w:color w:val="000000" w:themeColor="text1"/>
            <w:lang w:val="en-US" w:eastAsia="zh-CN"/>
            <w14:textFill>
              <w14:solidFill>
                <w14:schemeClr w14:val="tx1"/>
              </w14:solidFill>
            </w14:textFill>
          </w:rPr>
          <w:t xml:space="preserve">ed </w:t>
        </w:r>
      </w:ins>
      <w:ins w:id="69" w:author="Li Peipei" w:date="2023-08-10T10:22:29Z">
        <w:r>
          <w:rPr>
            <w:rFonts w:hint="eastAsia" w:eastAsia="宋体"/>
            <w:color w:val="000000" w:themeColor="text1"/>
            <w:lang w:val="en-US" w:eastAsia="zh-CN"/>
            <w14:textFill>
              <w14:solidFill>
                <w14:schemeClr w14:val="tx1"/>
              </w14:solidFill>
            </w14:textFill>
          </w:rPr>
          <w:t>in</w:t>
        </w:r>
      </w:ins>
      <w:ins w:id="70" w:author="Li Peipei" w:date="2023-08-10T10:22:30Z">
        <w:r>
          <w:rPr>
            <w:rFonts w:hint="eastAsia" w:eastAsia="宋体"/>
            <w:color w:val="000000" w:themeColor="text1"/>
            <w:lang w:val="en-US" w:eastAsia="zh-CN"/>
            <w14:textFill>
              <w14:solidFill>
                <w14:schemeClr w14:val="tx1"/>
              </w14:solidFill>
            </w14:textFill>
          </w:rPr>
          <w:t xml:space="preserve"> th</w:t>
        </w:r>
      </w:ins>
      <w:ins w:id="71" w:author="Li Peipei" w:date="2023-08-10T10:22:31Z">
        <w:r>
          <w:rPr>
            <w:rFonts w:hint="eastAsia" w:eastAsia="宋体"/>
            <w:color w:val="000000" w:themeColor="text1"/>
            <w:lang w:val="en-US" w:eastAsia="zh-CN"/>
            <w14:textFill>
              <w14:solidFill>
                <w14:schemeClr w14:val="tx1"/>
              </w14:solidFill>
            </w14:textFill>
          </w:rPr>
          <w:t>is</w:t>
        </w:r>
      </w:ins>
      <w:ins w:id="72" w:author="Li Peipei" w:date="2023-08-10T10:22:32Z">
        <w:r>
          <w:rPr>
            <w:rFonts w:hint="eastAsia" w:eastAsia="宋体"/>
            <w:color w:val="000000" w:themeColor="text1"/>
            <w:lang w:val="en-US" w:eastAsia="zh-CN"/>
            <w14:textFill>
              <w14:solidFill>
                <w14:schemeClr w14:val="tx1"/>
              </w14:solidFill>
            </w14:textFill>
          </w:rPr>
          <w:t xml:space="preserve"> gu</w:t>
        </w:r>
      </w:ins>
      <w:ins w:id="73" w:author="Li Peipei" w:date="2023-08-10T10:22:33Z">
        <w:r>
          <w:rPr>
            <w:rFonts w:hint="eastAsia" w:eastAsia="宋体"/>
            <w:color w:val="000000" w:themeColor="text1"/>
            <w:lang w:val="en-US" w:eastAsia="zh-CN"/>
            <w14:textFill>
              <w14:solidFill>
                <w14:schemeClr w14:val="tx1"/>
              </w14:solidFill>
            </w14:textFill>
          </w:rPr>
          <w:t>ide</w:t>
        </w:r>
      </w:ins>
      <w:ins w:id="74" w:author="Li Peipei" w:date="2023-08-10T10:22:35Z">
        <w:r>
          <w:rPr>
            <w:rFonts w:hint="eastAsia" w:eastAsia="宋体"/>
            <w:color w:val="000000" w:themeColor="text1"/>
            <w:lang w:val="en-US" w:eastAsia="zh-CN"/>
            <w14:textFill>
              <w14:solidFill>
                <w14:schemeClr w14:val="tx1"/>
              </w14:solidFill>
            </w14:textFill>
          </w:rPr>
          <w:t>line</w:t>
        </w:r>
      </w:ins>
      <w:ins w:id="75" w:author="Li Peipei" w:date="2023-08-10T10:24:59Z">
        <w:r>
          <w:rPr>
            <w:rFonts w:hint="eastAsia" w:eastAsia="宋体"/>
            <w:color w:val="000000" w:themeColor="text1"/>
            <w:lang w:val="en-US" w:eastAsia="zh-CN"/>
            <w14:textFill>
              <w14:solidFill>
                <w14:schemeClr w14:val="tx1"/>
              </w14:solidFill>
            </w14:textFill>
          </w:rPr>
          <w:t xml:space="preserve"> </w:t>
        </w:r>
      </w:ins>
      <w:ins w:id="76" w:author="Li Peipei" w:date="2023-08-10T10:25:00Z">
        <w:r>
          <w:rPr>
            <w:rFonts w:hint="eastAsia" w:eastAsia="宋体"/>
            <w:color w:val="000000" w:themeColor="text1"/>
            <w:lang w:val="en-US" w:eastAsia="zh-CN"/>
            <w14:textFill>
              <w14:solidFill>
                <w14:schemeClr w14:val="tx1"/>
              </w14:solidFill>
            </w14:textFill>
          </w:rPr>
          <w:t>in</w:t>
        </w:r>
      </w:ins>
      <w:ins w:id="77" w:author="Li Peipei" w:date="2023-08-10T10:25:02Z">
        <w:r>
          <w:rPr>
            <w:rFonts w:hint="eastAsia" w:eastAsia="宋体"/>
            <w:color w:val="000000" w:themeColor="text1"/>
            <w:lang w:val="en-US" w:eastAsia="zh-CN"/>
            <w14:textFill>
              <w14:solidFill>
                <w14:schemeClr w14:val="tx1"/>
              </w14:solidFill>
            </w14:textFill>
          </w:rPr>
          <w:t>c</w:t>
        </w:r>
      </w:ins>
      <w:ins w:id="78" w:author="Li Peipei" w:date="2023-08-10T10:25:03Z">
        <w:r>
          <w:rPr>
            <w:rFonts w:hint="eastAsia" w:eastAsia="宋体"/>
            <w:color w:val="000000" w:themeColor="text1"/>
            <w:lang w:val="en-US" w:eastAsia="zh-CN"/>
            <w14:textFill>
              <w14:solidFill>
                <w14:schemeClr w14:val="tx1"/>
              </w14:solidFill>
            </w14:textFill>
          </w:rPr>
          <w:t>lude</w:t>
        </w:r>
      </w:ins>
      <w:ins w:id="79" w:author="Li Peipei" w:date="2023-08-10T10:25:27Z">
        <w:r>
          <w:rPr>
            <w:rFonts w:hint="eastAsia" w:eastAsia="宋体"/>
            <w:color w:val="000000" w:themeColor="text1"/>
            <w:lang w:val="en-US" w:eastAsia="zh-CN"/>
            <w14:textFill>
              <w14:solidFill>
                <w14:schemeClr w14:val="tx1"/>
              </w14:solidFill>
            </w14:textFill>
          </w:rPr>
          <w:t xml:space="preserve"> </w:t>
        </w:r>
      </w:ins>
      <w:ins w:id="80" w:author="Li Peipei" w:date="2023-08-10T10:25:25Z">
        <w:r>
          <w:rPr>
            <w:rFonts w:hint="eastAsia" w:eastAsia="宋体" w:asciiTheme="minorHAnsi" w:hAnsiTheme="minorHAnsi" w:cstheme="minorBidi"/>
            <w:i w:val="0"/>
            <w:iCs w:val="0"/>
            <w:caps w:val="0"/>
            <w:color w:val="000000" w:themeColor="text1"/>
            <w:spacing w:val="0"/>
            <w:sz w:val="22"/>
            <w:szCs w:val="22"/>
            <w:shd w:val="clear"/>
            <w:lang w:val="en-US" w:eastAsia="zh-CN"/>
            <w14:textFill>
              <w14:solidFill>
                <w14:schemeClr w14:val="tx1"/>
              </w14:solidFill>
            </w14:textFill>
          </w:rPr>
          <w:t xml:space="preserve">the luminous intensity, color, </w:t>
        </w:r>
      </w:ins>
      <w:ins w:id="81" w:author="Li Peipei" w:date="2023-08-10T10:28:24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charac</w:t>
        </w:r>
      </w:ins>
      <w:ins w:id="82" w:author="Li Peipei" w:date="2023-08-10T10:28:25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ter</w:t>
        </w:r>
      </w:ins>
      <w:ins w:id="83" w:author="Li Peipei" w:date="2023-08-10T10:25:25Z">
        <w:r>
          <w:rPr>
            <w:rFonts w:hint="eastAsia" w:eastAsia="宋体" w:asciiTheme="minorHAnsi" w:hAnsiTheme="minorHAnsi" w:cstheme="minorBidi"/>
            <w:i w:val="0"/>
            <w:iCs w:val="0"/>
            <w:caps w:val="0"/>
            <w:color w:val="000000" w:themeColor="text1"/>
            <w:spacing w:val="0"/>
            <w:sz w:val="22"/>
            <w:szCs w:val="22"/>
            <w:shd w:val="clear"/>
            <w:lang w:val="en-US" w:eastAsia="zh-CN"/>
            <w14:textFill>
              <w14:solidFill>
                <w14:schemeClr w14:val="tx1"/>
              </w14:solidFill>
            </w14:textFill>
          </w:rPr>
          <w:t xml:space="preserve"> </w:t>
        </w:r>
      </w:ins>
      <w:ins w:id="84" w:author="Li Peipei" w:date="2023-08-10T10:31:25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w:t>
        </w:r>
      </w:ins>
      <w:ins w:id="85" w:author="Li Peipei" w:date="2023-08-10T10:25:25Z">
        <w:r>
          <w:rPr>
            <w:rFonts w:hint="eastAsia" w:eastAsia="宋体" w:asciiTheme="minorHAnsi" w:hAnsiTheme="minorHAnsi" w:cstheme="minorBidi"/>
            <w:i w:val="0"/>
            <w:iCs w:val="0"/>
            <w:caps w:val="0"/>
            <w:color w:val="000000" w:themeColor="text1"/>
            <w:spacing w:val="0"/>
            <w:sz w:val="22"/>
            <w:szCs w:val="22"/>
            <w:shd w:val="clear"/>
            <w:lang w:val="en-US" w:eastAsia="zh-CN"/>
            <w14:textFill>
              <w14:solidFill>
                <w14:schemeClr w14:val="tx1"/>
              </w14:solidFill>
            </w14:textFill>
          </w:rPr>
          <w:t xml:space="preserve">of </w:t>
        </w:r>
      </w:ins>
      <w:ins w:id="86" w:author="Li Peipei" w:date="2023-08-10T10:28:31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a </w:t>
        </w:r>
      </w:ins>
      <w:ins w:id="87" w:author="Li Peipei" w:date="2023-08-10T10:28:32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nav</w:t>
        </w:r>
      </w:ins>
      <w:ins w:id="88" w:author="Li Peipei" w:date="2023-08-10T10:28:33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i</w:t>
        </w:r>
      </w:ins>
      <w:ins w:id="89" w:author="Li Peipei" w:date="2023-08-10T10:28:34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g</w:t>
        </w:r>
      </w:ins>
      <w:ins w:id="90" w:author="Li Peipei" w:date="2023-08-10T10:28:35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ation</w:t>
        </w:r>
      </w:ins>
      <w:ins w:id="91" w:author="Li Peipei" w:date="2023-08-10T10:28:36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 light</w:t>
        </w:r>
      </w:ins>
      <w:ins w:id="92" w:author="Li Peipei" w:date="2023-08-10T10:31:27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w:t>
        </w:r>
      </w:ins>
      <w:ins w:id="93" w:author="Li Peipei" w:date="2023-08-10T10:25:25Z">
        <w:r>
          <w:rPr>
            <w:rFonts w:hint="eastAsia" w:eastAsia="宋体" w:asciiTheme="minorHAnsi" w:hAnsiTheme="minorHAnsi" w:cstheme="minorBidi"/>
            <w:i w:val="0"/>
            <w:iCs w:val="0"/>
            <w:caps w:val="0"/>
            <w:color w:val="000000" w:themeColor="text1"/>
            <w:spacing w:val="0"/>
            <w:sz w:val="22"/>
            <w:szCs w:val="22"/>
            <w:shd w:val="clear"/>
            <w:lang w:val="en-US" w:eastAsia="zh-CN"/>
            <w14:textFill>
              <w14:solidFill>
                <w14:schemeClr w14:val="tx1"/>
              </w14:solidFill>
            </w14:textFill>
          </w:rPr>
          <w:t>, effective luminous intensity, and</w:t>
        </w:r>
      </w:ins>
      <w:ins w:id="94" w:author="Li Peipei" w:date="2023-08-10T10:29:05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 lumi</w:t>
        </w:r>
      </w:ins>
      <w:ins w:id="95" w:author="Li Peipei" w:date="2023-08-10T10:29:06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nous</w:t>
        </w:r>
      </w:ins>
      <w:ins w:id="96" w:author="Li Peipei" w:date="2023-08-10T10:25:25Z">
        <w:r>
          <w:rPr>
            <w:rFonts w:hint="eastAsia" w:eastAsia="宋体" w:asciiTheme="minorHAnsi" w:hAnsiTheme="minorHAnsi" w:cstheme="minorBidi"/>
            <w:i w:val="0"/>
            <w:iCs w:val="0"/>
            <w:caps w:val="0"/>
            <w:color w:val="000000" w:themeColor="text1"/>
            <w:spacing w:val="0"/>
            <w:sz w:val="22"/>
            <w:szCs w:val="22"/>
            <w:shd w:val="clear"/>
            <w:lang w:val="en-US" w:eastAsia="zh-CN"/>
            <w14:textFill>
              <w14:solidFill>
                <w14:schemeClr w14:val="tx1"/>
              </w14:solidFill>
            </w14:textFill>
          </w:rPr>
          <w:t xml:space="preserve"> range of the </w:t>
        </w:r>
      </w:ins>
      <w:ins w:id="97" w:author="Li Peipei" w:date="2023-08-10T10:30:11Z">
        <w:r>
          <w:rPr>
            <w:color w:val="000000" w:themeColor="text1"/>
            <w14:textFill>
              <w14:solidFill>
                <w14:schemeClr w14:val="tx1"/>
              </w14:solidFill>
            </w14:textFill>
          </w:rPr>
          <w:t>marine</w:t>
        </w:r>
      </w:ins>
      <w:ins w:id="98" w:author="Li Peipei" w:date="2023-08-10T10:30:02Z">
        <w:r>
          <w:rPr>
            <w:color w:val="000000" w:themeColor="text1"/>
            <w14:textFill>
              <w14:solidFill>
                <w14:schemeClr w14:val="tx1"/>
              </w14:solidFill>
            </w14:textFill>
          </w:rPr>
          <w:t xml:space="preserve"> AtoN signal light</w:t>
        </w:r>
      </w:ins>
      <w:ins w:id="99" w:author="Li Peipei" w:date="2023-08-10T10:30:03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s</w:t>
        </w:r>
      </w:ins>
      <w:r>
        <w:rPr>
          <w:rFonts w:hint="eastAsia" w:eastAsia="宋体"/>
          <w:color w:val="000000" w:themeColor="text1"/>
          <w:lang w:val="en-US" w:eastAsia="zh-CN"/>
          <w14:textFill>
            <w14:solidFill>
              <w14:schemeClr w14:val="tx1"/>
            </w14:solidFill>
          </w14:textFill>
        </w:rPr>
        <w:t>.</w:t>
      </w:r>
      <w:bookmarkEnd w:id="41"/>
      <w:bookmarkEnd w:id="43"/>
    </w:p>
    <w:p w14:paraId="1D7F3F44">
      <w:pPr>
        <w:pStyle w:val="2"/>
        <w:rPr>
          <w:ins w:id="100" w:author="Li Peipei" w:date="2023-08-10T09:48:11Z"/>
        </w:rPr>
      </w:pPr>
      <w:ins w:id="101" w:author="Li Peipei" w:date="2023-08-10T10:31:59Z">
        <w:bookmarkStart w:id="44" w:name="_Toc16005"/>
        <w:r>
          <w:rPr>
            <w:rFonts w:hint="default"/>
            <w:lang w:val="en-US" w:eastAsia="zh-CN"/>
          </w:rPr>
          <w:t>te</w:t>
        </w:r>
      </w:ins>
      <w:ins w:id="102" w:author="Li Peipei" w:date="2023-08-10T10:32:43Z">
        <w:r>
          <w:rPr>
            <w:rFonts w:hint="default"/>
            <w:lang w:val="en-US" w:eastAsia="zh-CN"/>
          </w:rPr>
          <w:t>r</w:t>
        </w:r>
      </w:ins>
      <w:ins w:id="103" w:author="Li Peipei" w:date="2023-08-10T10:31:59Z">
        <w:r>
          <w:rPr>
            <w:rFonts w:hint="default"/>
            <w:lang w:val="en-US" w:eastAsia="zh-CN"/>
          </w:rPr>
          <w:t>m</w:t>
        </w:r>
      </w:ins>
      <w:ins w:id="104" w:author="Li Peipei" w:date="2023-08-10T10:32:00Z">
        <w:r>
          <w:rPr>
            <w:rFonts w:hint="default"/>
            <w:lang w:val="en-US" w:eastAsia="zh-CN"/>
          </w:rPr>
          <w:t xml:space="preserve">s </w:t>
        </w:r>
      </w:ins>
      <w:ins w:id="105" w:author="Li Peipei" w:date="2023-08-10T10:32:01Z">
        <w:r>
          <w:rPr>
            <w:rFonts w:hint="default"/>
            <w:lang w:val="en-US" w:eastAsia="zh-CN"/>
          </w:rPr>
          <w:t xml:space="preserve">and </w:t>
        </w:r>
      </w:ins>
      <w:ins w:id="106" w:author="Li Peipei" w:date="2023-08-10T10:32:02Z">
        <w:r>
          <w:rPr>
            <w:rFonts w:hint="default"/>
            <w:lang w:val="en-US" w:eastAsia="zh-CN"/>
          </w:rPr>
          <w:t>de</w:t>
        </w:r>
      </w:ins>
      <w:ins w:id="107" w:author="Li Peipei" w:date="2023-08-10T10:32:03Z">
        <w:r>
          <w:rPr>
            <w:rFonts w:hint="default"/>
            <w:lang w:val="en-US" w:eastAsia="zh-CN"/>
          </w:rPr>
          <w:t>fin</w:t>
        </w:r>
      </w:ins>
      <w:ins w:id="108" w:author="Li Peipei" w:date="2023-08-10T10:32:04Z">
        <w:r>
          <w:rPr>
            <w:rFonts w:hint="default"/>
            <w:lang w:val="en-US" w:eastAsia="zh-CN"/>
          </w:rPr>
          <w:t>ition</w:t>
        </w:r>
      </w:ins>
      <w:ins w:id="109" w:author="Li Peipei" w:date="2023-08-10T10:32:47Z">
        <w:r>
          <w:rPr>
            <w:rFonts w:hint="default"/>
            <w:lang w:val="en-US" w:eastAsia="zh-CN"/>
          </w:rPr>
          <w:t>s</w:t>
        </w:r>
        <w:bookmarkEnd w:id="44"/>
      </w:ins>
    </w:p>
    <w:p w14:paraId="0D5E270B">
      <w:pPr>
        <w:pStyle w:val="50"/>
        <w:rPr>
          <w:ins w:id="110" w:author="Li Peipei" w:date="2023-08-10T10:33:16Z"/>
          <w:lang w:eastAsia="en-GB"/>
        </w:rPr>
      </w:pPr>
    </w:p>
    <w:p w14:paraId="0E3CE751">
      <w:pPr>
        <w:pStyle w:val="203"/>
        <w:rPr>
          <w:ins w:id="111" w:author="Li Peipei" w:date="2023-08-10T10:33:48Z"/>
          <w:rFonts w:asciiTheme="minorHAnsi" w:hAnsiTheme="minorHAnsi" w:eastAsiaTheme="minorHAnsi" w:cstheme="minorBidi"/>
          <w:color w:val="000000" w:themeColor="text1"/>
          <w:spacing w:val="0"/>
          <w:sz w:val="22"/>
          <w:szCs w:val="22"/>
          <w:lang w:eastAsia="en-US"/>
          <w14:textFill>
            <w14:solidFill>
              <w14:schemeClr w14:val="tx1"/>
            </w14:solidFill>
          </w14:textFill>
        </w:rPr>
      </w:pPr>
      <w:ins w:id="112" w:author="Li Peipei" w:date="2023-08-10T10:33:48Z">
        <w:r>
          <w:rPr>
            <w:rFonts w:asciiTheme="minorHAnsi" w:hAnsiTheme="minorHAnsi" w:eastAsiaTheme="minorHAnsi" w:cstheme="minorBidi"/>
            <w:color w:val="000000" w:themeColor="text1"/>
            <w:spacing w:val="0"/>
            <w:sz w:val="22"/>
            <w:szCs w:val="22"/>
            <w:lang w:eastAsia="en-US"/>
            <w14:textFill>
              <w14:solidFill>
                <w14:schemeClr w14:val="tx1"/>
              </w14:solidFill>
            </w14:textFill>
          </w:rPr>
          <w:t xml:space="preserve">For the purposes of this document, the </w:t>
        </w:r>
      </w:ins>
      <w:ins w:id="113" w:author="Li Peipei" w:date="2023-08-10T10:34:15Z">
        <w:r>
          <w:rPr>
            <w:rFonts w:hint="eastAsia" w:eastAsia="宋体" w:asciiTheme="minorHAnsi" w:hAnsiTheme="minorHAnsi" w:cstheme="minorBidi"/>
            <w:color w:val="000000" w:themeColor="text1"/>
            <w:spacing w:val="0"/>
            <w:sz w:val="22"/>
            <w:szCs w:val="22"/>
            <w:lang w:val="en-US" w:eastAsia="zh-CN"/>
            <w14:textFill>
              <w14:solidFill>
                <w14:schemeClr w14:val="tx1"/>
              </w14:solidFill>
            </w14:textFill>
          </w:rPr>
          <w:t>fo</w:t>
        </w:r>
      </w:ins>
      <w:ins w:id="114" w:author="Li Peipei" w:date="2023-08-10T10:34:18Z">
        <w:r>
          <w:rPr>
            <w:rFonts w:hint="eastAsia" w:eastAsia="宋体" w:asciiTheme="minorHAnsi" w:hAnsiTheme="minorHAnsi" w:cstheme="minorBidi"/>
            <w:color w:val="000000" w:themeColor="text1"/>
            <w:spacing w:val="0"/>
            <w:sz w:val="22"/>
            <w:szCs w:val="22"/>
            <w:lang w:val="en-US" w:eastAsia="zh-CN"/>
            <w14:textFill>
              <w14:solidFill>
                <w14:schemeClr w14:val="tx1"/>
              </w14:solidFill>
            </w14:textFill>
          </w:rPr>
          <w:t>ll</w:t>
        </w:r>
      </w:ins>
      <w:ins w:id="115" w:author="Li Peipei" w:date="2023-08-10T10:34:19Z">
        <w:r>
          <w:rPr>
            <w:rFonts w:hint="eastAsia" w:eastAsia="宋体" w:asciiTheme="minorHAnsi" w:hAnsiTheme="minorHAnsi" w:cstheme="minorBidi"/>
            <w:color w:val="000000" w:themeColor="text1"/>
            <w:spacing w:val="0"/>
            <w:sz w:val="22"/>
            <w:szCs w:val="22"/>
            <w:lang w:val="en-US" w:eastAsia="zh-CN"/>
            <w14:textFill>
              <w14:solidFill>
                <w14:schemeClr w14:val="tx1"/>
              </w14:solidFill>
            </w14:textFill>
          </w:rPr>
          <w:t>ow</w:t>
        </w:r>
      </w:ins>
      <w:ins w:id="116" w:author="Li Peipei" w:date="2023-08-10T10:34:20Z">
        <w:r>
          <w:rPr>
            <w:rFonts w:hint="eastAsia" w:eastAsia="宋体" w:asciiTheme="minorHAnsi" w:hAnsiTheme="minorHAnsi" w:cstheme="minorBidi"/>
            <w:color w:val="000000" w:themeColor="text1"/>
            <w:spacing w:val="0"/>
            <w:sz w:val="22"/>
            <w:szCs w:val="22"/>
            <w:lang w:val="en-US" w:eastAsia="zh-CN"/>
            <w14:textFill>
              <w14:solidFill>
                <w14:schemeClr w14:val="tx1"/>
              </w14:solidFill>
            </w14:textFill>
          </w:rPr>
          <w:t xml:space="preserve">ing </w:t>
        </w:r>
      </w:ins>
      <w:ins w:id="117" w:author="Li Peipei" w:date="2023-08-10T10:33:48Z">
        <w:r>
          <w:rPr>
            <w:rFonts w:asciiTheme="minorHAnsi" w:hAnsiTheme="minorHAnsi" w:eastAsiaTheme="minorHAnsi" w:cstheme="minorBidi"/>
            <w:color w:val="000000" w:themeColor="text1"/>
            <w:spacing w:val="0"/>
            <w:sz w:val="22"/>
            <w:szCs w:val="22"/>
            <w:lang w:eastAsia="en-US"/>
            <w14:textFill>
              <w14:solidFill>
                <w14:schemeClr w14:val="tx1"/>
              </w14:solidFill>
            </w14:textFill>
          </w:rPr>
          <w:t>terms and definitions given apply.</w:t>
        </w:r>
      </w:ins>
    </w:p>
    <w:p w14:paraId="66F40EEC">
      <w:pPr>
        <w:pStyle w:val="203"/>
        <w:keepNext w:val="0"/>
        <w:rPr>
          <w:ins w:id="118" w:author="Li Peipei" w:date="2023-08-10T10:33:48Z"/>
          <w:rFonts w:asciiTheme="minorHAnsi" w:hAnsiTheme="minorHAnsi" w:eastAsiaTheme="minorHAnsi" w:cstheme="minorBidi"/>
          <w:color w:val="000000" w:themeColor="text1"/>
          <w:spacing w:val="0"/>
          <w:sz w:val="22"/>
          <w:szCs w:val="22"/>
          <w:lang w:eastAsia="en-US"/>
          <w14:textFill>
            <w14:solidFill>
              <w14:schemeClr w14:val="tx1"/>
            </w14:solidFill>
          </w14:textFill>
        </w:rPr>
      </w:pPr>
      <w:ins w:id="119" w:author="Li Peipei" w:date="2023-08-10T10:34:44Z">
        <w:r>
          <w:rPr>
            <w:rFonts w:hint="default" w:asciiTheme="minorHAnsi" w:hAnsiTheme="minorHAnsi" w:eastAsiaTheme="minorHAnsi" w:cstheme="minorBidi"/>
            <w:color w:val="000000" w:themeColor="text1"/>
            <w:spacing w:val="0"/>
            <w:sz w:val="22"/>
            <w:szCs w:val="22"/>
            <w:lang w:val="en-US" w:eastAsia="en-US"/>
            <w14:textFill>
              <w14:solidFill>
                <w14:schemeClr w14:val="tx1"/>
              </w14:solidFill>
            </w14:textFill>
          </w:rPr>
          <w:t>IALA</w:t>
        </w:r>
      </w:ins>
      <w:ins w:id="120" w:author="Li Peipei" w:date="2023-08-10T10:34:45Z">
        <w:r>
          <w:rPr>
            <w:rFonts w:hint="default" w:asciiTheme="minorHAnsi" w:hAnsiTheme="minorHAnsi" w:eastAsiaTheme="minorHAnsi" w:cstheme="minorBidi"/>
            <w:color w:val="000000" w:themeColor="text1"/>
            <w:spacing w:val="0"/>
            <w:sz w:val="22"/>
            <w:szCs w:val="22"/>
            <w:lang w:val="en-US" w:eastAsia="en-US"/>
            <w14:textFill>
              <w14:solidFill>
                <w14:schemeClr w14:val="tx1"/>
              </w14:solidFill>
            </w14:textFill>
          </w:rPr>
          <w:t>,</w:t>
        </w:r>
      </w:ins>
      <w:ins w:id="121" w:author="Li Peipei" w:date="2023-08-10T10:34:46Z">
        <w:r>
          <w:rPr>
            <w:rFonts w:hint="default" w:asciiTheme="minorHAnsi" w:hAnsiTheme="minorHAnsi" w:eastAsiaTheme="minorHAnsi" w:cstheme="minorBidi"/>
            <w:color w:val="000000" w:themeColor="text1"/>
            <w:spacing w:val="0"/>
            <w:sz w:val="22"/>
            <w:szCs w:val="22"/>
            <w:lang w:val="en-US" w:eastAsia="en-US"/>
            <w14:textFill>
              <w14:solidFill>
                <w14:schemeClr w14:val="tx1"/>
              </w14:solidFill>
            </w14:textFill>
          </w:rPr>
          <w:t xml:space="preserve"> </w:t>
        </w:r>
      </w:ins>
      <w:ins w:id="122" w:author="Li Peipei" w:date="2023-08-10T10:33:48Z">
        <w:r>
          <w:rPr>
            <w:rFonts w:asciiTheme="minorHAnsi" w:hAnsiTheme="minorHAnsi" w:eastAsiaTheme="minorHAnsi" w:cstheme="minorBidi"/>
            <w:color w:val="000000" w:themeColor="text1"/>
            <w:spacing w:val="0"/>
            <w:sz w:val="22"/>
            <w:szCs w:val="22"/>
            <w:lang w:eastAsia="en-US"/>
            <w14:textFill>
              <w14:solidFill>
                <w14:schemeClr w14:val="tx1"/>
              </w14:solidFill>
            </w14:textFill>
          </w:rPr>
          <w:t xml:space="preserve">ISO and IEC maintain terminology databases for use in standardization at the following addresses: </w:t>
        </w:r>
      </w:ins>
    </w:p>
    <w:p w14:paraId="13DB788D">
      <w:pPr>
        <w:pStyle w:val="203"/>
        <w:rPr>
          <w:ins w:id="123" w:author="Li Peipei" w:date="2023-08-10T10:35:02Z"/>
          <w:rFonts w:hint="default" w:asciiTheme="minorHAnsi" w:hAnsiTheme="minorHAnsi" w:eastAsiaTheme="minorHAnsi" w:cstheme="minorBidi"/>
          <w:color w:val="000000" w:themeColor="text1"/>
          <w:spacing w:val="0"/>
          <w:sz w:val="22"/>
          <w:szCs w:val="22"/>
          <w:lang w:val="en-US" w:eastAsia="en-US"/>
          <w14:textFill>
            <w14:solidFill>
              <w14:schemeClr w14:val="tx1"/>
            </w14:solidFill>
          </w14:textFill>
        </w:rPr>
      </w:pPr>
      <w:ins w:id="124" w:author="Li Peipei" w:date="2023-08-10T10:36:01Z">
        <w:r>
          <w:rPr>
            <w:rFonts w:hint="eastAsia" w:eastAsia="宋体" w:asciiTheme="minorHAnsi" w:hAnsiTheme="minorHAnsi" w:cstheme="minorBidi"/>
            <w:color w:val="000000" w:themeColor="text1"/>
            <w:spacing w:val="0"/>
            <w:sz w:val="22"/>
            <w:szCs w:val="22"/>
            <w:lang w:val="en-US" w:eastAsia="zh-CN"/>
            <w14:textFill>
              <w14:solidFill>
                <w14:schemeClr w14:val="tx1"/>
              </w14:solidFill>
            </w14:textFill>
          </w:rPr>
          <w:t>—</w:t>
        </w:r>
      </w:ins>
      <w:ins w:id="125" w:author="Li Peipei" w:date="2023-08-10T10:35:06Z">
        <w:r>
          <w:rPr>
            <w:rFonts w:hint="default" w:asciiTheme="minorHAnsi" w:hAnsiTheme="minorHAnsi" w:eastAsiaTheme="minorHAnsi" w:cstheme="minorBidi"/>
            <w:color w:val="000000" w:themeColor="text1"/>
            <w:spacing w:val="0"/>
            <w:sz w:val="22"/>
            <w:szCs w:val="22"/>
            <w:lang w:val="en-US" w:eastAsia="en-US"/>
            <w14:textFill>
              <w14:solidFill>
                <w14:schemeClr w14:val="tx1"/>
              </w14:solidFill>
            </w14:textFill>
          </w:rPr>
          <w:t>IAL</w:t>
        </w:r>
      </w:ins>
      <w:ins w:id="126" w:author="Li Peipei" w:date="2023-08-10T10:35:07Z">
        <w:r>
          <w:rPr>
            <w:rFonts w:hint="default" w:asciiTheme="minorHAnsi" w:hAnsiTheme="minorHAnsi" w:eastAsiaTheme="minorHAnsi" w:cstheme="minorBidi"/>
            <w:color w:val="000000" w:themeColor="text1"/>
            <w:spacing w:val="0"/>
            <w:sz w:val="22"/>
            <w:szCs w:val="22"/>
            <w:lang w:val="en-GB" w:eastAsia="en-US"/>
            <w14:textFill>
              <w14:solidFill>
                <w14:schemeClr w14:val="tx1"/>
              </w14:solidFill>
            </w14:textFill>
          </w:rPr>
          <w:t>A</w:t>
        </w:r>
      </w:ins>
      <w:ins w:id="127" w:author="Li Peipei" w:date="2023-08-10T10:35:28Z">
        <w:r>
          <w:rPr>
            <w:rFonts w:hint="default" w:asciiTheme="minorHAnsi" w:hAnsiTheme="minorHAnsi" w:eastAsiaTheme="minorHAnsi" w:cstheme="minorBidi"/>
            <w:color w:val="000000" w:themeColor="text1"/>
            <w:spacing w:val="0"/>
            <w:sz w:val="22"/>
            <w:szCs w:val="22"/>
            <w:lang w:val="en-GB" w:eastAsia="en-US"/>
            <w14:textFill>
              <w14:solidFill>
                <w14:schemeClr w14:val="tx1"/>
              </w14:solidFill>
            </w14:textFill>
          </w:rPr>
          <w:t xml:space="preserve"> </w:t>
        </w:r>
      </w:ins>
      <w:ins w:id="128" w:author="Li Peipei" w:date="2023-08-10T10:35:28Z">
        <w:r>
          <w:rPr>
            <w:rFonts w:asciiTheme="minorHAnsi" w:hAnsiTheme="minorHAnsi" w:eastAsiaTheme="minorHAnsi" w:cstheme="minorBidi"/>
            <w:b w:val="0"/>
            <w:bCs w:val="0"/>
            <w:i w:val="0"/>
            <w:iCs w:val="0"/>
            <w:caps w:val="0"/>
            <w:color w:val="000000" w:themeColor="text1"/>
            <w:spacing w:val="0"/>
            <w:sz w:val="22"/>
            <w:szCs w:val="22"/>
            <w:shd w:val="clear"/>
            <w:lang w:eastAsia="en-US"/>
            <w14:textFill>
              <w14:solidFill>
                <w14:schemeClr w14:val="tx1"/>
              </w14:solidFill>
            </w14:textFill>
          </w:rPr>
          <w:t>International Dictionary of Marine Aids to Navigation</w:t>
        </w:r>
      </w:ins>
      <w:ins w:id="129" w:author="Li Peipei" w:date="2023-08-10T10:35:08Z">
        <w:r>
          <w:rPr>
            <w:rFonts w:hint="default" w:asciiTheme="minorHAnsi" w:hAnsiTheme="minorHAnsi" w:eastAsiaTheme="minorHAnsi" w:cstheme="minorBidi"/>
            <w:color w:val="000000" w:themeColor="text1"/>
            <w:spacing w:val="0"/>
            <w:sz w:val="22"/>
            <w:szCs w:val="22"/>
            <w:lang w:val="en-GB" w:eastAsia="en-US"/>
            <w14:textFill>
              <w14:solidFill>
                <w14:schemeClr w14:val="tx1"/>
              </w14:solidFill>
            </w14:textFill>
          </w:rPr>
          <w:t>:</w:t>
        </w:r>
      </w:ins>
      <w:ins w:id="130" w:author="Li Peipei" w:date="2023-08-10T10:35:09Z">
        <w:r>
          <w:rPr>
            <w:rFonts w:hint="default" w:asciiTheme="minorHAnsi" w:hAnsiTheme="minorHAnsi" w:eastAsiaTheme="minorHAnsi" w:cstheme="minorBidi"/>
            <w:color w:val="000000" w:themeColor="text1"/>
            <w:spacing w:val="0"/>
            <w:sz w:val="22"/>
            <w:szCs w:val="22"/>
            <w:lang w:val="en-US" w:eastAsia="en-US"/>
            <w14:textFill>
              <w14:solidFill>
                <w14:schemeClr w14:val="tx1"/>
              </w14:solidFill>
            </w14:textFill>
          </w:rPr>
          <w:t xml:space="preserve"> </w:t>
        </w:r>
      </w:ins>
      <w:ins w:id="131" w:author="Li Peipei" w:date="2023-08-10T10:36:58Z">
        <w:bookmarkStart w:id="45" w:name="OLE_LINK101"/>
        <w:r>
          <w:rPr>
            <w:rFonts w:asciiTheme="minorHAnsi" w:hAnsiTheme="minorHAnsi" w:eastAsiaTheme="minorHAnsi" w:cstheme="minorBidi"/>
            <w:color w:val="000000" w:themeColor="text1"/>
            <w:spacing w:val="0"/>
            <w:sz w:val="22"/>
            <w:szCs w:val="22"/>
            <w:lang w:val="en-GB" w:eastAsia="en-US"/>
            <w14:textFill>
              <w14:solidFill>
                <w14:schemeClr w14:val="tx1"/>
              </w14:solidFill>
            </w14:textFill>
          </w:rPr>
          <w:t>available at</w:t>
        </w:r>
      </w:ins>
      <w:ins w:id="132" w:author="Li Peipei" w:date="2023-08-10T10:36:59Z">
        <w:r>
          <w:rPr>
            <w:rFonts w:hint="eastAsia" w:eastAsia="宋体" w:asciiTheme="minorHAnsi" w:hAnsiTheme="minorHAnsi" w:cstheme="minorBidi"/>
            <w:color w:val="000000" w:themeColor="text1"/>
            <w:spacing w:val="0"/>
            <w:sz w:val="22"/>
            <w:szCs w:val="22"/>
            <w:lang w:val="en-US" w:eastAsia="zh-CN"/>
            <w14:textFill>
              <w14:solidFill>
                <w14:schemeClr w14:val="tx1"/>
              </w14:solidFill>
            </w14:textFill>
          </w:rPr>
          <w:t xml:space="preserve"> </w:t>
        </w:r>
      </w:ins>
      <w:ins w:id="133" w:author="Li Peipei" w:date="2023-08-10T10:35:13Z">
        <w:r>
          <w:rPr>
            <w:rFonts w:asciiTheme="minorHAnsi" w:hAnsiTheme="minorHAnsi" w:eastAsiaTheme="minorHAnsi" w:cstheme="minorBidi"/>
            <w:color w:val="000000" w:themeColor="text1"/>
            <w:spacing w:val="0"/>
            <w:kern w:val="0"/>
            <w:sz w:val="22"/>
            <w:szCs w:val="22"/>
            <w:lang w:val="en-GB" w:eastAsia="en-US"/>
            <w14:textFill>
              <w14:solidFill>
                <w14:schemeClr w14:val="tx1"/>
              </w14:solidFill>
            </w14:textFill>
          </w:rPr>
          <w:fldChar w:fldCharType="begin"/>
        </w:r>
      </w:ins>
      <w:ins w:id="134" w:author="Li Peipei" w:date="2023-08-10T10:35:13Z">
        <w:r>
          <w:rPr>
            <w:rFonts w:asciiTheme="minorHAnsi" w:hAnsiTheme="minorHAnsi" w:eastAsiaTheme="minorHAnsi" w:cstheme="minorBidi"/>
            <w:color w:val="000000" w:themeColor="text1"/>
            <w:spacing w:val="0"/>
            <w:kern w:val="0"/>
            <w:sz w:val="22"/>
            <w:szCs w:val="22"/>
            <w:lang w:val="en-GB" w:eastAsia="en-US"/>
            <w14:textFill>
              <w14:solidFill>
                <w14:schemeClr w14:val="tx1"/>
              </w14:solidFill>
            </w14:textFill>
          </w:rPr>
          <w:instrText xml:space="preserve"> HYPERLINK "</w:instrText>
        </w:r>
      </w:ins>
      <w:ins w:id="135" w:author="Li Peipei" w:date="2023-08-10T10:35:13Z">
        <w:r>
          <w:rPr>
            <w:rFonts w:hint="default" w:asciiTheme="minorHAnsi" w:hAnsiTheme="minorHAnsi" w:eastAsiaTheme="minorHAnsi" w:cstheme="minorBidi"/>
            <w:color w:val="000000" w:themeColor="text1"/>
            <w:spacing w:val="0"/>
            <w:kern w:val="0"/>
            <w:sz w:val="22"/>
            <w:szCs w:val="22"/>
            <w:lang w:val="en-GB" w:eastAsia="en-US"/>
            <w14:textFill>
              <w14:solidFill>
                <w14:schemeClr w14:val="tx1"/>
              </w14:solidFill>
            </w14:textFill>
          </w:rPr>
          <w:instrText xml:space="preserve">http://www.iala-aism.org/wiki/dictionary</w:instrText>
        </w:r>
      </w:ins>
      <w:ins w:id="136" w:author="Li Peipei" w:date="2023-08-10T10:35:13Z">
        <w:r>
          <w:rPr>
            <w:rFonts w:asciiTheme="minorHAnsi" w:hAnsiTheme="minorHAnsi" w:eastAsiaTheme="minorHAnsi" w:cstheme="minorBidi"/>
            <w:color w:val="000000" w:themeColor="text1"/>
            <w:spacing w:val="0"/>
            <w:kern w:val="0"/>
            <w:sz w:val="22"/>
            <w:szCs w:val="22"/>
            <w:lang w:val="en-GB" w:eastAsia="en-US"/>
            <w14:textFill>
              <w14:solidFill>
                <w14:schemeClr w14:val="tx1"/>
              </w14:solidFill>
            </w14:textFill>
          </w:rPr>
          <w:instrText xml:space="preserve">" </w:instrText>
        </w:r>
      </w:ins>
      <w:ins w:id="137" w:author="Li Peipei" w:date="2023-08-10T10:35:13Z">
        <w:r>
          <w:rPr>
            <w:rFonts w:asciiTheme="minorHAnsi" w:hAnsiTheme="minorHAnsi" w:eastAsiaTheme="minorHAnsi" w:cstheme="minorBidi"/>
            <w:color w:val="000000" w:themeColor="text1"/>
            <w:spacing w:val="0"/>
            <w:kern w:val="0"/>
            <w:sz w:val="22"/>
            <w:szCs w:val="22"/>
            <w:lang w:val="en-GB" w:eastAsia="en-US"/>
            <w14:textFill>
              <w14:solidFill>
                <w14:schemeClr w14:val="tx1"/>
              </w14:solidFill>
            </w14:textFill>
          </w:rPr>
          <w:fldChar w:fldCharType="separate"/>
        </w:r>
      </w:ins>
      <w:ins w:id="138" w:author="Li Peipei" w:date="2023-08-10T10:35:13Z">
        <w:r>
          <w:rPr>
            <w:rFonts w:hint="default" w:asciiTheme="minorHAnsi" w:hAnsiTheme="minorHAnsi" w:eastAsiaTheme="minorHAnsi" w:cstheme="minorBidi"/>
            <w:color w:val="000000" w:themeColor="text1"/>
            <w:spacing w:val="0"/>
            <w:kern w:val="0"/>
            <w:sz w:val="22"/>
            <w:szCs w:val="22"/>
            <w:u w:val="none"/>
            <w:lang w:val="en-GB" w:eastAsia="en-US"/>
            <w14:textFill>
              <w14:solidFill>
                <w14:schemeClr w14:val="tx1"/>
              </w14:solidFill>
            </w14:textFill>
          </w:rPr>
          <w:t>http://www.iala-aism.org/wiki/dictionary</w:t>
        </w:r>
      </w:ins>
      <w:ins w:id="139" w:author="Li Peipei" w:date="2023-08-10T10:35:13Z">
        <w:r>
          <w:rPr>
            <w:rFonts w:asciiTheme="minorHAnsi" w:hAnsiTheme="minorHAnsi" w:eastAsiaTheme="minorHAnsi" w:cstheme="minorBidi"/>
            <w:color w:val="000000" w:themeColor="text1"/>
            <w:spacing w:val="0"/>
            <w:kern w:val="0"/>
            <w:sz w:val="22"/>
            <w:szCs w:val="22"/>
            <w:lang w:val="en-GB" w:eastAsia="en-US"/>
            <w14:textFill>
              <w14:solidFill>
                <w14:schemeClr w14:val="tx1"/>
              </w14:solidFill>
            </w14:textFill>
          </w:rPr>
          <w:fldChar w:fldCharType="end"/>
        </w:r>
        <w:bookmarkEnd w:id="45"/>
      </w:ins>
    </w:p>
    <w:p w14:paraId="36F55C9E">
      <w:pPr>
        <w:pStyle w:val="203"/>
        <w:rPr>
          <w:ins w:id="140" w:author="Li Peipei" w:date="2023-08-10T10:33:48Z"/>
          <w:rFonts w:asciiTheme="minorHAnsi" w:hAnsiTheme="minorHAnsi" w:eastAsiaTheme="minorHAnsi" w:cstheme="minorBidi"/>
          <w:color w:val="000000" w:themeColor="text1"/>
          <w:spacing w:val="0"/>
          <w:sz w:val="22"/>
          <w:szCs w:val="22"/>
          <w:lang w:val="en-GB" w:eastAsia="en-US"/>
          <w14:textFill>
            <w14:solidFill>
              <w14:schemeClr w14:val="tx1"/>
            </w14:solidFill>
          </w14:textFill>
        </w:rPr>
      </w:pPr>
      <w:ins w:id="141" w:author="Li Peipei" w:date="2023-08-10T10:36:05Z">
        <w:bookmarkStart w:id="46" w:name="OLE_LINK6"/>
        <w:r>
          <w:rPr>
            <w:rFonts w:hint="eastAsia" w:eastAsia="宋体" w:asciiTheme="minorHAnsi" w:hAnsiTheme="minorHAnsi" w:cstheme="minorBidi"/>
            <w:color w:val="000000" w:themeColor="text1"/>
            <w:spacing w:val="0"/>
            <w:sz w:val="22"/>
            <w:szCs w:val="22"/>
            <w:lang w:val="en-GB" w:eastAsia="zh-CN"/>
            <w14:textFill>
              <w14:solidFill>
                <w14:schemeClr w14:val="tx1"/>
              </w14:solidFill>
            </w14:textFill>
          </w:rPr>
          <w:t>—</w:t>
        </w:r>
        <w:bookmarkEnd w:id="46"/>
      </w:ins>
      <w:ins w:id="142" w:author="Li Peipei" w:date="2023-08-10T10:33:48Z">
        <w:r>
          <w:rPr>
            <w:rFonts w:asciiTheme="minorHAnsi" w:hAnsiTheme="minorHAnsi" w:eastAsiaTheme="minorHAnsi" w:cstheme="minorBidi"/>
            <w:color w:val="000000" w:themeColor="text1"/>
            <w:spacing w:val="0"/>
            <w:sz w:val="22"/>
            <w:szCs w:val="22"/>
            <w:lang w:val="en-GB" w:eastAsia="en-US"/>
            <w14:textFill>
              <w14:solidFill>
                <w14:schemeClr w14:val="tx1"/>
              </w14:solidFill>
            </w14:textFill>
          </w:rPr>
          <w:t xml:space="preserve">IEC Electropedia: </w:t>
        </w:r>
        <w:bookmarkStart w:id="47" w:name="OLE_LINK7"/>
        <w:r>
          <w:rPr>
            <w:rFonts w:asciiTheme="minorHAnsi" w:hAnsiTheme="minorHAnsi" w:eastAsiaTheme="minorHAnsi" w:cstheme="minorBidi"/>
            <w:color w:val="000000" w:themeColor="text1"/>
            <w:spacing w:val="0"/>
            <w:sz w:val="22"/>
            <w:szCs w:val="22"/>
            <w:lang w:val="en-GB" w:eastAsia="en-US"/>
            <w14:textFill>
              <w14:solidFill>
                <w14:schemeClr w14:val="tx1"/>
              </w14:solidFill>
            </w14:textFill>
          </w:rPr>
          <w:t>available at</w:t>
        </w:r>
        <w:bookmarkEnd w:id="47"/>
        <w:r>
          <w:rPr>
            <w:rFonts w:asciiTheme="minorHAnsi" w:hAnsiTheme="minorHAnsi" w:eastAsiaTheme="minorHAnsi" w:cstheme="minorBidi"/>
            <w:color w:val="000000" w:themeColor="text1"/>
            <w:spacing w:val="0"/>
            <w:sz w:val="22"/>
            <w:szCs w:val="22"/>
            <w:lang w:val="en-GB" w:eastAsia="en-US"/>
            <w14:textFill>
              <w14:solidFill>
                <w14:schemeClr w14:val="tx1"/>
              </w14:solidFill>
            </w14:textFill>
          </w:rPr>
          <w:t xml:space="preserve"> </w:t>
        </w:r>
      </w:ins>
      <w:ins w:id="143" w:author="Li Peipei" w:date="2023-08-10T10:33:48Z">
        <w:r>
          <w:rPr>
            <w:rFonts w:asciiTheme="minorHAnsi" w:hAnsiTheme="minorHAnsi" w:eastAsiaTheme="minorHAnsi" w:cstheme="minorBidi"/>
            <w:color w:val="000000" w:themeColor="text1"/>
            <w:spacing w:val="0"/>
            <w:sz w:val="22"/>
            <w:szCs w:val="22"/>
            <w:lang w:eastAsia="en-US"/>
            <w14:textFill>
              <w14:solidFill>
                <w14:schemeClr w14:val="tx1"/>
              </w14:solidFill>
            </w14:textFill>
          </w:rPr>
          <w:fldChar w:fldCharType="begin"/>
        </w:r>
      </w:ins>
      <w:ins w:id="144" w:author="Li Peipei" w:date="2023-08-10T10:33:48Z">
        <w:r>
          <w:rPr>
            <w:rFonts w:asciiTheme="minorHAnsi" w:hAnsiTheme="minorHAnsi" w:eastAsiaTheme="minorHAnsi" w:cstheme="minorBidi"/>
            <w:color w:val="000000" w:themeColor="text1"/>
            <w:spacing w:val="0"/>
            <w:sz w:val="22"/>
            <w:szCs w:val="22"/>
            <w:lang w:eastAsia="en-US"/>
            <w14:textFill>
              <w14:solidFill>
                <w14:schemeClr w14:val="tx1"/>
              </w14:solidFill>
            </w14:textFill>
          </w:rPr>
          <w:instrText xml:space="preserve"> HYPERLINK "https://www.electropedia.org/" </w:instrText>
        </w:r>
      </w:ins>
      <w:ins w:id="145" w:author="Li Peipei" w:date="2023-08-10T10:33:48Z">
        <w:r>
          <w:rPr>
            <w:rFonts w:asciiTheme="minorHAnsi" w:hAnsiTheme="minorHAnsi" w:eastAsiaTheme="minorHAnsi" w:cstheme="minorBidi"/>
            <w:color w:val="000000" w:themeColor="text1"/>
            <w:spacing w:val="0"/>
            <w:sz w:val="22"/>
            <w:szCs w:val="22"/>
            <w:lang w:eastAsia="en-US"/>
            <w14:textFill>
              <w14:solidFill>
                <w14:schemeClr w14:val="tx1"/>
              </w14:solidFill>
            </w14:textFill>
          </w:rPr>
          <w:fldChar w:fldCharType="separate"/>
        </w:r>
      </w:ins>
      <w:ins w:id="146" w:author="Li Peipei" w:date="2023-08-10T10:33:48Z">
        <w:r>
          <w:rPr>
            <w:rFonts w:asciiTheme="minorHAnsi" w:hAnsiTheme="minorHAnsi" w:eastAsiaTheme="minorHAnsi" w:cstheme="minorBidi"/>
            <w:color w:val="000000" w:themeColor="text1"/>
            <w:spacing w:val="0"/>
            <w:sz w:val="22"/>
            <w:szCs w:val="22"/>
            <w:lang w:val="en-GB" w:eastAsia="en-US"/>
            <w14:textFill>
              <w14:solidFill>
                <w14:schemeClr w14:val="tx1"/>
              </w14:solidFill>
            </w14:textFill>
          </w:rPr>
          <w:t>https://www.electropedia.org/</w:t>
        </w:r>
      </w:ins>
      <w:ins w:id="147" w:author="Li Peipei" w:date="2023-08-10T10:33:48Z">
        <w:r>
          <w:rPr>
            <w:rFonts w:asciiTheme="minorHAnsi" w:hAnsiTheme="minorHAnsi" w:eastAsiaTheme="minorHAnsi" w:cstheme="minorBidi"/>
            <w:color w:val="000000" w:themeColor="text1"/>
            <w:spacing w:val="0"/>
            <w:sz w:val="22"/>
            <w:szCs w:val="22"/>
            <w:lang w:val="en-GB" w:eastAsia="en-US"/>
            <w14:textFill>
              <w14:solidFill>
                <w14:schemeClr w14:val="tx1"/>
              </w14:solidFill>
            </w14:textFill>
          </w:rPr>
          <w:fldChar w:fldCharType="end"/>
        </w:r>
      </w:ins>
    </w:p>
    <w:p w14:paraId="33BBA860">
      <w:pPr>
        <w:pStyle w:val="203"/>
        <w:rPr>
          <w:color w:val="000000" w:themeColor="text1"/>
          <w14:textFill>
            <w14:solidFill>
              <w14:schemeClr w14:val="tx1"/>
            </w14:solidFill>
          </w14:textFill>
        </w:rPr>
      </w:pPr>
      <w:ins w:id="148" w:author="Li Peipei" w:date="2023-08-10T10:36:10Z">
        <w:r>
          <w:rPr>
            <w:rFonts w:hint="eastAsia" w:eastAsia="宋体" w:asciiTheme="minorHAnsi" w:hAnsiTheme="minorHAnsi" w:cstheme="minorBidi"/>
            <w:color w:val="000000" w:themeColor="text1"/>
            <w:spacing w:val="0"/>
            <w:sz w:val="22"/>
            <w:szCs w:val="22"/>
            <w:lang w:val="en-GB" w:eastAsia="zh-CN"/>
            <w14:textFill>
              <w14:solidFill>
                <w14:schemeClr w14:val="tx1"/>
              </w14:solidFill>
            </w14:textFill>
          </w:rPr>
          <w:t>—</w:t>
        </w:r>
      </w:ins>
      <w:ins w:id="149" w:author="Li Peipei" w:date="2023-08-10T10:33:48Z">
        <w:r>
          <w:rPr>
            <w:rFonts w:asciiTheme="minorHAnsi" w:hAnsiTheme="minorHAnsi" w:eastAsiaTheme="minorHAnsi" w:cstheme="minorBidi"/>
            <w:color w:val="000000" w:themeColor="text1"/>
            <w:spacing w:val="0"/>
            <w:sz w:val="22"/>
            <w:szCs w:val="22"/>
            <w:lang w:val="en-GB" w:eastAsia="en-US"/>
            <w14:textFill>
              <w14:solidFill>
                <w14:schemeClr w14:val="tx1"/>
              </w14:solidFill>
            </w14:textFill>
          </w:rPr>
          <w:t xml:space="preserve">ISO Online browsing platform: available at </w:t>
        </w:r>
      </w:ins>
      <w:ins w:id="150" w:author="Li Peipei" w:date="2023-08-10T10:33:48Z">
        <w:r>
          <w:rPr>
            <w:rFonts w:asciiTheme="minorHAnsi" w:hAnsiTheme="minorHAnsi" w:eastAsiaTheme="minorHAnsi" w:cstheme="minorBidi"/>
            <w:color w:val="000000" w:themeColor="text1"/>
            <w:spacing w:val="0"/>
            <w:sz w:val="22"/>
            <w:szCs w:val="22"/>
            <w:lang w:eastAsia="en-US"/>
            <w14:textFill>
              <w14:solidFill>
                <w14:schemeClr w14:val="tx1"/>
              </w14:solidFill>
            </w14:textFill>
          </w:rPr>
          <w:fldChar w:fldCharType="begin"/>
        </w:r>
      </w:ins>
      <w:ins w:id="151" w:author="Li Peipei" w:date="2023-08-10T10:33:48Z">
        <w:r>
          <w:rPr>
            <w:rFonts w:asciiTheme="minorHAnsi" w:hAnsiTheme="minorHAnsi" w:eastAsiaTheme="minorHAnsi" w:cstheme="minorBidi"/>
            <w:color w:val="000000" w:themeColor="text1"/>
            <w:spacing w:val="0"/>
            <w:sz w:val="22"/>
            <w:szCs w:val="22"/>
            <w:lang w:eastAsia="en-US"/>
            <w14:textFill>
              <w14:solidFill>
                <w14:schemeClr w14:val="tx1"/>
              </w14:solidFill>
            </w14:textFill>
          </w:rPr>
          <w:instrText xml:space="preserve"> HYPERLINK "https://www.iso.org/obp" </w:instrText>
        </w:r>
      </w:ins>
      <w:ins w:id="152" w:author="Li Peipei" w:date="2023-08-10T10:33:48Z">
        <w:r>
          <w:rPr>
            <w:rFonts w:asciiTheme="minorHAnsi" w:hAnsiTheme="minorHAnsi" w:eastAsiaTheme="minorHAnsi" w:cstheme="minorBidi"/>
            <w:color w:val="000000" w:themeColor="text1"/>
            <w:spacing w:val="0"/>
            <w:sz w:val="22"/>
            <w:szCs w:val="22"/>
            <w:lang w:eastAsia="en-US"/>
            <w14:textFill>
              <w14:solidFill>
                <w14:schemeClr w14:val="tx1"/>
              </w14:solidFill>
            </w14:textFill>
          </w:rPr>
          <w:fldChar w:fldCharType="separate"/>
        </w:r>
      </w:ins>
      <w:ins w:id="153" w:author="Li Peipei" w:date="2023-08-10T10:33:48Z">
        <w:r>
          <w:rPr>
            <w:rFonts w:asciiTheme="minorHAnsi" w:hAnsiTheme="minorHAnsi" w:eastAsiaTheme="minorHAnsi" w:cstheme="minorBidi"/>
            <w:color w:val="000000" w:themeColor="text1"/>
            <w:spacing w:val="0"/>
            <w:sz w:val="22"/>
            <w:szCs w:val="22"/>
            <w:lang w:val="en-GB" w:eastAsia="en-US"/>
            <w14:textFill>
              <w14:solidFill>
                <w14:schemeClr w14:val="tx1"/>
              </w14:solidFill>
            </w14:textFill>
          </w:rPr>
          <w:t>https://www.iso.org/obp</w:t>
        </w:r>
      </w:ins>
      <w:ins w:id="154" w:author="Li Peipei" w:date="2023-08-10T10:33:48Z">
        <w:r>
          <w:rPr>
            <w:rFonts w:asciiTheme="minorHAnsi" w:hAnsiTheme="minorHAnsi" w:eastAsiaTheme="minorHAnsi" w:cstheme="minorBidi"/>
            <w:color w:val="000000" w:themeColor="text1"/>
            <w:spacing w:val="0"/>
            <w:sz w:val="22"/>
            <w:szCs w:val="22"/>
            <w:lang w:val="en-GB" w:eastAsia="en-US"/>
            <w14:textFill>
              <w14:solidFill>
                <w14:schemeClr w14:val="tx1"/>
              </w14:solidFill>
            </w14:textFill>
          </w:rPr>
          <w:fldChar w:fldCharType="end"/>
        </w:r>
      </w:ins>
    </w:p>
    <w:p w14:paraId="0E1CAF43">
      <w:pPr>
        <w:pStyle w:val="4"/>
      </w:pPr>
      <w:bookmarkStart w:id="48" w:name="_Toc213124413"/>
      <w:bookmarkStart w:id="49" w:name="_Toc191698215"/>
      <w:bookmarkStart w:id="50" w:name="_Toc191698473"/>
      <w:bookmarkStart w:id="51" w:name="_Toc119667388"/>
      <w:bookmarkStart w:id="52" w:name="_Toc19463"/>
      <w:bookmarkStart w:id="53" w:name="_Toc211353548"/>
      <w:bookmarkStart w:id="54" w:name="_Toc211353269"/>
      <w:bookmarkStart w:id="55" w:name="_Toc119925848"/>
      <w:bookmarkStart w:id="56" w:name="_Toc191809243"/>
      <w:r>
        <w:t>Photometry</w:t>
      </w:r>
      <w:bookmarkEnd w:id="48"/>
      <w:bookmarkEnd w:id="49"/>
      <w:bookmarkEnd w:id="50"/>
      <w:bookmarkEnd w:id="51"/>
      <w:bookmarkEnd w:id="52"/>
      <w:bookmarkEnd w:id="53"/>
      <w:bookmarkEnd w:id="54"/>
      <w:bookmarkEnd w:id="55"/>
      <w:bookmarkEnd w:id="56"/>
    </w:p>
    <w:p w14:paraId="0BEC942E">
      <w:pPr>
        <w:pStyle w:val="5"/>
        <w:rPr>
          <w:lang w:eastAsia="en-GB"/>
        </w:rPr>
      </w:pPr>
    </w:p>
    <w:p w14:paraId="1BF4D225">
      <w:pPr>
        <w:pStyle w:val="3"/>
        <w:rPr>
          <w:ins w:id="155" w:author="Li Peipei" w:date="2023-08-10T10:39:27Z"/>
          <w:color w:val="000000" w:themeColor="text1"/>
          <w:lang w:val="en-US"/>
          <w14:textFill>
            <w14:solidFill>
              <w14:schemeClr w14:val="tx1"/>
            </w14:solidFill>
          </w14:textFill>
        </w:rPr>
      </w:pPr>
      <w:ins w:id="156" w:author="Li Peipei" w:date="2023-08-18T13:50:38Z">
        <w:commentRangeStart w:id="3"/>
        <w:r>
          <w:rPr>
            <w:rFonts w:hint="eastAsia" w:cstheme="minorBidi"/>
            <w:color w:val="000000" w:themeColor="text1"/>
            <w:kern w:val="0"/>
            <w:sz w:val="22"/>
            <w:szCs w:val="22"/>
            <w:lang w:val="en-US" w:eastAsia="zh-CN" w:bidi="ar"/>
            <w14:textFill>
              <w14:solidFill>
                <w14:schemeClr w14:val="tx1"/>
              </w14:solidFill>
            </w14:textFill>
          </w:rPr>
          <w:t>M</w:t>
        </w:r>
      </w:ins>
      <w:ins w:id="157" w:author="Li Peipei" w:date="2023-08-10T10:39:27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easurement of quantities referring to radiation as evaluated according to a given spectral </w:t>
        </w:r>
      </w:ins>
      <w:ins w:id="158" w:author="Li Peipei" w:date="2023-08-10T10:39:27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luminous efficiency</w:t>
        </w:r>
      </w:ins>
      <w:ins w:id="159" w:author="Li Peipei" w:date="2023-08-10T10:39:27Z">
        <w:del w:id="160" w:author="Lingyan Wang" w:date="2024-10-14T11:19:36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delText xml:space="preserve"> </w:delText>
          </w:r>
        </w:del>
      </w:ins>
      <w:ins w:id="161" w:author="Li Peipei" w:date="2023-08-10T10:39:27Z">
        <w:del w:id="162" w:author="Lingyan Wang" w:date="2024-10-14T11:19:3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delText>function</w:delText>
          </w:r>
        </w:del>
      </w:ins>
      <w:ins w:id="163" w:author="Li Peipei" w:date="2023-08-10T10:39:27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e.g. </w:t>
        </w:r>
      </w:ins>
      <w:ins w:id="164" w:author="Li Peipei" w:date="2023-08-10T10:39:27Z">
        <w:r>
          <w:rPr>
            <w:rFonts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V</w:t>
        </w:r>
      </w:ins>
      <w:ins w:id="165" w:author="Li Peipei" w:date="2023-08-10T10:39:27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w:t>
        </w:r>
      </w:ins>
      <w:ins w:id="166" w:author="Li Peipei" w:date="2023-08-10T10:39:27Z">
        <w:r>
          <w:rPr>
            <w:rFonts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λ</w:t>
        </w:r>
      </w:ins>
      <w:ins w:id="167" w:author="Li Peipei" w:date="2023-08-10T10:39:27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or </w:t>
        </w:r>
      </w:ins>
      <w:ins w:id="168" w:author="Li Peipei" w:date="2023-08-10T10:39:27Z">
        <w:r>
          <w:rPr>
            <w:rFonts w:hint="default"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V</w:t>
        </w:r>
      </w:ins>
      <w:ins w:id="169" w:author="Li Peipei" w:date="2023-08-10T10:39:27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w:t>
        </w:r>
      </w:ins>
      <w:ins w:id="170" w:author="Li Peipei" w:date="2023-08-10T10:39:27Z">
        <w:r>
          <w:rPr>
            <w:rFonts w:hint="default"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λ</w:t>
        </w:r>
      </w:ins>
      <w:ins w:id="171" w:author="Li Peipei" w:date="2023-08-10T10:39:27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w:t>
        </w:r>
      </w:ins>
      <w:ins w:id="172" w:author="Li Peipei" w:date="2023-08-10T10:39:50Z">
        <w:r>
          <w:rPr>
            <w:rFonts w:hint="eastAsia" w:cstheme="minorBidi"/>
            <w:color w:val="000000" w:themeColor="text1"/>
            <w:kern w:val="0"/>
            <w:sz w:val="22"/>
            <w:szCs w:val="22"/>
            <w:lang w:val="en-US" w:eastAsia="zh-CN" w:bidi="ar"/>
            <w14:textFill>
              <w14:solidFill>
                <w14:schemeClr w14:val="tx1"/>
              </w14:solidFill>
            </w14:textFill>
          </w:rPr>
          <w:t>.</w:t>
        </w:r>
        <w:commentRangeEnd w:id="3"/>
      </w:ins>
      <w:r>
        <w:commentReference w:id="3"/>
      </w:r>
    </w:p>
    <w:p w14:paraId="6423480D">
      <w:pPr>
        <w:pStyle w:val="3"/>
        <w:rPr>
          <w:color w:val="000000" w:themeColor="text1"/>
          <w14:textFill>
            <w14:solidFill>
              <w14:schemeClr w14:val="tx1"/>
            </w14:solidFill>
          </w14:textFill>
        </w:rPr>
      </w:pPr>
      <w:del w:id="173" w:author="Li Peipei" w:date="2023-08-10T10:50:10Z">
        <w:commentRangeStart w:id="4"/>
        <w:r>
          <w:rPr>
            <w:color w:val="000000" w:themeColor="text1"/>
            <w14:textFill>
              <w14:solidFill>
                <w14:schemeClr w14:val="tx1"/>
              </w14:solidFill>
            </w14:textFill>
          </w:rPr>
          <w:delText xml:space="preserve">Photometry is the measurement of electromagnetic radiation detectable by the human eye (visible light). </w:delText>
        </w:r>
      </w:del>
      <w:r>
        <w:rPr>
          <w:color w:val="000000" w:themeColor="text1"/>
          <w14:textFill>
            <w14:solidFill>
              <w14:schemeClr w14:val="tx1"/>
            </w14:solidFill>
          </w14:textFill>
        </w:rPr>
        <w:t xml:space="preserve"> The units of photometry can be derived from radiometric quantities (e.g. Watts) weighted by the luminous efficiency function of the human observer.  The wavelength range of the spectrum concerned is typically taken between 380nm and 780nm.</w:t>
      </w:r>
      <w:commentRangeEnd w:id="4"/>
      <w:r>
        <w:commentReference w:id="4"/>
      </w:r>
    </w:p>
    <w:p w14:paraId="0B16B37D">
      <w:pPr>
        <w:pStyle w:val="3"/>
        <w:rPr>
          <w:del w:id="174" w:author="Li Peipei" w:date="2023-08-10T11:08:59Z"/>
          <w:color w:val="000000" w:themeColor="text1"/>
          <w14:textFill>
            <w14:solidFill>
              <w14:schemeClr w14:val="tx1"/>
            </w14:solidFill>
          </w14:textFill>
        </w:rPr>
      </w:pPr>
      <w:r>
        <w:rPr>
          <w:color w:val="000000" w:themeColor="text1"/>
          <w14:textFill>
            <w14:solidFill>
              <w14:schemeClr w14:val="tx1"/>
            </w14:solidFill>
          </w14:textFill>
        </w:rPr>
        <w:t xml:space="preserve">The word </w:t>
      </w:r>
      <w:r>
        <w:rPr>
          <w:b/>
          <w:bCs/>
          <w:color w:val="000000" w:themeColor="text1"/>
          <w14:textFill>
            <w14:solidFill>
              <w14:schemeClr w14:val="tx1"/>
            </w14:solidFill>
          </w14:textFill>
        </w:rPr>
        <w:t>photometry</w:t>
      </w:r>
      <w:r>
        <w:rPr>
          <w:color w:val="000000" w:themeColor="text1"/>
          <w14:textFill>
            <w14:solidFill>
              <w14:schemeClr w14:val="tx1"/>
            </w14:solidFill>
          </w14:textFill>
        </w:rPr>
        <w:t xml:space="preserve"> is derived from Greek: </w:t>
      </w:r>
      <w:r>
        <w:rPr>
          <w:i/>
          <w:iCs/>
          <w:color w:val="000000" w:themeColor="text1"/>
          <w14:textFill>
            <w14:solidFill>
              <w14:schemeClr w14:val="tx1"/>
            </w14:solidFill>
          </w14:textFill>
        </w:rPr>
        <w:t>phōtos</w:t>
      </w:r>
      <w:r>
        <w:rPr>
          <w:color w:val="000000" w:themeColor="text1"/>
          <w14:textFill>
            <w14:solidFill>
              <w14:schemeClr w14:val="tx1"/>
            </w14:solidFill>
          </w14:textFill>
        </w:rPr>
        <w:t xml:space="preserve"> = light and </w:t>
      </w:r>
      <w:r>
        <w:rPr>
          <w:i/>
          <w:iCs/>
          <w:color w:val="000000" w:themeColor="text1"/>
          <w14:textFill>
            <w14:solidFill>
              <w14:schemeClr w14:val="tx1"/>
            </w14:solidFill>
          </w14:textFill>
        </w:rPr>
        <w:t>metron</w:t>
      </w:r>
      <w:r>
        <w:rPr>
          <w:color w:val="000000" w:themeColor="text1"/>
          <w14:textFill>
            <w14:solidFill>
              <w14:schemeClr w14:val="tx1"/>
            </w14:solidFill>
          </w14:textFill>
        </w:rPr>
        <w:t xml:space="preserve"> = measure. </w:t>
      </w:r>
      <w:ins w:id="175" w:author="Li Peipei" w:date="2023-08-10T10:50:33Z">
        <w:r>
          <w:rPr>
            <w:rFonts w:hint="eastAsia" w:eastAsia="宋体"/>
            <w:color w:val="000000" w:themeColor="text1"/>
            <w:lang w:val="en-US" w:eastAsia="zh-CN"/>
            <w14:textFill>
              <w14:solidFill>
                <w14:schemeClr w14:val="tx1"/>
              </w14:solidFill>
            </w14:textFill>
          </w:rPr>
          <w:t>T</w:t>
        </w:r>
      </w:ins>
      <w:ins w:id="176" w:author="Li Peipei" w:date="2023-08-10T10:50:36Z">
        <w:r>
          <w:rPr>
            <w:rFonts w:hint="eastAsia" w:eastAsia="宋体"/>
            <w:color w:val="000000" w:themeColor="text1"/>
            <w:lang w:val="en-US" w:eastAsia="zh-CN"/>
            <w14:textFill>
              <w14:solidFill>
                <w14:schemeClr w14:val="tx1"/>
              </w14:solidFill>
            </w14:textFill>
          </w:rPr>
          <w:t xml:space="preserve">he </w:t>
        </w:r>
      </w:ins>
      <w:ins w:id="177" w:author="Li Peipei" w:date="2023-08-10T10:50:37Z">
        <w:r>
          <w:rPr>
            <w:rFonts w:hint="eastAsia" w:eastAsia="宋体"/>
            <w:color w:val="000000" w:themeColor="text1"/>
            <w:lang w:val="en-US" w:eastAsia="zh-CN"/>
            <w14:textFill>
              <w14:solidFill>
                <w14:schemeClr w14:val="tx1"/>
              </w14:solidFill>
            </w14:textFill>
          </w:rPr>
          <w:t>pu</w:t>
        </w:r>
      </w:ins>
      <w:ins w:id="178" w:author="Li Peipei" w:date="2023-08-10T10:50:38Z">
        <w:r>
          <w:rPr>
            <w:rFonts w:hint="eastAsia" w:eastAsia="宋体"/>
            <w:color w:val="000000" w:themeColor="text1"/>
            <w:lang w:val="en-US" w:eastAsia="zh-CN"/>
            <w14:textFill>
              <w14:solidFill>
                <w14:schemeClr w14:val="tx1"/>
              </w14:solidFill>
            </w14:textFill>
          </w:rPr>
          <w:t>r</w:t>
        </w:r>
      </w:ins>
      <w:ins w:id="179" w:author="Li Peipei" w:date="2023-08-10T10:50:39Z">
        <w:r>
          <w:rPr>
            <w:rFonts w:hint="eastAsia" w:eastAsia="宋体"/>
            <w:color w:val="000000" w:themeColor="text1"/>
            <w:lang w:val="en-US" w:eastAsia="zh-CN"/>
            <w14:textFill>
              <w14:solidFill>
                <w14:schemeClr w14:val="tx1"/>
              </w14:solidFill>
            </w14:textFill>
          </w:rPr>
          <w:t>pose</w:t>
        </w:r>
      </w:ins>
      <w:ins w:id="180" w:author="Li Peipei" w:date="2023-08-10T10:50:40Z">
        <w:r>
          <w:rPr>
            <w:rFonts w:hint="eastAsia" w:eastAsia="宋体"/>
            <w:color w:val="000000" w:themeColor="text1"/>
            <w:lang w:val="en-US" w:eastAsia="zh-CN"/>
            <w14:textFill>
              <w14:solidFill>
                <w14:schemeClr w14:val="tx1"/>
              </w14:solidFill>
            </w14:textFill>
          </w:rPr>
          <w:t xml:space="preserve"> of </w:t>
        </w:r>
      </w:ins>
      <w:ins w:id="181" w:author="Li Peipei" w:date="2023-08-10T10:50:41Z">
        <w:r>
          <w:rPr>
            <w:rFonts w:hint="eastAsia" w:eastAsia="宋体"/>
            <w:color w:val="000000" w:themeColor="text1"/>
            <w:lang w:val="en-US" w:eastAsia="zh-CN"/>
            <w14:textFill>
              <w14:solidFill>
                <w14:schemeClr w14:val="tx1"/>
              </w14:solidFill>
            </w14:textFill>
          </w:rPr>
          <w:t>p</w:t>
        </w:r>
      </w:ins>
      <w:ins w:id="182" w:author="Li Peipei" w:date="2023-08-10T10:50:10Z">
        <w:r>
          <w:rPr>
            <w:color w:val="000000" w:themeColor="text1"/>
            <w14:textFill>
              <w14:solidFill>
                <w14:schemeClr w14:val="tx1"/>
              </w14:solidFill>
            </w14:textFill>
          </w:rPr>
          <w:t xml:space="preserve">hotometry is </w:t>
        </w:r>
      </w:ins>
      <w:ins w:id="183" w:author="Li Peipei" w:date="2023-08-10T10:50:56Z">
        <w:r>
          <w:rPr>
            <w:rFonts w:hint="eastAsia" w:eastAsia="宋体"/>
            <w:color w:val="000000" w:themeColor="text1"/>
            <w:lang w:val="en-US" w:eastAsia="zh-CN"/>
            <w14:textFill>
              <w14:solidFill>
                <w14:schemeClr w14:val="tx1"/>
              </w14:solidFill>
            </w14:textFill>
          </w:rPr>
          <w:t>t</w:t>
        </w:r>
      </w:ins>
      <w:ins w:id="184" w:author="Li Peipei" w:date="2023-08-10T10:50:57Z">
        <w:r>
          <w:rPr>
            <w:rFonts w:hint="eastAsia" w:eastAsia="宋体"/>
            <w:color w:val="000000" w:themeColor="text1"/>
            <w:lang w:val="en-US" w:eastAsia="zh-CN"/>
            <w14:textFill>
              <w14:solidFill>
                <w14:schemeClr w14:val="tx1"/>
              </w14:solidFill>
            </w14:textFill>
          </w:rPr>
          <w:t xml:space="preserve">o </w:t>
        </w:r>
      </w:ins>
      <w:ins w:id="185" w:author="Li Peipei" w:date="2023-08-10T10:50:10Z">
        <w:r>
          <w:rPr>
            <w:color w:val="000000" w:themeColor="text1"/>
            <w14:textFill>
              <w14:solidFill>
                <w14:schemeClr w14:val="tx1"/>
              </w14:solidFill>
            </w14:textFill>
          </w:rPr>
          <w:t>measure</w:t>
        </w:r>
      </w:ins>
      <w:ins w:id="186" w:author="Li Peipei" w:date="2023-08-10T10:51:12Z">
        <w:r>
          <w:rPr>
            <w:rFonts w:hint="eastAsia" w:eastAsia="宋体"/>
            <w:color w:val="000000" w:themeColor="text1"/>
            <w:lang w:val="en-US" w:eastAsia="zh-CN"/>
            <w14:textFill>
              <w14:solidFill>
                <w14:schemeClr w14:val="tx1"/>
              </w14:solidFill>
            </w14:textFill>
          </w:rPr>
          <w:t xml:space="preserve"> </w:t>
        </w:r>
      </w:ins>
      <w:ins w:id="187" w:author="Li Peipei" w:date="2023-08-10T10:51:13Z">
        <w:r>
          <w:rPr>
            <w:rFonts w:hint="eastAsia" w:eastAsia="宋体"/>
            <w:color w:val="000000" w:themeColor="text1"/>
            <w:lang w:val="en-US" w:eastAsia="zh-CN"/>
            <w14:textFill>
              <w14:solidFill>
                <w14:schemeClr w14:val="tx1"/>
              </w14:solidFill>
            </w14:textFill>
          </w:rPr>
          <w:t xml:space="preserve">the </w:t>
        </w:r>
      </w:ins>
      <w:ins w:id="188" w:author="Li Peipei" w:date="2023-08-10T10:51:29Z">
        <w:r>
          <w:rPr>
            <w:rFonts w:hint="eastAsia" w:eastAsia="宋体"/>
            <w:color w:val="000000" w:themeColor="text1"/>
            <w:lang w:val="en-US" w:eastAsia="zh-CN"/>
            <w14:textFill>
              <w14:solidFill>
                <w14:schemeClr w14:val="tx1"/>
              </w14:solidFill>
            </w14:textFill>
          </w:rPr>
          <w:t>lig</w:t>
        </w:r>
      </w:ins>
      <w:ins w:id="189" w:author="Li Peipei" w:date="2023-08-10T10:51:30Z">
        <w:r>
          <w:rPr>
            <w:rFonts w:hint="eastAsia" w:eastAsia="宋体"/>
            <w:color w:val="000000" w:themeColor="text1"/>
            <w:lang w:val="en-US" w:eastAsia="zh-CN"/>
            <w14:textFill>
              <w14:solidFill>
                <w14:schemeClr w14:val="tx1"/>
              </w14:solidFill>
            </w14:textFill>
          </w:rPr>
          <w:t>ht</w:t>
        </w:r>
      </w:ins>
      <w:ins w:id="190" w:author="Li Peipei" w:date="2023-08-10T10:51:32Z">
        <w:r>
          <w:rPr>
            <w:rFonts w:hint="eastAsia" w:eastAsia="宋体"/>
            <w:color w:val="000000" w:themeColor="text1"/>
            <w:lang w:val="en-US" w:eastAsia="zh-CN"/>
            <w14:textFill>
              <w14:solidFill>
                <w14:schemeClr w14:val="tx1"/>
              </w14:solidFill>
            </w14:textFill>
          </w:rPr>
          <w:t xml:space="preserve"> </w:t>
        </w:r>
      </w:ins>
      <w:ins w:id="191" w:author="Li Peipei" w:date="2023-08-10T10:50:10Z">
        <w:r>
          <w:rPr>
            <w:color w:val="000000" w:themeColor="text1"/>
            <w14:textFill>
              <w14:solidFill>
                <w14:schemeClr w14:val="tx1"/>
              </w14:solidFill>
            </w14:textFill>
          </w:rPr>
          <w:t xml:space="preserve">detectable by the human eye. </w:t>
        </w:r>
      </w:ins>
      <w:ins w:id="192" w:author="Li Peipei" w:date="2023-08-10T11:07:50Z">
        <w:r>
          <w:rPr>
            <w:rFonts w:hint="eastAsia" w:eastAsia="宋体"/>
            <w:color w:val="000000" w:themeColor="text1"/>
            <w:lang w:val="en-US" w:eastAsia="zh-CN"/>
            <w14:textFill>
              <w14:solidFill>
                <w14:schemeClr w14:val="tx1"/>
              </w14:solidFill>
            </w14:textFill>
          </w:rPr>
          <w:t>T</w:t>
        </w:r>
      </w:ins>
      <w:ins w:id="193" w:author="Li Peipei" w:date="2023-08-10T11:07:52Z">
        <w:r>
          <w:rPr>
            <w:rFonts w:hint="eastAsia" w:eastAsia="宋体"/>
            <w:color w:val="000000" w:themeColor="text1"/>
            <w:lang w:val="en-US" w:eastAsia="zh-CN"/>
            <w14:textFill>
              <w14:solidFill>
                <w14:schemeClr w14:val="tx1"/>
              </w14:solidFill>
            </w14:textFill>
          </w:rPr>
          <w:t xml:space="preserve">he </w:t>
        </w:r>
      </w:ins>
      <w:del w:id="194" w:author="Li Peipei" w:date="2023-08-10T10:53:20Z">
        <w:r>
          <w:rPr>
            <w:color w:val="000000" w:themeColor="text1"/>
            <w14:textFill>
              <w14:solidFill>
                <w14:schemeClr w14:val="tx1"/>
              </w14:solidFill>
            </w14:textFill>
          </w:rPr>
          <w:delText xml:space="preserve"> It is the measurement of the visual aspect of radiant energy (visible light). </w:delText>
        </w:r>
      </w:del>
      <w:del w:id="195" w:author="Li Peipei" w:date="2023-08-10T11:08:28Z">
        <w:r>
          <w:rPr>
            <w:color w:val="000000" w:themeColor="text1"/>
            <w14:textFill>
              <w14:solidFill>
                <w14:schemeClr w14:val="tx1"/>
              </w14:solidFill>
            </w14:textFill>
          </w:rPr>
          <w:delText xml:space="preserve"> </w:delText>
        </w:r>
      </w:del>
      <w:ins w:id="196" w:author="Li Peipei" w:date="2023-08-10T11:08:22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brightness of a luminous surface depends not only on the amount of radiation it emits/transmits/reflects, but also on its spectral composition and the visual response function of the observer viewing it.</w:t>
        </w:r>
      </w:ins>
      <w:ins w:id="197" w:author="Li Peipei" w:date="2023-08-10T11:08:50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 </w:t>
        </w:r>
      </w:ins>
      <w:del w:id="198" w:author="Li Peipei" w:date="2023-08-10T10:55:16Z">
        <w:r>
          <w:rPr>
            <w:color w:val="000000" w:themeColor="text1"/>
            <w14:textFill>
              <w14:solidFill>
                <w14:schemeClr w14:val="tx1"/>
              </w14:solidFill>
            </w14:textFill>
          </w:rPr>
          <w:delText xml:space="preserve">As such, it is distinguished from radiometry in that photometry takes into account the varying sensitivity of the eye to different wavelengths of light.  The units of photometry are luminous quantities that include luminous intensity, luminous flux, luminance and illuminance (see </w:delText>
        </w:r>
      </w:del>
      <w:del w:id="199" w:author="Li Peipei" w:date="2023-08-10T11:08:53Z">
        <w:r>
          <w:rPr>
            <w:color w:val="000000" w:themeColor="text1"/>
            <w14:textFill>
              <w14:solidFill>
                <w14:schemeClr w14:val="tx1"/>
              </w14:solidFill>
            </w14:textFill>
          </w:rPr>
          <w:fldChar w:fldCharType="begin"/>
        </w:r>
      </w:del>
      <w:del w:id="200" w:author="Li Peipei" w:date="2023-08-10T11:08:53Z">
        <w:r>
          <w:rPr>
            <w:color w:val="000000" w:themeColor="text1"/>
            <w14:textFill>
              <w14:solidFill>
                <w14:schemeClr w14:val="tx1"/>
              </w14:solidFill>
            </w14:textFill>
          </w:rPr>
          <w:delInstrText xml:space="preserve"> REF _Ref213041704 \r \h </w:delInstrText>
        </w:r>
      </w:del>
      <w:del w:id="201" w:author="Li Peipei" w:date="2023-08-10T11:08:53Z">
        <w:r>
          <w:rPr>
            <w:color w:val="000000" w:themeColor="text1"/>
            <w14:textFill>
              <w14:solidFill>
                <w14:schemeClr w14:val="tx1"/>
              </w14:solidFill>
            </w14:textFill>
          </w:rPr>
          <w:fldChar w:fldCharType="separate"/>
        </w:r>
      </w:del>
      <w:del w:id="202" w:author="Li Peipei" w:date="2023-08-10T11:08:53Z">
        <w:r>
          <w:rPr>
            <w:color w:val="000000" w:themeColor="text1"/>
            <w14:textFill>
              <w14:solidFill>
                <w14:schemeClr w14:val="tx1"/>
              </w14:solidFill>
            </w14:textFill>
          </w:rPr>
          <w:delText>4</w:delText>
        </w:r>
      </w:del>
      <w:del w:id="203" w:author="Li Peipei" w:date="2023-08-10T11:08:53Z">
        <w:r>
          <w:rPr>
            <w:color w:val="000000" w:themeColor="text1"/>
            <w14:textFill>
              <w14:solidFill>
                <w14:schemeClr w14:val="tx1"/>
              </w14:solidFill>
            </w14:textFill>
          </w:rPr>
          <w:fldChar w:fldCharType="end"/>
        </w:r>
      </w:del>
      <w:del w:id="204" w:author="Li Peipei" w:date="2023-08-10T10:55:16Z">
        <w:r>
          <w:rPr>
            <w:color w:val="000000" w:themeColor="text1"/>
            <w14:textFill>
              <w14:solidFill>
                <w14:schemeClr w14:val="tx1"/>
              </w14:solidFill>
            </w14:textFill>
          </w:rPr>
          <w:delText>)</w:delText>
        </w:r>
      </w:del>
      <w:del w:id="205" w:author="Li Peipei" w:date="2023-08-10T10:55:18Z">
        <w:r>
          <w:rPr>
            <w:color w:val="000000" w:themeColor="text1"/>
            <w14:textFill>
              <w14:solidFill>
                <w14:schemeClr w14:val="tx1"/>
              </w14:solidFill>
            </w14:textFill>
          </w:rPr>
          <w:delText>.</w:delText>
        </w:r>
      </w:del>
    </w:p>
    <w:p w14:paraId="51A4BF05">
      <w:pPr>
        <w:pStyle w:val="3"/>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Wavelengths of light energy that can cause human visual sensation are typically from 380nm to 780nm.  Wavelengths outside this range do very little to stimulate the human eye.</w:t>
      </w:r>
      <w:ins w:id="206" w:author="Li Peipei" w:date="2023-08-10T11:15:35Z">
        <w:r>
          <w:rPr>
            <w:rFonts w:hint="eastAsia" w:eastAsia="宋体"/>
            <w:color w:val="000000" w:themeColor="text1"/>
            <w:lang w:val="en-US" w:eastAsia="zh-CN"/>
            <w14:textFill>
              <w14:solidFill>
                <w14:schemeClr w14:val="tx1"/>
              </w14:solidFill>
            </w14:textFill>
          </w:rPr>
          <w:t>The</w:t>
        </w:r>
      </w:ins>
      <w:ins w:id="207" w:author="Li Peipei" w:date="2023-08-10T11:10:40Z">
        <w:r>
          <w:rPr>
            <w:rFonts w:hint="eastAsia" w:eastAsia="宋体"/>
            <w:color w:val="000000" w:themeColor="text1"/>
            <w:lang w:val="en-US" w:eastAsia="zh-CN"/>
            <w14:textFill>
              <w14:solidFill>
                <w14:schemeClr w14:val="tx1"/>
              </w14:solidFill>
            </w14:textFill>
          </w:rPr>
          <w:t xml:space="preserve"> CIE</w:t>
        </w:r>
      </w:ins>
      <w:ins w:id="208" w:author="Li Peipei" w:date="2023-08-10T11:10:41Z">
        <w:r>
          <w:rPr>
            <w:rFonts w:hint="eastAsia" w:eastAsia="宋体"/>
            <w:color w:val="000000" w:themeColor="text1"/>
            <w:lang w:val="en-US" w:eastAsia="zh-CN"/>
            <w14:textFill>
              <w14:solidFill>
                <w14:schemeClr w14:val="tx1"/>
              </w14:solidFill>
            </w14:textFill>
          </w:rPr>
          <w:t xml:space="preserve"> </w:t>
        </w:r>
      </w:ins>
      <w:ins w:id="209" w:author="Li Peipei" w:date="2023-08-10T11:15:38Z">
        <w:r>
          <w:rPr>
            <w:rFonts w:hint="eastAsia" w:eastAsia="宋体"/>
            <w:color w:val="000000" w:themeColor="text1"/>
            <w:lang w:val="en-US" w:eastAsia="zh-CN"/>
            <w14:textFill>
              <w14:solidFill>
                <w14:schemeClr w14:val="tx1"/>
              </w14:solidFill>
            </w14:textFill>
          </w:rPr>
          <w:t>sy</w:t>
        </w:r>
      </w:ins>
      <w:ins w:id="210" w:author="Li Peipei" w:date="2023-08-10T11:15:39Z">
        <w:r>
          <w:rPr>
            <w:rFonts w:hint="eastAsia" w:eastAsia="宋体"/>
            <w:color w:val="000000" w:themeColor="text1"/>
            <w:lang w:val="en-US" w:eastAsia="zh-CN"/>
            <w14:textFill>
              <w14:solidFill>
                <w14:schemeClr w14:val="tx1"/>
              </w14:solidFill>
            </w14:textFill>
          </w:rPr>
          <w:t>s</w:t>
        </w:r>
      </w:ins>
      <w:ins w:id="211" w:author="Li Peipei" w:date="2023-08-10T11:15:40Z">
        <w:r>
          <w:rPr>
            <w:rFonts w:hint="eastAsia" w:eastAsia="宋体"/>
            <w:color w:val="000000" w:themeColor="text1"/>
            <w:lang w:val="en-US" w:eastAsia="zh-CN"/>
            <w14:textFill>
              <w14:solidFill>
                <w14:schemeClr w14:val="tx1"/>
              </w14:solidFill>
            </w14:textFill>
          </w:rPr>
          <w:t>tem o</w:t>
        </w:r>
      </w:ins>
      <w:ins w:id="212" w:author="Li Peipei" w:date="2023-08-10T11:15:41Z">
        <w:r>
          <w:rPr>
            <w:rFonts w:hint="eastAsia" w:eastAsia="宋体"/>
            <w:color w:val="000000" w:themeColor="text1"/>
            <w:lang w:val="en-US" w:eastAsia="zh-CN"/>
            <w14:textFill>
              <w14:solidFill>
                <w14:schemeClr w14:val="tx1"/>
              </w14:solidFill>
            </w14:textFill>
          </w:rPr>
          <w:t xml:space="preserve">f </w:t>
        </w:r>
      </w:ins>
      <w:ins w:id="213" w:author="Li Peipei" w:date="2023-08-10T11:15:48Z">
        <w:r>
          <w:rPr>
            <w:rFonts w:hint="eastAsia" w:eastAsia="宋体"/>
            <w:color w:val="000000" w:themeColor="text1"/>
            <w:lang w:val="en-US" w:eastAsia="zh-CN"/>
            <w14:textFill>
              <w14:solidFill>
                <w14:schemeClr w14:val="tx1"/>
              </w14:solidFill>
            </w14:textFill>
          </w:rPr>
          <w:t>ph</w:t>
        </w:r>
      </w:ins>
      <w:ins w:id="214" w:author="Li Peipei" w:date="2023-08-10T11:15:49Z">
        <w:r>
          <w:rPr>
            <w:rFonts w:hint="eastAsia" w:eastAsia="宋体"/>
            <w:color w:val="000000" w:themeColor="text1"/>
            <w:lang w:val="en-US" w:eastAsia="zh-CN"/>
            <w14:textFill>
              <w14:solidFill>
                <w14:schemeClr w14:val="tx1"/>
              </w14:solidFill>
            </w14:textFill>
          </w:rPr>
          <w:t>ysical</w:t>
        </w:r>
      </w:ins>
      <w:ins w:id="215" w:author="Li Peipei" w:date="2023-08-10T11:15:50Z">
        <w:r>
          <w:rPr>
            <w:rFonts w:hint="eastAsia" w:eastAsia="宋体"/>
            <w:color w:val="000000" w:themeColor="text1"/>
            <w:lang w:val="en-US" w:eastAsia="zh-CN"/>
            <w14:textFill>
              <w14:solidFill>
                <w14:schemeClr w14:val="tx1"/>
              </w14:solidFill>
            </w14:textFill>
          </w:rPr>
          <w:t xml:space="preserve"> </w:t>
        </w:r>
      </w:ins>
      <w:ins w:id="216" w:author="Li Peipei" w:date="2023-08-10T11:10:41Z">
        <w:r>
          <w:rPr>
            <w:rFonts w:hint="eastAsia" w:eastAsia="宋体"/>
            <w:color w:val="000000" w:themeColor="text1"/>
            <w:lang w:val="en-US" w:eastAsia="zh-CN"/>
            <w14:textFill>
              <w14:solidFill>
                <w14:schemeClr w14:val="tx1"/>
              </w14:solidFill>
            </w14:textFill>
          </w:rPr>
          <w:t>pho</w:t>
        </w:r>
      </w:ins>
      <w:ins w:id="217" w:author="Li Peipei" w:date="2023-08-10T11:10:42Z">
        <w:r>
          <w:rPr>
            <w:rFonts w:hint="eastAsia" w:eastAsia="宋体"/>
            <w:color w:val="000000" w:themeColor="text1"/>
            <w:lang w:val="en-US" w:eastAsia="zh-CN"/>
            <w14:textFill>
              <w14:solidFill>
                <w14:schemeClr w14:val="tx1"/>
              </w14:solidFill>
            </w14:textFill>
          </w:rPr>
          <w:t>tome</w:t>
        </w:r>
      </w:ins>
      <w:ins w:id="218" w:author="Li Peipei" w:date="2023-08-10T11:15:59Z">
        <w:r>
          <w:rPr>
            <w:rFonts w:hint="eastAsia" w:eastAsia="宋体"/>
            <w:color w:val="000000" w:themeColor="text1"/>
            <w:lang w:val="en-US" w:eastAsia="zh-CN"/>
            <w14:textFill>
              <w14:solidFill>
                <w14:schemeClr w14:val="tx1"/>
              </w14:solidFill>
            </w14:textFill>
          </w:rPr>
          <w:t>tr</w:t>
        </w:r>
      </w:ins>
      <w:ins w:id="219" w:author="Li Peipei" w:date="2023-08-10T11:10:46Z">
        <w:r>
          <w:rPr>
            <w:rFonts w:hint="eastAsia" w:eastAsia="宋体"/>
            <w:color w:val="000000" w:themeColor="text1"/>
            <w:lang w:val="en-US" w:eastAsia="zh-CN"/>
            <w14:textFill>
              <w14:solidFill>
                <w14:schemeClr w14:val="tx1"/>
              </w14:solidFill>
            </w14:textFill>
          </w:rPr>
          <w:t>y</w:t>
        </w:r>
      </w:ins>
      <w:ins w:id="220" w:author="Li Peipei" w:date="2023-08-10T11:10:48Z">
        <w:r>
          <w:rPr>
            <w:rFonts w:hint="eastAsia" w:eastAsia="宋体"/>
            <w:color w:val="000000" w:themeColor="text1"/>
            <w:lang w:val="en-US" w:eastAsia="zh-CN"/>
            <w14:textFill>
              <w14:solidFill>
                <w14:schemeClr w14:val="tx1"/>
              </w14:solidFill>
            </w14:textFill>
          </w:rPr>
          <w:t xml:space="preserve"> </w:t>
        </w:r>
      </w:ins>
      <w:ins w:id="221" w:author="Li Peipei" w:date="2023-08-10T11:10:53Z">
        <w:r>
          <w:rPr>
            <w:rFonts w:hint="eastAsia" w:eastAsia="宋体" w:asciiTheme="minorHAnsi" w:hAnsiTheme="minorHAnsi" w:cstheme="minorBidi"/>
            <w:i w:val="0"/>
            <w:iCs w:val="0"/>
            <w:caps w:val="0"/>
            <w:color w:val="000000" w:themeColor="text1"/>
            <w:spacing w:val="0"/>
            <w:sz w:val="22"/>
            <w:szCs w:val="22"/>
            <w:shd w:val="clear"/>
            <w:lang w:val="en-US" w:eastAsia="zh-CN"/>
            <w14:textFill>
              <w14:solidFill>
                <w14:schemeClr w14:val="tx1"/>
              </w14:solidFill>
            </w14:textFill>
          </w:rPr>
          <w:t xml:space="preserve">establishes internationally recognized human visual spectral luminous efficiency functions, which quantitatively assess </w:t>
        </w:r>
      </w:ins>
      <w:ins w:id="222" w:author="Li Peipei" w:date="2023-08-10T11:11:15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opt</w:t>
        </w:r>
      </w:ins>
      <w:ins w:id="223" w:author="Li Peipei" w:date="2023-08-10T11:11:16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ical</w:t>
        </w:r>
      </w:ins>
      <w:ins w:id="224" w:author="Li Peipei" w:date="2023-08-10T11:10:53Z">
        <w:r>
          <w:rPr>
            <w:rFonts w:hint="eastAsia" w:eastAsia="宋体" w:asciiTheme="minorHAnsi" w:hAnsiTheme="minorHAnsi" w:cstheme="minorBidi"/>
            <w:i w:val="0"/>
            <w:iCs w:val="0"/>
            <w:caps w:val="0"/>
            <w:color w:val="000000" w:themeColor="text1"/>
            <w:spacing w:val="0"/>
            <w:sz w:val="22"/>
            <w:szCs w:val="22"/>
            <w:shd w:val="clear"/>
            <w:lang w:val="en-US" w:eastAsia="zh-CN"/>
            <w14:textFill>
              <w14:solidFill>
                <w14:schemeClr w14:val="tx1"/>
              </w14:solidFill>
            </w14:textFill>
          </w:rPr>
          <w:t xml:space="preserve"> radiation.</w:t>
        </w:r>
      </w:ins>
    </w:p>
    <w:p w14:paraId="30921671">
      <w:pPr>
        <w:pStyle w:val="3"/>
        <w:rPr>
          <w:ins w:id="225" w:author="Li Peipei" w:date="2023-08-10T11:16:38Z"/>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The eye itself, although a very sensitive and versatile receptor, is not a reliable indicator of luminous quantity.  Therefore, to quantify the visible light seen by a human observer, it is necessary to carry out some form of measurement.  This can be done by replacing the human observer with </w:t>
      </w:r>
      <w:del w:id="226" w:author="Li Peipei" w:date="2023-08-10T11:03:33Z">
        <w:r>
          <w:rPr>
            <w:color w:val="000000" w:themeColor="text1"/>
            <w14:textFill>
              <w14:solidFill>
                <w14:schemeClr w14:val="tx1"/>
              </w14:solidFill>
            </w14:textFill>
          </w:rPr>
          <w:delText>an</w:delText>
        </w:r>
      </w:del>
      <w:ins w:id="227" w:author="Li Peipei" w:date="2023-08-10T10:56:23Z">
        <w:r>
          <w:rPr>
            <w:rFonts w:hint="eastAsia" w:eastAsia="宋体"/>
            <w:color w:val="000000" w:themeColor="text1"/>
            <w:lang w:val="en-US" w:eastAsia="zh-CN"/>
            <w14:textFill>
              <w14:solidFill>
                <w14:schemeClr w14:val="tx1"/>
              </w14:solidFill>
            </w14:textFill>
          </w:rPr>
          <w:t>ph</w:t>
        </w:r>
      </w:ins>
      <w:ins w:id="228" w:author="Li Peipei" w:date="2023-08-10T10:56:24Z">
        <w:r>
          <w:rPr>
            <w:rFonts w:hint="eastAsia" w:eastAsia="宋体"/>
            <w:color w:val="000000" w:themeColor="text1"/>
            <w:lang w:val="en-US" w:eastAsia="zh-CN"/>
            <w14:textFill>
              <w14:solidFill>
                <w14:schemeClr w14:val="tx1"/>
              </w14:solidFill>
            </w14:textFill>
          </w:rPr>
          <w:t>otom</w:t>
        </w:r>
      </w:ins>
      <w:ins w:id="229" w:author="Li Peipei" w:date="2023-08-10T10:56:25Z">
        <w:r>
          <w:rPr>
            <w:rFonts w:hint="eastAsia" w:eastAsia="宋体"/>
            <w:color w:val="000000" w:themeColor="text1"/>
            <w:lang w:val="en-US" w:eastAsia="zh-CN"/>
            <w14:textFill>
              <w14:solidFill>
                <w14:schemeClr w14:val="tx1"/>
              </w14:solidFill>
            </w14:textFill>
          </w:rPr>
          <w:t>etric</w:t>
        </w:r>
      </w:ins>
      <w:r>
        <w:rPr>
          <w:color w:val="000000" w:themeColor="text1"/>
          <w14:textFill>
            <w14:solidFill>
              <w14:schemeClr w14:val="tx1"/>
            </w14:solidFill>
          </w14:textFill>
        </w:rPr>
        <w:t xml:space="preserve"> </w:t>
      </w:r>
      <w:ins w:id="230" w:author="Li Peipei" w:date="2023-08-10T10:56:48Z">
        <w:r>
          <w:rPr>
            <w:rFonts w:hint="eastAsia" w:eastAsia="宋体"/>
            <w:color w:val="000000" w:themeColor="text1"/>
            <w:lang w:val="en-US" w:eastAsia="zh-CN"/>
            <w14:textFill>
              <w14:solidFill>
                <w14:schemeClr w14:val="tx1"/>
              </w14:solidFill>
            </w14:textFill>
          </w:rPr>
          <w:t>measu</w:t>
        </w:r>
      </w:ins>
      <w:ins w:id="231" w:author="Li Peipei" w:date="2023-08-10T10:56:49Z">
        <w:r>
          <w:rPr>
            <w:rFonts w:hint="eastAsia" w:eastAsia="宋体"/>
            <w:color w:val="000000" w:themeColor="text1"/>
            <w:lang w:val="en-US" w:eastAsia="zh-CN"/>
            <w14:textFill>
              <w14:solidFill>
                <w14:schemeClr w14:val="tx1"/>
              </w14:solidFill>
            </w14:textFill>
          </w:rPr>
          <w:t>reme</w:t>
        </w:r>
      </w:ins>
      <w:ins w:id="232" w:author="Li Peipei" w:date="2023-08-10T10:56:51Z">
        <w:r>
          <w:rPr>
            <w:rFonts w:hint="eastAsia" w:eastAsia="宋体"/>
            <w:color w:val="000000" w:themeColor="text1"/>
            <w:lang w:val="en-US" w:eastAsia="zh-CN"/>
            <w14:textFill>
              <w14:solidFill>
                <w14:schemeClr w14:val="tx1"/>
              </w14:solidFill>
            </w14:textFill>
          </w:rPr>
          <w:t xml:space="preserve">nt </w:t>
        </w:r>
      </w:ins>
      <w:r>
        <w:rPr>
          <w:color w:val="000000" w:themeColor="text1"/>
          <w14:textFill>
            <w14:solidFill>
              <w14:schemeClr w14:val="tx1"/>
            </w14:solidFill>
          </w14:textFill>
        </w:rPr>
        <w:t>instrument</w:t>
      </w:r>
      <w:ins w:id="233" w:author="Li Peipei" w:date="2023-08-10T11:03:34Z">
        <w:r>
          <w:rPr>
            <w:rFonts w:hint="eastAsia" w:eastAsia="宋体"/>
            <w:color w:val="000000" w:themeColor="text1"/>
            <w:lang w:val="en-US" w:eastAsia="zh-CN"/>
            <w14:textFill>
              <w14:solidFill>
                <w14:schemeClr w14:val="tx1"/>
              </w14:solidFill>
            </w14:textFill>
          </w:rPr>
          <w:t>s</w:t>
        </w:r>
      </w:ins>
      <w:del w:id="234" w:author="Li Peipei" w:date="2023-08-10T10:56:44Z">
        <w:r>
          <w:rPr>
            <w:color w:val="000000" w:themeColor="text1"/>
            <w14:textFill>
              <w14:solidFill>
                <w14:schemeClr w14:val="tx1"/>
              </w14:solidFill>
            </w14:textFill>
          </w:rPr>
          <w:delText xml:space="preserve"> </w:delText>
        </w:r>
      </w:del>
      <w:del w:id="235" w:author="Li Peipei" w:date="2023-08-10T10:56:42Z">
        <w:r>
          <w:rPr>
            <w:color w:val="000000" w:themeColor="text1"/>
            <w14:textFill>
              <w14:solidFill>
                <w14:schemeClr w14:val="tx1"/>
              </w14:solidFill>
            </w14:textFill>
          </w:rPr>
          <w:delText>called a photometer</w:delText>
        </w:r>
      </w:del>
      <w:del w:id="236" w:author="Li Peipei" w:date="2023-08-10T10:55:52Z">
        <w:r>
          <w:rPr>
            <w:color w:val="000000" w:themeColor="text1"/>
            <w14:textFill>
              <w14:solidFill>
                <w14:schemeClr w14:val="tx1"/>
              </w14:solidFill>
            </w14:textFill>
          </w:rPr>
          <w:delText xml:space="preserve"> (see section </w:delText>
        </w:r>
      </w:del>
      <w:del w:id="237" w:author="Li Peipei" w:date="2023-08-10T10:55:52Z">
        <w:r>
          <w:rPr>
            <w:color w:val="000000" w:themeColor="text1"/>
            <w14:textFill>
              <w14:solidFill>
                <w14:schemeClr w14:val="tx1"/>
              </w14:solidFill>
            </w14:textFill>
          </w:rPr>
          <w:fldChar w:fldCharType="begin"/>
        </w:r>
      </w:del>
      <w:del w:id="238" w:author="Li Peipei" w:date="2023-08-10T10:55:52Z">
        <w:r>
          <w:rPr>
            <w:color w:val="000000" w:themeColor="text1"/>
            <w14:textFill>
              <w14:solidFill>
                <w14:schemeClr w14:val="tx1"/>
              </w14:solidFill>
            </w14:textFill>
          </w:rPr>
          <w:delInstrText xml:space="preserve"> REF _Ref482104174 \r \h </w:delInstrText>
        </w:r>
      </w:del>
      <w:del w:id="239" w:author="Li Peipei" w:date="2023-08-10T10:55:52Z">
        <w:r>
          <w:rPr>
            <w:color w:val="000000" w:themeColor="text1"/>
            <w14:textFill>
              <w14:solidFill>
                <w14:schemeClr w14:val="tx1"/>
              </w14:solidFill>
            </w14:textFill>
          </w:rPr>
          <w:fldChar w:fldCharType="separate"/>
        </w:r>
      </w:del>
      <w:del w:id="240" w:author="Li Peipei" w:date="2023-08-10T10:55:52Z">
        <w:r>
          <w:rPr>
            <w:color w:val="000000" w:themeColor="text1"/>
            <w14:textFill>
              <w14:solidFill>
                <w14:schemeClr w14:val="tx1"/>
              </w14:solidFill>
            </w14:textFill>
          </w:rPr>
          <w:delText>A 7.1</w:delText>
        </w:r>
      </w:del>
      <w:del w:id="241" w:author="Li Peipei" w:date="2023-08-10T10:55:52Z">
        <w:r>
          <w:rPr>
            <w:color w:val="000000" w:themeColor="text1"/>
            <w14:textFill>
              <w14:solidFill>
                <w14:schemeClr w14:val="tx1"/>
              </w14:solidFill>
            </w14:textFill>
          </w:rPr>
          <w:fldChar w:fldCharType="end"/>
        </w:r>
      </w:del>
      <w:del w:id="242" w:author="Li Peipei" w:date="2023-08-10T10:55:52Z">
        <w:r>
          <w:rPr>
            <w:color w:val="000000" w:themeColor="text1"/>
            <w14:textFill>
              <w14:solidFill>
                <w14:schemeClr w14:val="tx1"/>
              </w14:solidFill>
            </w14:textFill>
          </w:rPr>
          <w:delText>)</w:delText>
        </w:r>
      </w:del>
      <w:ins w:id="243" w:author="Li Peipei" w:date="2023-08-10T11:03:08Z">
        <w:r>
          <w:rPr>
            <w:rFonts w:hint="eastAsia" w:eastAsia="宋体"/>
            <w:color w:val="000000" w:themeColor="text1"/>
            <w:lang w:val="en-US" w:eastAsia="zh-CN"/>
            <w14:textFill>
              <w14:solidFill>
                <w14:schemeClr w14:val="tx1"/>
              </w14:solidFill>
            </w14:textFill>
          </w:rPr>
          <w:t>.</w:t>
        </w:r>
      </w:ins>
      <w:ins w:id="244" w:author="Li Peipei" w:date="2023-08-10T10:57:41Z">
        <w:r>
          <w:rPr>
            <w:rFonts w:hint="eastAsia" w:eastAsia="宋体"/>
            <w:color w:val="000000" w:themeColor="text1"/>
            <w:lang w:val="en-US" w:eastAsia="zh-CN"/>
            <w14:textFill>
              <w14:solidFill>
                <w14:schemeClr w14:val="tx1"/>
              </w14:solidFill>
            </w14:textFill>
          </w:rPr>
          <w:t xml:space="preserve"> </w:t>
        </w:r>
      </w:ins>
      <w:ins w:id="245" w:author="Li Peipei" w:date="2023-08-10T11:03:11Z">
        <w:r>
          <w:rPr>
            <w:rFonts w:hint="eastAsia" w:eastAsia="宋体"/>
            <w:color w:val="000000" w:themeColor="text1"/>
            <w:lang w:val="en-US" w:eastAsia="zh-CN"/>
            <w14:textFill>
              <w14:solidFill>
                <w14:schemeClr w14:val="tx1"/>
              </w14:solidFill>
            </w14:textFill>
          </w:rPr>
          <w:t xml:space="preserve">For </w:t>
        </w:r>
      </w:ins>
      <w:ins w:id="246" w:author="Li Peipei" w:date="2023-08-10T11:03:13Z">
        <w:r>
          <w:rPr>
            <w:rFonts w:hint="eastAsia" w:eastAsia="宋体"/>
            <w:color w:val="000000" w:themeColor="text1"/>
            <w:lang w:val="en-US" w:eastAsia="zh-CN"/>
            <w14:textFill>
              <w14:solidFill>
                <w14:schemeClr w14:val="tx1"/>
              </w14:solidFill>
            </w14:textFill>
          </w:rPr>
          <w:t>e</w:t>
        </w:r>
      </w:ins>
      <w:ins w:id="247" w:author="Li Peipei" w:date="2023-08-10T11:03:14Z">
        <w:r>
          <w:rPr>
            <w:rFonts w:hint="eastAsia" w:eastAsia="宋体"/>
            <w:color w:val="000000" w:themeColor="text1"/>
            <w:lang w:val="en-US" w:eastAsia="zh-CN"/>
            <w14:textFill>
              <w14:solidFill>
                <w14:schemeClr w14:val="tx1"/>
              </w14:solidFill>
            </w14:textFill>
          </w:rPr>
          <w:t>xam</w:t>
        </w:r>
      </w:ins>
      <w:ins w:id="248" w:author="Li Peipei" w:date="2023-08-10T11:03:16Z">
        <w:r>
          <w:rPr>
            <w:rFonts w:hint="eastAsia" w:eastAsia="宋体"/>
            <w:color w:val="000000" w:themeColor="text1"/>
            <w:lang w:val="en-US" w:eastAsia="zh-CN"/>
            <w14:textFill>
              <w14:solidFill>
                <w14:schemeClr w14:val="tx1"/>
              </w14:solidFill>
            </w14:textFill>
          </w:rPr>
          <w:t>ple</w:t>
        </w:r>
      </w:ins>
      <w:ins w:id="249" w:author="Li Peipei" w:date="2023-08-10T11:03:17Z">
        <w:r>
          <w:rPr>
            <w:rFonts w:hint="eastAsia" w:eastAsia="宋体"/>
            <w:color w:val="000000" w:themeColor="text1"/>
            <w:lang w:val="en-US" w:eastAsia="zh-CN"/>
            <w14:textFill>
              <w14:solidFill>
                <w14:schemeClr w14:val="tx1"/>
              </w14:solidFill>
            </w14:textFill>
          </w:rPr>
          <w:t xml:space="preserve">, </w:t>
        </w:r>
      </w:ins>
      <w:ins w:id="250" w:author="Li Peipei" w:date="2023-08-10T10:59:42Z">
        <w:r>
          <w:rPr>
            <w:rFonts w:hint="eastAsia" w:eastAsia="宋体"/>
            <w:color w:val="000000" w:themeColor="text1"/>
            <w:lang w:val="en-US" w:eastAsia="zh-CN"/>
            <w14:textFill>
              <w14:solidFill>
                <w14:schemeClr w14:val="tx1"/>
              </w14:solidFill>
            </w14:textFill>
          </w:rPr>
          <w:t xml:space="preserve"> </w:t>
        </w:r>
      </w:ins>
      <w:ins w:id="251" w:author="Li Peipei" w:date="2023-08-10T10:57:45Z">
        <w:r>
          <w:rPr>
            <w:rFonts w:hint="eastAsia" w:eastAsia="宋体"/>
            <w:color w:val="000000" w:themeColor="text1"/>
            <w:lang w:val="en-US" w:eastAsia="zh-CN"/>
            <w14:textFill>
              <w14:solidFill>
                <w14:schemeClr w14:val="tx1"/>
              </w14:solidFill>
            </w14:textFill>
          </w:rPr>
          <w:t>p</w:t>
        </w:r>
      </w:ins>
      <w:ins w:id="252" w:author="Li Peipei" w:date="2023-08-10T10:57:46Z">
        <w:r>
          <w:rPr>
            <w:rFonts w:hint="eastAsia" w:eastAsia="宋体"/>
            <w:color w:val="000000" w:themeColor="text1"/>
            <w:lang w:val="en-US" w:eastAsia="zh-CN"/>
            <w14:textFill>
              <w14:solidFill>
                <w14:schemeClr w14:val="tx1"/>
              </w14:solidFill>
            </w14:textFill>
          </w:rPr>
          <w:t>hotom</w:t>
        </w:r>
      </w:ins>
      <w:ins w:id="253" w:author="Li Peipei" w:date="2023-08-10T10:57:47Z">
        <w:r>
          <w:rPr>
            <w:rFonts w:hint="eastAsia" w:eastAsia="宋体"/>
            <w:color w:val="000000" w:themeColor="text1"/>
            <w:lang w:val="en-US" w:eastAsia="zh-CN"/>
            <w14:textFill>
              <w14:solidFill>
                <w14:schemeClr w14:val="tx1"/>
              </w14:solidFill>
            </w14:textFill>
          </w:rPr>
          <w:t>et</w:t>
        </w:r>
      </w:ins>
      <w:ins w:id="254" w:author="Li Peipei" w:date="2023-08-10T10:57:48Z">
        <w:r>
          <w:rPr>
            <w:rFonts w:hint="eastAsia" w:eastAsia="宋体"/>
            <w:color w:val="000000" w:themeColor="text1"/>
            <w:lang w:val="en-US" w:eastAsia="zh-CN"/>
            <w14:textFill>
              <w14:solidFill>
                <w14:schemeClr w14:val="tx1"/>
              </w14:solidFill>
            </w14:textFill>
          </w:rPr>
          <w:t>er</w:t>
        </w:r>
      </w:ins>
      <w:ins w:id="255" w:author="Li Peipei" w:date="2023-08-10T11:03:45Z">
        <w:r>
          <w:rPr>
            <w:rFonts w:hint="eastAsia" w:eastAsia="宋体"/>
            <w:color w:val="000000" w:themeColor="text1"/>
            <w:lang w:val="en-US" w:eastAsia="zh-CN"/>
            <w14:textFill>
              <w14:solidFill>
                <w14:schemeClr w14:val="tx1"/>
              </w14:solidFill>
            </w14:textFill>
          </w:rPr>
          <w:t>s</w:t>
        </w:r>
      </w:ins>
      <w:ins w:id="256" w:author="Li Peipei" w:date="2023-08-10T10:57:48Z">
        <w:r>
          <w:rPr>
            <w:rFonts w:hint="eastAsia" w:eastAsia="宋体"/>
            <w:color w:val="000000" w:themeColor="text1"/>
            <w:lang w:val="en-US" w:eastAsia="zh-CN"/>
            <w14:textFill>
              <w14:solidFill>
                <w14:schemeClr w14:val="tx1"/>
              </w14:solidFill>
            </w14:textFill>
          </w:rPr>
          <w:t xml:space="preserve"> </w:t>
        </w:r>
      </w:ins>
      <w:ins w:id="257" w:author="Li Peipei" w:date="2023-08-10T10:58:18Z">
        <w:r>
          <w:rPr>
            <w:rFonts w:hint="eastAsia" w:eastAsia="宋体"/>
            <w:color w:val="000000" w:themeColor="text1"/>
            <w:lang w:val="en-US" w:eastAsia="zh-CN"/>
            <w14:textFill>
              <w14:solidFill>
                <w14:schemeClr w14:val="tx1"/>
              </w14:solidFill>
            </w14:textFill>
          </w:rPr>
          <w:t>wh</w:t>
        </w:r>
      </w:ins>
      <w:ins w:id="258" w:author="Li Peipei" w:date="2023-08-10T10:58:20Z">
        <w:r>
          <w:rPr>
            <w:rFonts w:hint="eastAsia" w:eastAsia="宋体"/>
            <w:color w:val="000000" w:themeColor="text1"/>
            <w:lang w:val="en-US" w:eastAsia="zh-CN"/>
            <w14:textFill>
              <w14:solidFill>
                <w14:schemeClr w14:val="tx1"/>
              </w14:solidFill>
            </w14:textFill>
          </w:rPr>
          <w:t>os</w:t>
        </w:r>
      </w:ins>
      <w:ins w:id="259" w:author="Li Peipei" w:date="2023-08-10T10:58:21Z">
        <w:r>
          <w:rPr>
            <w:rFonts w:hint="eastAsia" w:eastAsia="宋体"/>
            <w:color w:val="000000" w:themeColor="text1"/>
            <w:lang w:val="en-US" w:eastAsia="zh-CN"/>
            <w14:textFill>
              <w14:solidFill>
                <w14:schemeClr w14:val="tx1"/>
              </w14:solidFill>
            </w14:textFill>
          </w:rPr>
          <w:t>e</w:t>
        </w:r>
      </w:ins>
      <w:ins w:id="260" w:author="Li Peipei" w:date="2023-08-10T10:57:54Z">
        <w:r>
          <w:rPr>
            <w:rFonts w:hint="eastAsia" w:eastAsia="宋体"/>
            <w:color w:val="000000" w:themeColor="text1"/>
            <w:lang w:val="en-US" w:eastAsia="zh-CN"/>
            <w14:textFill>
              <w14:solidFill>
                <w14:schemeClr w14:val="tx1"/>
              </w14:solidFill>
            </w14:textFill>
          </w:rPr>
          <w:t xml:space="preserve"> </w:t>
        </w:r>
      </w:ins>
      <w:ins w:id="261" w:author="Li Peipei" w:date="2023-08-10T10:57:57Z">
        <w:r>
          <w:rPr>
            <w:rFonts w:hint="eastAsia" w:eastAsia="宋体"/>
            <w:color w:val="000000" w:themeColor="text1"/>
            <w:lang w:val="en-US" w:eastAsia="zh-CN"/>
            <w14:textFill>
              <w14:solidFill>
                <w14:schemeClr w14:val="tx1"/>
              </w14:solidFill>
            </w14:textFill>
          </w:rPr>
          <w:t>spe</w:t>
        </w:r>
      </w:ins>
      <w:ins w:id="262" w:author="Li Peipei" w:date="2023-08-10T10:57:58Z">
        <w:r>
          <w:rPr>
            <w:rFonts w:hint="eastAsia" w:eastAsia="宋体"/>
            <w:color w:val="000000" w:themeColor="text1"/>
            <w:lang w:val="en-US" w:eastAsia="zh-CN"/>
            <w14:textFill>
              <w14:solidFill>
                <w14:schemeClr w14:val="tx1"/>
              </w14:solidFill>
            </w14:textFill>
          </w:rPr>
          <w:t>c</w:t>
        </w:r>
      </w:ins>
      <w:ins w:id="263" w:author="Li Peipei" w:date="2023-08-10T10:57:59Z">
        <w:r>
          <w:rPr>
            <w:rFonts w:hint="eastAsia" w:eastAsia="宋体"/>
            <w:color w:val="000000" w:themeColor="text1"/>
            <w:lang w:val="en-US" w:eastAsia="zh-CN"/>
            <w14:textFill>
              <w14:solidFill>
                <w14:schemeClr w14:val="tx1"/>
              </w14:solidFill>
            </w14:textFill>
          </w:rPr>
          <w:t>tra</w:t>
        </w:r>
      </w:ins>
      <w:ins w:id="264" w:author="Li Peipei" w:date="2023-08-10T10:58:00Z">
        <w:r>
          <w:rPr>
            <w:rFonts w:hint="eastAsia" w:eastAsia="宋体"/>
            <w:color w:val="000000" w:themeColor="text1"/>
            <w:lang w:val="en-US" w:eastAsia="zh-CN"/>
            <w14:textFill>
              <w14:solidFill>
                <w14:schemeClr w14:val="tx1"/>
              </w14:solidFill>
            </w14:textFill>
          </w:rPr>
          <w:t>l re</w:t>
        </w:r>
      </w:ins>
      <w:ins w:id="265" w:author="Li Peipei" w:date="2023-08-10T10:58:01Z">
        <w:r>
          <w:rPr>
            <w:rFonts w:hint="eastAsia" w:eastAsia="宋体"/>
            <w:color w:val="000000" w:themeColor="text1"/>
            <w:lang w:val="en-US" w:eastAsia="zh-CN"/>
            <w14:textFill>
              <w14:solidFill>
                <w14:schemeClr w14:val="tx1"/>
              </w14:solidFill>
            </w14:textFill>
          </w:rPr>
          <w:t>spons</w:t>
        </w:r>
      </w:ins>
      <w:ins w:id="266" w:author="Li Peipei" w:date="2023-08-10T10:58:53Z">
        <w:r>
          <w:rPr>
            <w:rFonts w:hint="eastAsia" w:eastAsia="宋体"/>
            <w:color w:val="000000" w:themeColor="text1"/>
            <w:lang w:val="en-US" w:eastAsia="zh-CN"/>
            <w14:textFill>
              <w14:solidFill>
                <w14:schemeClr w14:val="tx1"/>
              </w14:solidFill>
            </w14:textFill>
          </w:rPr>
          <w:t>i</w:t>
        </w:r>
      </w:ins>
      <w:ins w:id="267" w:author="Li Peipei" w:date="2023-08-10T11:04:04Z">
        <w:r>
          <w:rPr>
            <w:rFonts w:hint="eastAsia" w:eastAsia="宋体"/>
            <w:color w:val="000000" w:themeColor="text1"/>
            <w:lang w:val="en-US" w:eastAsia="zh-CN"/>
            <w14:textFill>
              <w14:solidFill>
                <w14:schemeClr w14:val="tx1"/>
              </w14:solidFill>
            </w14:textFill>
          </w:rPr>
          <w:t>vi</w:t>
        </w:r>
      </w:ins>
      <w:ins w:id="268" w:author="Li Peipei" w:date="2023-08-10T11:04:05Z">
        <w:r>
          <w:rPr>
            <w:rFonts w:hint="eastAsia" w:eastAsia="宋体"/>
            <w:color w:val="000000" w:themeColor="text1"/>
            <w:lang w:val="en-US" w:eastAsia="zh-CN"/>
            <w14:textFill>
              <w14:solidFill>
                <w14:schemeClr w14:val="tx1"/>
              </w14:solidFill>
            </w14:textFill>
          </w:rPr>
          <w:t>ty</w:t>
        </w:r>
      </w:ins>
      <w:ins w:id="269" w:author="Li Peipei" w:date="2023-08-10T10:58:02Z">
        <w:r>
          <w:rPr>
            <w:rFonts w:hint="eastAsia" w:eastAsia="宋体"/>
            <w:color w:val="000000" w:themeColor="text1"/>
            <w:lang w:val="en-US" w:eastAsia="zh-CN"/>
            <w14:textFill>
              <w14:solidFill>
                <w14:schemeClr w14:val="tx1"/>
              </w14:solidFill>
            </w14:textFill>
          </w:rPr>
          <w:t xml:space="preserve"> </w:t>
        </w:r>
      </w:ins>
      <w:ins w:id="270" w:author="Li Peipei" w:date="2023-08-10T10:58:30Z">
        <w:r>
          <w:rPr>
            <w:rFonts w:hint="eastAsia" w:eastAsia="宋体"/>
            <w:color w:val="000000" w:themeColor="text1"/>
            <w:lang w:val="en-US" w:eastAsia="zh-CN"/>
            <w14:textFill>
              <w14:solidFill>
                <w14:schemeClr w14:val="tx1"/>
              </w14:solidFill>
            </w14:textFill>
          </w:rPr>
          <w:t>ma</w:t>
        </w:r>
      </w:ins>
      <w:ins w:id="271" w:author="Li Peipei" w:date="2023-08-10T10:58:31Z">
        <w:r>
          <w:rPr>
            <w:rFonts w:hint="eastAsia" w:eastAsia="宋体"/>
            <w:color w:val="000000" w:themeColor="text1"/>
            <w:lang w:val="en-US" w:eastAsia="zh-CN"/>
            <w14:textFill>
              <w14:solidFill>
                <w14:schemeClr w14:val="tx1"/>
              </w14:solidFill>
            </w14:textFill>
          </w:rPr>
          <w:t>tch</w:t>
        </w:r>
      </w:ins>
      <w:ins w:id="272" w:author="Li Peipei" w:date="2023-08-10T10:58:34Z">
        <w:r>
          <w:rPr>
            <w:rFonts w:hint="eastAsia" w:eastAsia="宋体"/>
            <w:color w:val="000000" w:themeColor="text1"/>
            <w:lang w:val="en-US" w:eastAsia="zh-CN"/>
            <w14:textFill>
              <w14:solidFill>
                <w14:schemeClr w14:val="tx1"/>
              </w14:solidFill>
            </w14:textFill>
          </w:rPr>
          <w:t xml:space="preserve">es </w:t>
        </w:r>
      </w:ins>
      <w:ins w:id="273" w:author="Li Peipei" w:date="2023-08-10T10:58:35Z">
        <w:r>
          <w:rPr>
            <w:rFonts w:hint="eastAsia" w:eastAsia="宋体"/>
            <w:color w:val="000000" w:themeColor="text1"/>
            <w:lang w:val="en-US" w:eastAsia="zh-CN"/>
            <w14:textFill>
              <w14:solidFill>
                <w14:schemeClr w14:val="tx1"/>
              </w14:solidFill>
            </w14:textFill>
          </w:rPr>
          <w:t>the C</w:t>
        </w:r>
      </w:ins>
      <w:ins w:id="274" w:author="Li Peipei" w:date="2023-08-10T10:58:36Z">
        <w:r>
          <w:rPr>
            <w:rFonts w:hint="eastAsia" w:eastAsia="宋体"/>
            <w:color w:val="000000" w:themeColor="text1"/>
            <w:lang w:val="en-US" w:eastAsia="zh-CN"/>
            <w14:textFill>
              <w14:solidFill>
                <w14:schemeClr w14:val="tx1"/>
              </w14:solidFill>
            </w14:textFill>
          </w:rPr>
          <w:t xml:space="preserve">IE </w:t>
        </w:r>
      </w:ins>
      <w:ins w:id="275" w:author="Li Peipei" w:date="2023-08-10T10:58:37Z">
        <w:r>
          <w:rPr>
            <w:rFonts w:hint="eastAsia" w:eastAsia="宋体"/>
            <w:color w:val="000000" w:themeColor="text1"/>
            <w:lang w:val="en-US" w:eastAsia="zh-CN"/>
            <w14:textFill>
              <w14:solidFill>
                <w14:schemeClr w14:val="tx1"/>
              </w14:solidFill>
            </w14:textFill>
          </w:rPr>
          <w:t>s</w:t>
        </w:r>
      </w:ins>
      <w:ins w:id="276" w:author="Li Peipei" w:date="2023-08-10T10:58:38Z">
        <w:r>
          <w:rPr>
            <w:rFonts w:hint="eastAsia" w:eastAsia="宋体"/>
            <w:color w:val="000000" w:themeColor="text1"/>
            <w:lang w:val="en-US" w:eastAsia="zh-CN"/>
            <w14:textFill>
              <w14:solidFill>
                <w14:schemeClr w14:val="tx1"/>
              </w14:solidFill>
            </w14:textFill>
          </w:rPr>
          <w:t>pe</w:t>
        </w:r>
      </w:ins>
      <w:ins w:id="277" w:author="Li Peipei" w:date="2023-08-10T10:58:39Z">
        <w:r>
          <w:rPr>
            <w:rFonts w:hint="eastAsia" w:eastAsia="宋体"/>
            <w:color w:val="000000" w:themeColor="text1"/>
            <w:lang w:val="en-US" w:eastAsia="zh-CN"/>
            <w14:textFill>
              <w14:solidFill>
                <w14:schemeClr w14:val="tx1"/>
              </w14:solidFill>
            </w14:textFill>
          </w:rPr>
          <w:t>ctral</w:t>
        </w:r>
      </w:ins>
      <w:ins w:id="278" w:author="Li Peipei" w:date="2023-08-10T10:58:40Z">
        <w:bookmarkStart w:id="57" w:name="OLE_LINK8"/>
        <w:r>
          <w:rPr>
            <w:rFonts w:hint="eastAsia" w:eastAsia="宋体"/>
            <w:color w:val="000000" w:themeColor="text1"/>
            <w:lang w:val="en-US" w:eastAsia="zh-CN"/>
            <w14:textFill>
              <w14:solidFill>
                <w14:schemeClr w14:val="tx1"/>
              </w14:solidFill>
            </w14:textFill>
          </w:rPr>
          <w:t xml:space="preserve"> lum</w:t>
        </w:r>
      </w:ins>
      <w:ins w:id="279" w:author="Li Peipei" w:date="2023-08-10T10:58:42Z">
        <w:r>
          <w:rPr>
            <w:rFonts w:hint="eastAsia" w:eastAsia="宋体"/>
            <w:color w:val="000000" w:themeColor="text1"/>
            <w:lang w:val="en-US" w:eastAsia="zh-CN"/>
            <w14:textFill>
              <w14:solidFill>
                <w14:schemeClr w14:val="tx1"/>
              </w14:solidFill>
            </w14:textFill>
          </w:rPr>
          <w:t>inou</w:t>
        </w:r>
      </w:ins>
      <w:ins w:id="280" w:author="Li Peipei" w:date="2023-08-10T10:58:43Z">
        <w:r>
          <w:rPr>
            <w:rFonts w:hint="eastAsia" w:eastAsia="宋体"/>
            <w:color w:val="000000" w:themeColor="text1"/>
            <w:lang w:val="en-US" w:eastAsia="zh-CN"/>
            <w14:textFill>
              <w14:solidFill>
                <w14:schemeClr w14:val="tx1"/>
              </w14:solidFill>
            </w14:textFill>
          </w:rPr>
          <w:t>s eff</w:t>
        </w:r>
      </w:ins>
      <w:ins w:id="281" w:author="Li Peipei" w:date="2023-08-10T10:58:44Z">
        <w:r>
          <w:rPr>
            <w:rFonts w:hint="eastAsia" w:eastAsia="宋体"/>
            <w:color w:val="000000" w:themeColor="text1"/>
            <w:lang w:val="en-US" w:eastAsia="zh-CN"/>
            <w14:textFill>
              <w14:solidFill>
                <w14:schemeClr w14:val="tx1"/>
              </w14:solidFill>
            </w14:textFill>
          </w:rPr>
          <w:t>ic</w:t>
        </w:r>
      </w:ins>
      <w:ins w:id="282" w:author="Li Peipei" w:date="2023-08-10T10:58:45Z">
        <w:r>
          <w:rPr>
            <w:rFonts w:hint="eastAsia" w:eastAsia="宋体"/>
            <w:color w:val="000000" w:themeColor="text1"/>
            <w:lang w:val="en-US" w:eastAsia="zh-CN"/>
            <w14:textFill>
              <w14:solidFill>
                <w14:schemeClr w14:val="tx1"/>
              </w14:solidFill>
            </w14:textFill>
          </w:rPr>
          <w:t>i</w:t>
        </w:r>
      </w:ins>
      <w:ins w:id="283" w:author="Li Peipei" w:date="2023-08-10T10:58:46Z">
        <w:r>
          <w:rPr>
            <w:rFonts w:hint="eastAsia" w:eastAsia="宋体"/>
            <w:color w:val="000000" w:themeColor="text1"/>
            <w:lang w:val="en-US" w:eastAsia="zh-CN"/>
            <w14:textFill>
              <w14:solidFill>
                <w14:schemeClr w14:val="tx1"/>
              </w14:solidFill>
            </w14:textFill>
          </w:rPr>
          <w:t>ency</w:t>
        </w:r>
        <w:bookmarkEnd w:id="57"/>
      </w:ins>
      <w:del w:id="284" w:author="Li Peipei" w:date="2023-08-10T11:01:33Z">
        <w:r>
          <w:rPr>
            <w:rFonts w:hint="default"/>
            <w:color w:val="000000" w:themeColor="text1"/>
            <w:lang w:val="en-US"/>
            <w14:textFill>
              <w14:solidFill>
                <w14:schemeClr w14:val="tx1"/>
              </w14:solidFill>
            </w14:textFill>
          </w:rPr>
          <w:delText xml:space="preserve">.  </w:delText>
        </w:r>
      </w:del>
      <w:ins w:id="285" w:author="Li Peipei" w:date="2023-08-10T11:01:33Z">
        <w:r>
          <w:rPr>
            <w:rFonts w:hint="eastAsia" w:eastAsia="宋体"/>
            <w:color w:val="000000" w:themeColor="text1"/>
            <w:lang w:val="en-US" w:eastAsia="zh-CN"/>
            <w14:textFill>
              <w14:solidFill>
                <w14:schemeClr w14:val="tx1"/>
              </w14:solidFill>
            </w14:textFill>
          </w:rPr>
          <w:t>,</w:t>
        </w:r>
      </w:ins>
      <w:ins w:id="286" w:author="Li Peipei" w:date="2023-08-10T11:01:40Z">
        <w:r>
          <w:rPr>
            <w:rFonts w:hint="eastAsia" w:eastAsia="宋体"/>
            <w:color w:val="000000" w:themeColor="text1"/>
            <w:lang w:val="en-US" w:eastAsia="zh-CN"/>
            <w14:textFill>
              <w14:solidFill>
                <w14:schemeClr w14:val="tx1"/>
              </w14:solidFill>
            </w14:textFill>
          </w:rPr>
          <w:t xml:space="preserve"> </w:t>
        </w:r>
      </w:ins>
      <w:del w:id="287" w:author="Li Peipei" w:date="2023-08-10T10:57:16Z">
        <w:r>
          <w:rPr>
            <w:color w:val="000000" w:themeColor="text1"/>
            <w14:textFill>
              <w14:solidFill>
                <w14:schemeClr w14:val="tx1"/>
              </w14:solidFill>
            </w14:textFill>
          </w:rPr>
          <w:delText>Although the spectral response of a photometer mimics that of the eye, it is colour-blind.  So, a photometer can quantify the amount of visible light but cannot indicate its colou</w:delText>
        </w:r>
      </w:del>
      <w:del w:id="288" w:author="Li Peipei" w:date="2023-08-10T10:57:35Z">
        <w:r>
          <w:rPr>
            <w:color w:val="000000" w:themeColor="text1"/>
            <w14:textFill>
              <w14:solidFill>
                <w14:schemeClr w14:val="tx1"/>
              </w14:solidFill>
            </w14:textFill>
          </w:rPr>
          <w:delText>r</w:delText>
        </w:r>
      </w:del>
      <w:del w:id="289" w:author="Li Peipei" w:date="2023-08-10T11:01:38Z">
        <w:r>
          <w:rPr>
            <w:color w:val="000000" w:themeColor="text1"/>
            <w14:textFill>
              <w14:solidFill>
                <w14:schemeClr w14:val="tx1"/>
              </w14:solidFill>
            </w14:textFill>
          </w:rPr>
          <w:delText>.</w:delText>
        </w:r>
      </w:del>
      <w:ins w:id="290" w:author="Li Peipei" w:date="2023-08-10T10:59:11Z">
        <w:r>
          <w:rPr>
            <w:rFonts w:hint="eastAsia" w:eastAsia="宋体"/>
            <w:color w:val="000000" w:themeColor="text1"/>
            <w:lang w:val="en-US" w:eastAsia="zh-CN"/>
            <w14:textFill>
              <w14:solidFill>
                <w14:schemeClr w14:val="tx1"/>
              </w14:solidFill>
            </w14:textFill>
          </w:rPr>
          <w:t>or</w:t>
        </w:r>
      </w:ins>
      <w:ins w:id="291" w:author="Li Peipei" w:date="2023-08-10T10:59:12Z">
        <w:r>
          <w:rPr>
            <w:rFonts w:hint="eastAsia" w:eastAsia="宋体"/>
            <w:color w:val="000000" w:themeColor="text1"/>
            <w:lang w:val="en-US" w:eastAsia="zh-CN"/>
            <w14:textFill>
              <w14:solidFill>
                <w14:schemeClr w14:val="tx1"/>
              </w14:solidFill>
            </w14:textFill>
          </w:rPr>
          <w:t xml:space="preserve"> </w:t>
        </w:r>
      </w:ins>
      <w:ins w:id="292" w:author="Li Peipei" w:date="2023-08-10T11:04:20Z">
        <w:r>
          <w:rPr>
            <w:rFonts w:hint="eastAsia" w:eastAsia="宋体"/>
            <w:color w:val="000000" w:themeColor="text1"/>
            <w:lang w:val="en-US" w:eastAsia="zh-CN"/>
            <w14:textFill>
              <w14:solidFill>
                <w14:schemeClr w14:val="tx1"/>
              </w14:solidFill>
            </w14:textFill>
          </w:rPr>
          <w:t>by</w:t>
        </w:r>
      </w:ins>
      <w:ins w:id="293" w:author="Li Peipei" w:date="2023-08-10T11:04:21Z">
        <w:r>
          <w:rPr>
            <w:rFonts w:hint="eastAsia" w:eastAsia="宋体"/>
            <w:color w:val="000000" w:themeColor="text1"/>
            <w:lang w:val="en-US" w:eastAsia="zh-CN"/>
            <w14:textFill>
              <w14:solidFill>
                <w14:schemeClr w14:val="tx1"/>
              </w14:solidFill>
            </w14:textFill>
          </w:rPr>
          <w:t xml:space="preserve"> </w:t>
        </w:r>
      </w:ins>
      <w:ins w:id="294" w:author="Li Peipei" w:date="2023-08-10T11:00:07Z">
        <w:r>
          <w:rPr>
            <w:rFonts w:hint="eastAsia" w:eastAsia="宋体"/>
            <w:color w:val="000000" w:themeColor="text1"/>
            <w:lang w:val="en-US" w:eastAsia="zh-CN"/>
            <w14:textFill>
              <w14:solidFill>
                <w14:schemeClr w14:val="tx1"/>
              </w14:solidFill>
            </w14:textFill>
          </w:rPr>
          <w:t>me</w:t>
        </w:r>
      </w:ins>
      <w:ins w:id="295" w:author="Li Peipei" w:date="2023-08-10T11:00:08Z">
        <w:r>
          <w:rPr>
            <w:rFonts w:hint="eastAsia" w:eastAsia="宋体"/>
            <w:color w:val="000000" w:themeColor="text1"/>
            <w:lang w:val="en-US" w:eastAsia="zh-CN"/>
            <w14:textFill>
              <w14:solidFill>
                <w14:schemeClr w14:val="tx1"/>
              </w14:solidFill>
            </w14:textFill>
          </w:rPr>
          <w:t>asur</w:t>
        </w:r>
      </w:ins>
      <w:ins w:id="296" w:author="Li Peipei" w:date="2023-08-10T11:00:09Z">
        <w:r>
          <w:rPr>
            <w:rFonts w:hint="eastAsia" w:eastAsia="宋体"/>
            <w:color w:val="000000" w:themeColor="text1"/>
            <w:lang w:val="en-US" w:eastAsia="zh-CN"/>
            <w14:textFill>
              <w14:solidFill>
                <w14:schemeClr w14:val="tx1"/>
              </w14:solidFill>
            </w14:textFill>
          </w:rPr>
          <w:t>ing t</w:t>
        </w:r>
      </w:ins>
      <w:ins w:id="297" w:author="Li Peipei" w:date="2023-08-10T11:00:10Z">
        <w:r>
          <w:rPr>
            <w:rFonts w:hint="eastAsia" w:eastAsia="宋体"/>
            <w:color w:val="000000" w:themeColor="text1"/>
            <w:lang w:val="en-US" w:eastAsia="zh-CN"/>
            <w14:textFill>
              <w14:solidFill>
                <w14:schemeClr w14:val="tx1"/>
              </w14:solidFill>
            </w14:textFill>
          </w:rPr>
          <w:t xml:space="preserve">he </w:t>
        </w:r>
      </w:ins>
      <w:ins w:id="298" w:author="Li Peipei" w:date="2023-08-10T11:00:11Z">
        <w:r>
          <w:rPr>
            <w:rFonts w:hint="eastAsia" w:eastAsia="宋体"/>
            <w:color w:val="000000" w:themeColor="text1"/>
            <w:lang w:val="en-US" w:eastAsia="zh-CN"/>
            <w14:textFill>
              <w14:solidFill>
                <w14:schemeClr w14:val="tx1"/>
              </w14:solidFill>
            </w14:textFill>
          </w:rPr>
          <w:t>spect</w:t>
        </w:r>
      </w:ins>
      <w:ins w:id="299" w:author="Li Peipei" w:date="2023-08-10T11:00:12Z">
        <w:r>
          <w:rPr>
            <w:rFonts w:hint="eastAsia" w:eastAsia="宋体"/>
            <w:color w:val="000000" w:themeColor="text1"/>
            <w:lang w:val="en-US" w:eastAsia="zh-CN"/>
            <w14:textFill>
              <w14:solidFill>
                <w14:schemeClr w14:val="tx1"/>
              </w14:solidFill>
            </w14:textFill>
          </w:rPr>
          <w:t>r</w:t>
        </w:r>
      </w:ins>
      <w:ins w:id="300" w:author="Li Peipei" w:date="2023-08-10T11:00:13Z">
        <w:r>
          <w:rPr>
            <w:rFonts w:hint="eastAsia" w:eastAsia="宋体"/>
            <w:color w:val="000000" w:themeColor="text1"/>
            <w:lang w:val="en-US" w:eastAsia="zh-CN"/>
            <w14:textFill>
              <w14:solidFill>
                <w14:schemeClr w14:val="tx1"/>
              </w14:solidFill>
            </w14:textFill>
          </w:rPr>
          <w:t>al</w:t>
        </w:r>
      </w:ins>
      <w:ins w:id="301" w:author="Li Peipei" w:date="2023-08-10T11:00:14Z">
        <w:r>
          <w:rPr>
            <w:rFonts w:hint="eastAsia" w:eastAsia="宋体"/>
            <w:color w:val="000000" w:themeColor="text1"/>
            <w:lang w:val="en-US" w:eastAsia="zh-CN"/>
            <w14:textFill>
              <w14:solidFill>
                <w14:schemeClr w14:val="tx1"/>
              </w14:solidFill>
            </w14:textFill>
          </w:rPr>
          <w:t xml:space="preserve"> dis</w:t>
        </w:r>
      </w:ins>
      <w:ins w:id="302" w:author="Li Peipei" w:date="2023-08-10T11:00:15Z">
        <w:r>
          <w:rPr>
            <w:rFonts w:hint="eastAsia" w:eastAsia="宋体"/>
            <w:color w:val="000000" w:themeColor="text1"/>
            <w:lang w:val="en-US" w:eastAsia="zh-CN"/>
            <w14:textFill>
              <w14:solidFill>
                <w14:schemeClr w14:val="tx1"/>
              </w14:solidFill>
            </w14:textFill>
          </w:rPr>
          <w:t>trib</w:t>
        </w:r>
      </w:ins>
      <w:ins w:id="303" w:author="Li Peipei" w:date="2023-08-10T11:00:16Z">
        <w:r>
          <w:rPr>
            <w:rFonts w:hint="eastAsia" w:eastAsia="宋体"/>
            <w:color w:val="000000" w:themeColor="text1"/>
            <w:lang w:val="en-US" w:eastAsia="zh-CN"/>
            <w14:textFill>
              <w14:solidFill>
                <w14:schemeClr w14:val="tx1"/>
              </w14:solidFill>
            </w14:textFill>
          </w:rPr>
          <w:t xml:space="preserve">ution </w:t>
        </w:r>
      </w:ins>
      <w:ins w:id="304" w:author="Li Peipei" w:date="2023-08-10T11:00:17Z">
        <w:r>
          <w:rPr>
            <w:rFonts w:hint="eastAsia" w:eastAsia="宋体"/>
            <w:color w:val="000000" w:themeColor="text1"/>
            <w:lang w:val="en-US" w:eastAsia="zh-CN"/>
            <w14:textFill>
              <w14:solidFill>
                <w14:schemeClr w14:val="tx1"/>
              </w14:solidFill>
            </w14:textFill>
          </w:rPr>
          <w:t>fi</w:t>
        </w:r>
      </w:ins>
      <w:ins w:id="305" w:author="Li Peipei" w:date="2023-08-10T11:00:18Z">
        <w:r>
          <w:rPr>
            <w:rFonts w:hint="eastAsia" w:eastAsia="宋体"/>
            <w:color w:val="000000" w:themeColor="text1"/>
            <w:lang w:val="en-US" w:eastAsia="zh-CN"/>
            <w14:textFill>
              <w14:solidFill>
                <w14:schemeClr w14:val="tx1"/>
              </w14:solidFill>
            </w14:textFill>
          </w:rPr>
          <w:t>r</w:t>
        </w:r>
      </w:ins>
      <w:ins w:id="306" w:author="Li Peipei" w:date="2023-08-10T11:00:19Z">
        <w:r>
          <w:rPr>
            <w:rFonts w:hint="eastAsia" w:eastAsia="宋体"/>
            <w:color w:val="000000" w:themeColor="text1"/>
            <w:lang w:val="en-US" w:eastAsia="zh-CN"/>
            <w14:textFill>
              <w14:solidFill>
                <w14:schemeClr w14:val="tx1"/>
              </w14:solidFill>
            </w14:textFill>
          </w:rPr>
          <w:t xml:space="preserve">st and </w:t>
        </w:r>
      </w:ins>
      <w:ins w:id="307" w:author="Li Peipei" w:date="2023-08-10T11:01:44Z">
        <w:r>
          <w:rPr>
            <w:rFonts w:hint="eastAsia" w:eastAsia="宋体"/>
            <w:color w:val="000000" w:themeColor="text1"/>
            <w:lang w:val="en-US" w:eastAsia="zh-CN"/>
            <w14:textFill>
              <w14:solidFill>
                <w14:schemeClr w14:val="tx1"/>
              </w14:solidFill>
            </w14:textFill>
          </w:rPr>
          <w:t xml:space="preserve">then </w:t>
        </w:r>
      </w:ins>
      <w:ins w:id="308" w:author="Li Peipei" w:date="2023-08-10T11:04:33Z">
        <w:r>
          <w:rPr>
            <w:rFonts w:hint="eastAsia" w:eastAsia="宋体"/>
            <w:color w:val="000000" w:themeColor="text1"/>
            <w:lang w:val="en-US" w:eastAsia="zh-CN"/>
            <w14:textFill>
              <w14:solidFill>
                <w14:schemeClr w14:val="tx1"/>
              </w14:solidFill>
            </w14:textFill>
          </w:rPr>
          <w:t>i</w:t>
        </w:r>
      </w:ins>
      <w:ins w:id="309" w:author="Li Peipei" w:date="2023-08-10T11:04:34Z">
        <w:r>
          <w:rPr>
            <w:rFonts w:hint="eastAsia" w:eastAsia="宋体"/>
            <w:color w:val="000000" w:themeColor="text1"/>
            <w:lang w:val="en-US" w:eastAsia="zh-CN"/>
            <w14:textFill>
              <w14:solidFill>
                <w14:schemeClr w14:val="tx1"/>
              </w14:solidFill>
            </w14:textFill>
          </w:rPr>
          <w:t>nt</w:t>
        </w:r>
      </w:ins>
      <w:ins w:id="310" w:author="Li Peipei" w:date="2023-08-10T11:04:40Z">
        <w:r>
          <w:rPr>
            <w:rFonts w:hint="eastAsia" w:eastAsia="宋体"/>
            <w:color w:val="000000" w:themeColor="text1"/>
            <w:lang w:val="en-US" w:eastAsia="zh-CN"/>
            <w14:textFill>
              <w14:solidFill>
                <w14:schemeClr w14:val="tx1"/>
              </w14:solidFill>
            </w14:textFill>
          </w:rPr>
          <w:t>eg</w:t>
        </w:r>
      </w:ins>
      <w:ins w:id="311" w:author="Li Peipei" w:date="2023-08-10T11:04:41Z">
        <w:r>
          <w:rPr>
            <w:rFonts w:hint="eastAsia" w:eastAsia="宋体"/>
            <w:color w:val="000000" w:themeColor="text1"/>
            <w:lang w:val="en-US" w:eastAsia="zh-CN"/>
            <w14:textFill>
              <w14:solidFill>
                <w14:schemeClr w14:val="tx1"/>
              </w14:solidFill>
            </w14:textFill>
          </w:rPr>
          <w:t>ratin</w:t>
        </w:r>
      </w:ins>
      <w:ins w:id="312" w:author="Li Peipei" w:date="2023-08-10T11:04:42Z">
        <w:r>
          <w:rPr>
            <w:rFonts w:hint="eastAsia" w:eastAsia="宋体"/>
            <w:color w:val="000000" w:themeColor="text1"/>
            <w:lang w:val="en-US" w:eastAsia="zh-CN"/>
            <w14:textFill>
              <w14:solidFill>
                <w14:schemeClr w14:val="tx1"/>
              </w14:solidFill>
            </w14:textFill>
          </w:rPr>
          <w:t xml:space="preserve">g it </w:t>
        </w:r>
      </w:ins>
      <w:ins w:id="313" w:author="Li Peipei" w:date="2023-08-10T11:00:29Z">
        <w:r>
          <w:rPr>
            <w:rFonts w:hint="eastAsia" w:eastAsia="宋体"/>
            <w:color w:val="000000" w:themeColor="text1"/>
            <w:lang w:val="en-US" w:eastAsia="zh-CN"/>
            <w14:textFill>
              <w14:solidFill>
                <w14:schemeClr w14:val="tx1"/>
              </w14:solidFill>
            </w14:textFill>
          </w:rPr>
          <w:t>w</w:t>
        </w:r>
      </w:ins>
      <w:ins w:id="314" w:author="Li Peipei" w:date="2023-08-10T11:00:30Z">
        <w:r>
          <w:rPr>
            <w:rFonts w:hint="eastAsia" w:eastAsia="宋体"/>
            <w:color w:val="000000" w:themeColor="text1"/>
            <w:lang w:val="en-US" w:eastAsia="zh-CN"/>
            <w14:textFill>
              <w14:solidFill>
                <w14:schemeClr w14:val="tx1"/>
              </w14:solidFill>
            </w14:textFill>
          </w:rPr>
          <w:t>e</w:t>
        </w:r>
      </w:ins>
      <w:ins w:id="315" w:author="Li Peipei" w:date="2023-08-10T11:00:31Z">
        <w:r>
          <w:rPr>
            <w:rFonts w:hint="eastAsia" w:eastAsia="宋体"/>
            <w:color w:val="000000" w:themeColor="text1"/>
            <w:lang w:val="en-US" w:eastAsia="zh-CN"/>
            <w14:textFill>
              <w14:solidFill>
                <w14:schemeClr w14:val="tx1"/>
              </w14:solidFill>
            </w14:textFill>
          </w:rPr>
          <w:t>ig</w:t>
        </w:r>
      </w:ins>
      <w:ins w:id="316" w:author="Li Peipei" w:date="2023-08-10T11:00:32Z">
        <w:r>
          <w:rPr>
            <w:rFonts w:hint="eastAsia" w:eastAsia="宋体"/>
            <w:color w:val="000000" w:themeColor="text1"/>
            <w:lang w:val="en-US" w:eastAsia="zh-CN"/>
            <w14:textFill>
              <w14:solidFill>
                <w14:schemeClr w14:val="tx1"/>
              </w14:solidFill>
            </w14:textFill>
          </w:rPr>
          <w:t>ht</w:t>
        </w:r>
      </w:ins>
      <w:ins w:id="317" w:author="Li Peipei" w:date="2023-08-10T11:00:36Z">
        <w:r>
          <w:rPr>
            <w:rFonts w:hint="eastAsia" w:eastAsia="宋体"/>
            <w:color w:val="000000" w:themeColor="text1"/>
            <w:lang w:val="en-US" w:eastAsia="zh-CN"/>
            <w14:textFill>
              <w14:solidFill>
                <w14:schemeClr w14:val="tx1"/>
              </w14:solidFill>
            </w14:textFill>
          </w:rPr>
          <w:t>e</w:t>
        </w:r>
      </w:ins>
      <w:ins w:id="318" w:author="Li Peipei" w:date="2023-08-10T11:00:37Z">
        <w:r>
          <w:rPr>
            <w:rFonts w:hint="eastAsia" w:eastAsia="宋体"/>
            <w:color w:val="000000" w:themeColor="text1"/>
            <w:lang w:val="en-US" w:eastAsia="zh-CN"/>
            <w14:textFill>
              <w14:solidFill>
                <w14:schemeClr w14:val="tx1"/>
              </w14:solidFill>
            </w14:textFill>
          </w:rPr>
          <w:t>d</w:t>
        </w:r>
      </w:ins>
      <w:ins w:id="319" w:author="Li Peipei" w:date="2023-08-10T11:00:38Z">
        <w:r>
          <w:rPr>
            <w:rFonts w:hint="eastAsia" w:eastAsia="宋体"/>
            <w:color w:val="000000" w:themeColor="text1"/>
            <w:lang w:val="en-US" w:eastAsia="zh-CN"/>
            <w14:textFill>
              <w14:solidFill>
                <w14:schemeClr w14:val="tx1"/>
              </w14:solidFill>
            </w14:textFill>
          </w:rPr>
          <w:t xml:space="preserve"> </w:t>
        </w:r>
      </w:ins>
      <w:ins w:id="320" w:author="Li Peipei" w:date="2023-08-10T11:04:53Z">
        <w:r>
          <w:rPr>
            <w:rFonts w:hint="eastAsia" w:eastAsia="宋体"/>
            <w:color w:val="000000" w:themeColor="text1"/>
            <w:lang w:val="en-US" w:eastAsia="zh-CN"/>
            <w14:textFill>
              <w14:solidFill>
                <w14:schemeClr w14:val="tx1"/>
              </w14:solidFill>
            </w14:textFill>
          </w:rPr>
          <w:t>by</w:t>
        </w:r>
      </w:ins>
      <w:ins w:id="321" w:author="Li Peipei" w:date="2023-08-10T11:00:49Z">
        <w:r>
          <w:rPr>
            <w:rFonts w:hint="eastAsia" w:eastAsia="宋体"/>
            <w:color w:val="000000" w:themeColor="text1"/>
            <w:lang w:val="en-US" w:eastAsia="zh-CN"/>
            <w14:textFill>
              <w14:solidFill>
                <w14:schemeClr w14:val="tx1"/>
              </w14:solidFill>
            </w14:textFill>
          </w:rPr>
          <w:t xml:space="preserve"> </w:t>
        </w:r>
      </w:ins>
      <w:ins w:id="322" w:author="Li Peipei" w:date="2023-08-10T11:00:50Z">
        <w:r>
          <w:rPr>
            <w:rFonts w:hint="eastAsia" w:eastAsia="宋体"/>
            <w:color w:val="000000" w:themeColor="text1"/>
            <w:lang w:val="en-US" w:eastAsia="zh-CN"/>
            <w14:textFill>
              <w14:solidFill>
                <w14:schemeClr w14:val="tx1"/>
              </w14:solidFill>
            </w14:textFill>
          </w:rPr>
          <w:t>CIE</w:t>
        </w:r>
      </w:ins>
      <w:ins w:id="323" w:author="Li Peipei" w:date="2023-08-10T11:00:51Z">
        <w:r>
          <w:rPr>
            <w:rFonts w:hint="eastAsia" w:eastAsia="宋体"/>
            <w:color w:val="000000" w:themeColor="text1"/>
            <w:lang w:val="en-US" w:eastAsia="zh-CN"/>
            <w14:textFill>
              <w14:solidFill>
                <w14:schemeClr w14:val="tx1"/>
              </w14:solidFill>
            </w14:textFill>
          </w:rPr>
          <w:t xml:space="preserve"> </w:t>
        </w:r>
      </w:ins>
      <w:ins w:id="324" w:author="Li Peipei" w:date="2023-08-10T11:01:14Z">
        <w:r>
          <w:rPr>
            <w:rFonts w:hint="eastAsia" w:eastAsia="宋体"/>
            <w:color w:val="000000" w:themeColor="text1"/>
            <w:lang w:val="en-US" w:eastAsia="zh-CN"/>
            <w14:textFill>
              <w14:solidFill>
                <w14:schemeClr w14:val="tx1"/>
              </w14:solidFill>
            </w14:textFill>
          </w:rPr>
          <w:t>spec</w:t>
        </w:r>
      </w:ins>
      <w:ins w:id="325" w:author="Li Peipei" w:date="2023-08-10T11:01:15Z">
        <w:r>
          <w:rPr>
            <w:rFonts w:hint="eastAsia" w:eastAsia="宋体"/>
            <w:color w:val="000000" w:themeColor="text1"/>
            <w:lang w:val="en-US" w:eastAsia="zh-CN"/>
            <w14:textFill>
              <w14:solidFill>
                <w14:schemeClr w14:val="tx1"/>
              </w14:solidFill>
            </w14:textFill>
          </w:rPr>
          <w:t xml:space="preserve">tral </w:t>
        </w:r>
      </w:ins>
      <w:ins w:id="326" w:author="Li Peipei" w:date="2023-08-10T11:00:56Z">
        <w:r>
          <w:rPr>
            <w:rFonts w:hint="eastAsia" w:eastAsia="宋体"/>
            <w:color w:val="000000" w:themeColor="text1"/>
            <w:lang w:val="en-US" w:eastAsia="zh-CN"/>
            <w14:textFill>
              <w14:solidFill>
                <w14:schemeClr w14:val="tx1"/>
              </w14:solidFill>
            </w14:textFill>
          </w:rPr>
          <w:t>luminous efficiency</w:t>
        </w:r>
      </w:ins>
      <w:ins w:id="327" w:author="Li Peipei" w:date="2023-08-10T11:01:02Z">
        <w:r>
          <w:rPr>
            <w:rFonts w:hint="eastAsia" w:eastAsia="宋体"/>
            <w:color w:val="000000" w:themeColor="text1"/>
            <w:lang w:val="en-US" w:eastAsia="zh-CN"/>
            <w14:textFill>
              <w14:solidFill>
                <w14:schemeClr w14:val="tx1"/>
              </w14:solidFill>
            </w14:textFill>
          </w:rPr>
          <w:t>.</w:t>
        </w:r>
      </w:ins>
      <w:ins w:id="328" w:author="Li Peipei" w:date="2023-08-10T10:59:54Z">
        <w:r>
          <w:rPr>
            <w:rFonts w:hint="eastAsia" w:eastAsia="宋体"/>
            <w:color w:val="000000" w:themeColor="text1"/>
            <w:lang w:val="en-US" w:eastAsia="zh-CN"/>
            <w14:textFill>
              <w14:solidFill>
                <w14:schemeClr w14:val="tx1"/>
              </w14:solidFill>
            </w14:textFill>
          </w:rPr>
          <w:t xml:space="preserve"> </w:t>
        </w:r>
      </w:ins>
    </w:p>
    <w:p w14:paraId="0EA87FA5">
      <w:pPr>
        <w:pStyle w:val="4"/>
        <w:rPr>
          <w:ins w:id="329" w:author="Li Peipei" w:date="2023-08-10T11:16:39Z"/>
        </w:rPr>
      </w:pPr>
      <w:ins w:id="330" w:author="Li Peipei" w:date="2023-08-10T11:18:22Z">
        <w:bookmarkStart w:id="58" w:name="OLE_LINK202"/>
        <w:bookmarkStart w:id="59" w:name="_Toc14320"/>
        <w:r>
          <w:rPr>
            <w:rFonts w:hint="eastAsia" w:cstheme="majorBidi"/>
            <w:b/>
            <w:smallCaps w:val="0"/>
            <w:color w:val="407EC9"/>
            <w:sz w:val="24"/>
            <w:szCs w:val="24"/>
            <w:lang w:val="en-US" w:eastAsia="zh-CN"/>
          </w:rPr>
          <w:t>S</w:t>
        </w:r>
      </w:ins>
      <w:ins w:id="331" w:author="Li Peipei" w:date="2023-08-10T11:16:48Z">
        <w:r>
          <w:rPr>
            <w:rFonts w:hint="default" w:asciiTheme="majorHAnsi" w:hAnsiTheme="majorHAnsi" w:eastAsiaTheme="majorEastAsia" w:cstheme="majorBidi"/>
            <w:b/>
            <w:smallCaps w:val="0"/>
            <w:color w:val="407EC9"/>
            <w:sz w:val="24"/>
            <w:szCs w:val="24"/>
          </w:rPr>
          <w:t>pectral luminous efficiency</w:t>
        </w:r>
        <w:bookmarkEnd w:id="58"/>
        <w:r>
          <w:rPr>
            <w:rFonts w:hint="default" w:asciiTheme="majorHAnsi" w:hAnsiTheme="majorHAnsi" w:eastAsiaTheme="majorEastAsia" w:cstheme="majorBidi"/>
            <w:b/>
            <w:smallCaps w:val="0"/>
            <w:color w:val="407EC9"/>
            <w:sz w:val="24"/>
            <w:szCs w:val="24"/>
          </w:rPr>
          <w:t xml:space="preserve"> &lt;for a specified photometric condition&gt;</w:t>
        </w:r>
        <w:bookmarkEnd w:id="59"/>
      </w:ins>
    </w:p>
    <w:p w14:paraId="2A7A27EB">
      <w:pPr>
        <w:pStyle w:val="5"/>
        <w:rPr>
          <w:ins w:id="332" w:author="Li Peipei" w:date="2023-08-10T11:16:39Z"/>
          <w:lang w:eastAsia="en-GB"/>
        </w:rPr>
      </w:pPr>
    </w:p>
    <w:p w14:paraId="621541B4">
      <w:pPr>
        <w:keepNext w:val="0"/>
        <w:keepLines w:val="0"/>
        <w:widowControl/>
        <w:suppressLineNumbers w:val="0"/>
        <w:spacing w:after="120"/>
        <w:jc w:val="left"/>
        <w:rPr>
          <w:ins w:id="333" w:author="Li Peipei" w:date="2023-08-10T11:21:07Z"/>
          <w:rFonts w:hint="eastAsia" w:eastAsia="宋体" w:cstheme="minorBidi"/>
          <w:color w:val="000000" w:themeColor="text1"/>
          <w:kern w:val="0"/>
          <w:sz w:val="22"/>
          <w:szCs w:val="22"/>
          <w:lang w:val="en-US" w:eastAsia="zh-CN" w:bidi="ar-SA"/>
          <w14:textFill>
            <w14:solidFill>
              <w14:schemeClr w14:val="tx1"/>
            </w14:solidFill>
          </w14:textFill>
        </w:rPr>
      </w:pPr>
      <w:ins w:id="334" w:author="Li Peipei" w:date="2023-08-10T14:52:41Z">
        <w:r>
          <w:rPr>
            <w:rFonts w:hint="eastAsia" w:eastAsia="宋体" w:cstheme="minorBidi"/>
            <w:color w:val="000000" w:themeColor="text1"/>
            <w:kern w:val="0"/>
            <w:sz w:val="22"/>
            <w:szCs w:val="22"/>
            <w:lang w:val="en-US" w:eastAsia="zh-CN" w:bidi="ar-SA"/>
            <w14:textFill>
              <w14:solidFill>
                <w14:schemeClr w14:val="tx1"/>
              </w14:solidFill>
            </w14:textFill>
          </w:rPr>
          <w:t>Q</w:t>
        </w:r>
      </w:ins>
      <w:ins w:id="335" w:author="Li Peipei" w:date="2023-08-10T11:18:53Z">
        <w:r>
          <w:rPr>
            <w:rFonts w:asciiTheme="minorHAnsi" w:hAnsiTheme="minorHAnsi" w:eastAsiaTheme="minorHAnsi" w:cstheme="minorBidi"/>
            <w:color w:val="000000" w:themeColor="text1"/>
            <w:kern w:val="0"/>
            <w:sz w:val="22"/>
            <w:szCs w:val="22"/>
            <w:lang w:val="en-GB" w:eastAsia="en-US" w:bidi="ar-SA"/>
            <w14:textFill>
              <w14:solidFill>
                <w14:schemeClr w14:val="tx1"/>
              </w14:solidFill>
            </w14:textFill>
          </w:rPr>
          <w:t xml:space="preserve">uotient of the radiant flux at wavelength </w:t>
        </w:r>
      </w:ins>
      <w:ins w:id="336" w:author="Li Peipei" w:date="2023-08-10T11:18:53Z">
        <w:r>
          <w:rPr>
            <w:rFonts w:asciiTheme="minorHAnsi" w:hAnsiTheme="minorHAnsi" w:eastAsiaTheme="minorHAnsi" w:cstheme="minorBidi"/>
            <w:i/>
            <w:iCs/>
            <w:color w:val="000000" w:themeColor="text1"/>
            <w:kern w:val="0"/>
            <w:sz w:val="22"/>
            <w:szCs w:val="22"/>
            <w:lang w:val="en-GB" w:eastAsia="en-US" w:bidi="ar-SA"/>
            <w14:textFill>
              <w14:solidFill>
                <w14:schemeClr w14:val="tx1"/>
              </w14:solidFill>
            </w14:textFill>
          </w:rPr>
          <w:t>λ</w:t>
        </w:r>
      </w:ins>
      <w:ins w:id="337" w:author="Li Peipei" w:date="2023-08-10T11:18:53Z">
        <w:r>
          <w:rPr>
            <w:rFonts w:hint="default" w:asciiTheme="minorHAnsi" w:hAnsiTheme="minorHAnsi" w:eastAsiaTheme="minorHAnsi" w:cstheme="minorBidi"/>
            <w:color w:val="000000" w:themeColor="text1"/>
            <w:kern w:val="0"/>
            <w:sz w:val="22"/>
            <w:szCs w:val="22"/>
            <w:vertAlign w:val="subscript"/>
            <w:lang w:val="en-GB" w:eastAsia="en-US" w:bidi="ar-SA"/>
            <w14:textFill>
              <w14:solidFill>
                <w14:schemeClr w14:val="tx1"/>
              </w14:solidFill>
            </w14:textFill>
          </w:rPr>
          <w:t>m</w:t>
        </w:r>
      </w:ins>
      <w:ins w:id="338" w:author="Li Peipei" w:date="2023-08-10T11:18:53Z">
        <w:r>
          <w:rPr>
            <w:rFonts w:hint="default" w:asciiTheme="minorHAnsi" w:hAnsiTheme="minorHAnsi" w:eastAsiaTheme="minorHAnsi" w:cstheme="minorBidi"/>
            <w:color w:val="000000" w:themeColor="text1"/>
            <w:kern w:val="0"/>
            <w:sz w:val="22"/>
            <w:szCs w:val="22"/>
            <w:lang w:val="en-GB" w:eastAsia="en-US" w:bidi="ar-SA"/>
            <w14:textFill>
              <w14:solidFill>
                <w14:schemeClr w14:val="tx1"/>
              </w14:solidFill>
            </w14:textFill>
          </w:rPr>
          <w:t xml:space="preserve"> and that at wavelength </w:t>
        </w:r>
      </w:ins>
      <w:ins w:id="339" w:author="Li Peipei" w:date="2023-08-10T11:18:53Z">
        <w:r>
          <w:rPr>
            <w:rFonts w:hint="default" w:asciiTheme="minorHAnsi" w:hAnsiTheme="minorHAnsi" w:eastAsiaTheme="minorHAnsi" w:cstheme="minorBidi"/>
            <w:i/>
            <w:iCs/>
            <w:color w:val="000000" w:themeColor="text1"/>
            <w:kern w:val="0"/>
            <w:sz w:val="22"/>
            <w:szCs w:val="22"/>
            <w:lang w:val="en-GB" w:eastAsia="en-US" w:bidi="ar-SA"/>
            <w14:textFill>
              <w14:solidFill>
                <w14:schemeClr w14:val="tx1"/>
              </w14:solidFill>
            </w14:textFill>
          </w:rPr>
          <w:t>λ</w:t>
        </w:r>
      </w:ins>
      <w:ins w:id="340" w:author="Li Peipei" w:date="2023-08-10T11:18:53Z">
        <w:r>
          <w:rPr>
            <w:rFonts w:hint="default" w:asciiTheme="minorHAnsi" w:hAnsiTheme="minorHAnsi" w:eastAsiaTheme="minorHAnsi" w:cstheme="minorBidi"/>
            <w:color w:val="000000" w:themeColor="text1"/>
            <w:kern w:val="0"/>
            <w:sz w:val="22"/>
            <w:szCs w:val="22"/>
            <w:lang w:val="en-GB" w:eastAsia="en-US" w:bidi="ar-SA"/>
            <w14:textFill>
              <w14:solidFill>
                <w14:schemeClr w14:val="tx1"/>
              </w14:solidFill>
            </w14:textFill>
          </w:rPr>
          <w:t xml:space="preserve">, such that both produce equally intense luminous sensations for a specified photometric condition and </w:t>
        </w:r>
      </w:ins>
      <w:ins w:id="341" w:author="Li Peipei" w:date="2023-08-10T11:19:55Z">
        <w:r>
          <w:rPr>
            <w:rFonts w:asciiTheme="minorHAnsi" w:hAnsiTheme="minorHAnsi" w:eastAsiaTheme="minorHAnsi" w:cstheme="minorBidi"/>
            <w:i/>
            <w:iCs/>
            <w:color w:val="000000" w:themeColor="text1"/>
            <w:kern w:val="0"/>
            <w:sz w:val="22"/>
            <w:szCs w:val="22"/>
            <w:lang w:val="en-GB" w:eastAsia="en-US" w:bidi="ar-SA"/>
            <w14:textFill>
              <w14:solidFill>
                <w14:schemeClr w14:val="tx1"/>
              </w14:solidFill>
            </w14:textFill>
          </w:rPr>
          <w:t>λ</w:t>
        </w:r>
      </w:ins>
      <w:ins w:id="342" w:author="Li Peipei" w:date="2023-08-10T11:19:55Z">
        <w:r>
          <w:rPr>
            <w:rFonts w:hint="default" w:asciiTheme="minorHAnsi" w:hAnsiTheme="minorHAnsi" w:eastAsiaTheme="minorHAnsi" w:cstheme="minorBidi"/>
            <w:color w:val="000000" w:themeColor="text1"/>
            <w:kern w:val="0"/>
            <w:sz w:val="22"/>
            <w:szCs w:val="22"/>
            <w:vertAlign w:val="subscript"/>
            <w:lang w:val="en-GB" w:eastAsia="en-US" w:bidi="ar-SA"/>
            <w14:textFill>
              <w14:solidFill>
                <w14:schemeClr w14:val="tx1"/>
              </w14:solidFill>
            </w14:textFill>
          </w:rPr>
          <w:t>m</w:t>
        </w:r>
      </w:ins>
      <w:ins w:id="343" w:author="Li Peipei" w:date="2023-08-10T11:18:53Z">
        <w:r>
          <w:rPr>
            <w:rFonts w:hint="default" w:asciiTheme="minorHAnsi" w:hAnsiTheme="minorHAnsi" w:eastAsiaTheme="minorHAnsi" w:cstheme="minorBidi"/>
            <w:color w:val="000000" w:themeColor="text1"/>
            <w:kern w:val="0"/>
            <w:sz w:val="22"/>
            <w:szCs w:val="22"/>
            <w:lang w:val="en-GB" w:eastAsia="en-US" w:bidi="ar-SA"/>
            <w14:textFill>
              <w14:solidFill>
                <w14:schemeClr w14:val="tx1"/>
              </w14:solidFill>
            </w14:textFill>
          </w:rPr>
          <w:t xml:space="preserve"> is chosen so that the maximum value of this quotient is equal to 1</w:t>
        </w:r>
      </w:ins>
      <w:ins w:id="344" w:author="Li Peipei" w:date="2023-08-10T11:20:18Z">
        <w:r>
          <w:rPr>
            <w:rFonts w:hint="eastAsia" w:eastAsia="宋体" w:cstheme="minorBidi"/>
            <w:color w:val="000000" w:themeColor="text1"/>
            <w:kern w:val="0"/>
            <w:sz w:val="22"/>
            <w:szCs w:val="22"/>
            <w:lang w:val="en-US" w:eastAsia="zh-CN" w:bidi="ar-SA"/>
            <w14:textFill>
              <w14:solidFill>
                <w14:schemeClr w14:val="tx1"/>
              </w14:solidFill>
            </w14:textFill>
          </w:rPr>
          <w:t>.</w:t>
        </w:r>
      </w:ins>
    </w:p>
    <w:p w14:paraId="768C0602">
      <w:pPr>
        <w:keepNext w:val="0"/>
        <w:keepLines w:val="0"/>
        <w:widowControl/>
        <w:suppressLineNumbers w:val="0"/>
        <w:spacing w:after="120"/>
        <w:jc w:val="left"/>
        <w:rPr>
          <w:ins w:id="345" w:author="Li Peipei" w:date="2023-08-10T11:26:56Z"/>
          <w:rFonts w:hint="default" w:eastAsia="宋体"/>
          <w:color w:val="000000" w:themeColor="text1"/>
          <w:sz w:val="22"/>
          <w:lang w:val="en-US" w:eastAsia="zh-CN"/>
          <w14:textFill>
            <w14:solidFill>
              <w14:schemeClr w14:val="tx1"/>
            </w14:solidFill>
          </w14:textFill>
        </w:rPr>
      </w:pPr>
      <w:ins w:id="346" w:author="Li Peipei" w:date="2023-08-10T11:22:36Z">
        <w:r>
          <w:rPr>
            <w:rFonts w:hint="eastAsia" w:eastAsia="宋体"/>
            <w:color w:val="000000" w:themeColor="text1"/>
            <w:sz w:val="22"/>
            <w:lang w:val="en-US" w:eastAsia="zh-CN"/>
            <w14:textFill>
              <w14:solidFill>
                <w14:schemeClr w14:val="tx1"/>
              </w14:solidFill>
            </w14:textFill>
          </w:rPr>
          <w:t>The spectral luminous efficiency of the human eye depends on a number of factors, particularly the state of visual adaptation and the size and position of the source in the visual field. The photometric condition</w:t>
        </w:r>
      </w:ins>
      <w:ins w:id="347" w:author="Li Peipei" w:date="2023-08-10T11:27:14Z">
        <w:r>
          <w:rPr>
            <w:rFonts w:hint="eastAsia" w:eastAsia="宋体"/>
            <w:color w:val="000000" w:themeColor="text1"/>
            <w:sz w:val="22"/>
            <w:lang w:val="en-US" w:eastAsia="zh-CN"/>
            <w14:textFill>
              <w14:solidFill>
                <w14:schemeClr w14:val="tx1"/>
              </w14:solidFill>
            </w14:textFill>
          </w:rPr>
          <w:t>s</w:t>
        </w:r>
      </w:ins>
      <w:ins w:id="348" w:author="Li Peipei" w:date="2023-08-10T11:22:36Z">
        <w:r>
          <w:rPr>
            <w:rFonts w:hint="eastAsia" w:eastAsia="宋体"/>
            <w:color w:val="000000" w:themeColor="text1"/>
            <w:sz w:val="22"/>
            <w:lang w:val="en-US" w:eastAsia="zh-CN"/>
            <w14:textFill>
              <w14:solidFill>
                <w14:schemeClr w14:val="tx1"/>
              </w14:solidFill>
            </w14:textFill>
          </w:rPr>
          <w:t xml:space="preserve"> specified </w:t>
        </w:r>
      </w:ins>
      <w:ins w:id="349" w:author="Li Peipei" w:date="2023-08-10T11:27:02Z">
        <w:r>
          <w:rPr>
            <w:rFonts w:hint="eastAsia" w:eastAsia="宋体"/>
            <w:color w:val="000000" w:themeColor="text1"/>
            <w:sz w:val="22"/>
            <w:lang w:val="en-US" w:eastAsia="zh-CN"/>
            <w14:textFill>
              <w14:solidFill>
                <w14:schemeClr w14:val="tx1"/>
              </w14:solidFill>
            </w14:textFill>
          </w:rPr>
          <w:t>by C</w:t>
        </w:r>
      </w:ins>
      <w:ins w:id="350" w:author="Li Peipei" w:date="2023-08-10T11:27:03Z">
        <w:r>
          <w:rPr>
            <w:rFonts w:hint="eastAsia" w:eastAsia="宋体"/>
            <w:color w:val="000000" w:themeColor="text1"/>
            <w:sz w:val="22"/>
            <w:lang w:val="en-US" w:eastAsia="zh-CN"/>
            <w14:textFill>
              <w14:solidFill>
                <w14:schemeClr w14:val="tx1"/>
              </w14:solidFill>
            </w14:textFill>
          </w:rPr>
          <w:t xml:space="preserve">IE </w:t>
        </w:r>
      </w:ins>
      <w:ins w:id="351" w:author="Li Peipei" w:date="2023-08-10T11:27:06Z">
        <w:r>
          <w:rPr>
            <w:rFonts w:hint="eastAsia" w:eastAsia="宋体"/>
            <w:color w:val="000000" w:themeColor="text1"/>
            <w:sz w:val="22"/>
            <w:lang w:val="en-US" w:eastAsia="zh-CN"/>
            <w14:textFill>
              <w14:solidFill>
                <w14:schemeClr w14:val="tx1"/>
              </w14:solidFill>
            </w14:textFill>
          </w:rPr>
          <w:t>includ</w:t>
        </w:r>
      </w:ins>
      <w:ins w:id="352" w:author="Li Peipei" w:date="2023-08-10T11:27:07Z">
        <w:r>
          <w:rPr>
            <w:rFonts w:hint="eastAsia" w:eastAsia="宋体"/>
            <w:color w:val="000000" w:themeColor="text1"/>
            <w:sz w:val="22"/>
            <w:lang w:val="en-US" w:eastAsia="zh-CN"/>
            <w14:textFill>
              <w14:solidFill>
                <w14:schemeClr w14:val="tx1"/>
              </w14:solidFill>
            </w14:textFill>
          </w:rPr>
          <w:t>e</w:t>
        </w:r>
      </w:ins>
      <w:ins w:id="353" w:author="Li Peipei" w:date="2023-08-10T11:27:08Z">
        <w:r>
          <w:rPr>
            <w:rFonts w:hint="eastAsia" w:eastAsia="宋体"/>
            <w:color w:val="000000" w:themeColor="text1"/>
            <w:sz w:val="22"/>
            <w:lang w:val="en-US" w:eastAsia="zh-CN"/>
            <w14:textFill>
              <w14:solidFill>
                <w14:schemeClr w14:val="tx1"/>
              </w14:solidFill>
            </w14:textFill>
          </w:rPr>
          <w:t>:</w:t>
        </w:r>
      </w:ins>
    </w:p>
    <w:p w14:paraId="67BD9DDC">
      <w:pPr>
        <w:keepNext w:val="0"/>
        <w:keepLines w:val="0"/>
        <w:widowControl/>
        <w:suppressLineNumbers w:val="0"/>
        <w:spacing w:after="120"/>
        <w:ind w:left="360" w:leftChars="200"/>
        <w:jc w:val="left"/>
        <w:rPr>
          <w:ins w:id="354" w:author="Li Peipei" w:date="2023-08-10T11:27:24Z"/>
          <w:rFonts w:hint="default" w:eastAsia="宋体"/>
          <w:color w:val="000000" w:themeColor="text1"/>
          <w:sz w:val="22"/>
          <w:lang w:val="en-US" w:eastAsia="zh-CN"/>
          <w14:textFill>
            <w14:solidFill>
              <w14:schemeClr w14:val="tx1"/>
            </w14:solidFill>
          </w14:textFill>
        </w:rPr>
      </w:pPr>
      <w:ins w:id="355" w:author="Li Peipei" w:date="2023-08-10T11:29:17Z">
        <w:r>
          <w:rPr>
            <w:rFonts w:hint="eastAsia" w:eastAsia="宋体"/>
            <w:color w:val="000000" w:themeColor="text1"/>
            <w:sz w:val="22"/>
            <w:lang w:val="en-US" w:eastAsia="zh-CN"/>
            <w14:textFill>
              <w14:solidFill>
                <w14:schemeClr w14:val="tx1"/>
              </w14:solidFill>
            </w14:textFill>
          </w:rPr>
          <w:t>P</w:t>
        </w:r>
      </w:ins>
      <w:ins w:id="356" w:author="Li Peipei" w:date="2023-08-10T11:22:36Z">
        <w:r>
          <w:rPr>
            <w:rFonts w:hint="eastAsia" w:eastAsia="宋体"/>
            <w:color w:val="000000" w:themeColor="text1"/>
            <w:sz w:val="22"/>
            <w:lang w:val="en-US" w:eastAsia="zh-CN"/>
            <w14:textFill>
              <w14:solidFill>
                <w14:schemeClr w14:val="tx1"/>
              </w14:solidFill>
            </w14:textFill>
          </w:rPr>
          <w:t>hotopic</w:t>
        </w:r>
      </w:ins>
      <w:ins w:id="357" w:author="Li Peipei" w:date="2023-08-10T11:30:16Z">
        <w:r>
          <w:rPr>
            <w:rFonts w:hint="eastAsia" w:eastAsia="宋体"/>
            <w:color w:val="000000" w:themeColor="text1"/>
            <w:sz w:val="22"/>
            <w:lang w:val="en-US" w:eastAsia="zh-CN"/>
            <w14:textFill>
              <w14:solidFill>
                <w14:schemeClr w14:val="tx1"/>
              </w14:solidFill>
            </w14:textFill>
          </w:rPr>
          <w:t xml:space="preserve"> visi</w:t>
        </w:r>
      </w:ins>
      <w:ins w:id="358" w:author="Li Peipei" w:date="2023-08-10T11:30:17Z">
        <w:r>
          <w:rPr>
            <w:rFonts w:hint="eastAsia" w:eastAsia="宋体"/>
            <w:color w:val="000000" w:themeColor="text1"/>
            <w:sz w:val="22"/>
            <w:lang w:val="en-US" w:eastAsia="zh-CN"/>
            <w14:textFill>
              <w14:solidFill>
                <w14:schemeClr w14:val="tx1"/>
              </w14:solidFill>
            </w14:textFill>
          </w:rPr>
          <w:t>on</w:t>
        </w:r>
      </w:ins>
      <w:ins w:id="359" w:author="Li Peipei" w:date="2023-08-10T11:22:36Z">
        <w:r>
          <w:rPr>
            <w:rFonts w:hint="eastAsia" w:eastAsia="宋体"/>
            <w:color w:val="000000" w:themeColor="text1"/>
            <w:sz w:val="22"/>
            <w:lang w:val="en-US" w:eastAsia="zh-CN"/>
            <w14:textFill>
              <w14:solidFill>
                <w14:schemeClr w14:val="tx1"/>
              </w14:solidFill>
            </w14:textFill>
          </w:rPr>
          <w:t xml:space="preserve">, </w:t>
        </w:r>
      </w:ins>
      <w:ins w:id="360" w:author="Li Peipei" w:date="2023-08-10T11:27:31Z">
        <w:r>
          <w:rPr>
            <w:rFonts w:hint="eastAsia" w:eastAsia="宋体"/>
            <w:color w:val="000000" w:themeColor="text1"/>
            <w:sz w:val="22"/>
            <w:lang w:val="en-US" w:eastAsia="zh-CN"/>
            <w14:textFill>
              <w14:solidFill>
                <w14:schemeClr w14:val="tx1"/>
              </w14:solidFill>
            </w14:textFill>
          </w:rPr>
          <w:t>sym</w:t>
        </w:r>
      </w:ins>
      <w:ins w:id="361" w:author="Li Peipei" w:date="2023-08-10T11:27:32Z">
        <w:r>
          <w:rPr>
            <w:rFonts w:hint="eastAsia" w:eastAsia="宋体"/>
            <w:color w:val="000000" w:themeColor="text1"/>
            <w:sz w:val="22"/>
            <w:lang w:val="en-US" w:eastAsia="zh-CN"/>
            <w14:textFill>
              <w14:solidFill>
                <w14:schemeClr w14:val="tx1"/>
              </w14:solidFill>
            </w14:textFill>
          </w:rPr>
          <w:t>bol</w:t>
        </w:r>
      </w:ins>
      <w:ins w:id="362" w:author="Li Peipei" w:date="2023-08-10T11:27:34Z">
        <w:bookmarkStart w:id="60" w:name="OLE_LINK22"/>
        <w:r>
          <w:rPr>
            <w:rFonts w:hint="eastAsia" w:eastAsia="宋体"/>
            <w:color w:val="000000" w:themeColor="text1"/>
            <w:sz w:val="22"/>
            <w:lang w:val="en-US" w:eastAsia="zh-CN"/>
            <w14:textFill>
              <w14:solidFill>
                <w14:schemeClr w14:val="tx1"/>
              </w14:solidFill>
            </w14:textFill>
          </w:rPr>
          <w:t xml:space="preserve"> </w:t>
        </w:r>
      </w:ins>
      <w:ins w:id="363" w:author="Li Peipei" w:date="2023-08-10T11:27:42Z">
        <w:bookmarkStart w:id="61" w:name="OLE_LINK9"/>
        <w:r>
          <w:rPr>
            <w:rFonts w:hint="eastAsia" w:eastAsia="宋体"/>
            <w:i/>
            <w:iCs/>
            <w:color w:val="000000" w:themeColor="text1"/>
            <w:sz w:val="22"/>
            <w:lang w:val="en-US" w:eastAsia="zh-CN"/>
            <w14:textFill>
              <w14:solidFill>
                <w14:schemeClr w14:val="tx1"/>
              </w14:solidFill>
            </w14:textFill>
          </w:rPr>
          <w:t>V</w:t>
        </w:r>
      </w:ins>
      <w:ins w:id="364" w:author="Li Peipei" w:date="2023-08-10T11:27:42Z">
        <w:r>
          <w:rPr>
            <w:rFonts w:hint="eastAsia" w:eastAsia="宋体"/>
            <w:color w:val="000000" w:themeColor="text1"/>
            <w:sz w:val="22"/>
            <w:lang w:val="en-US" w:eastAsia="zh-CN"/>
            <w14:textFill>
              <w14:solidFill>
                <w14:schemeClr w14:val="tx1"/>
              </w14:solidFill>
            </w14:textFill>
          </w:rPr>
          <w:t>(</w:t>
        </w:r>
      </w:ins>
      <w:ins w:id="365" w:author="Li Peipei" w:date="2023-08-10T11:27:42Z">
        <w:r>
          <w:rPr>
            <w:rFonts w:hint="default" w:ascii="Calibri" w:hAnsi="Calibri" w:eastAsia="宋体" w:cs="Calibri"/>
            <w:i/>
            <w:iCs/>
            <w:color w:val="000000" w:themeColor="text1"/>
            <w:sz w:val="22"/>
            <w:lang w:val="en-US" w:eastAsia="zh-CN"/>
            <w14:textFill>
              <w14:solidFill>
                <w14:schemeClr w14:val="tx1"/>
              </w14:solidFill>
            </w14:textFill>
          </w:rPr>
          <w:t>λ</w:t>
        </w:r>
      </w:ins>
      <w:ins w:id="366" w:author="Li Peipei" w:date="2023-08-10T11:27:42Z">
        <w:r>
          <w:rPr>
            <w:rFonts w:hint="eastAsia" w:eastAsia="宋体"/>
            <w:color w:val="000000" w:themeColor="text1"/>
            <w:sz w:val="22"/>
            <w:lang w:val="en-US" w:eastAsia="zh-CN"/>
            <w14:textFill>
              <w14:solidFill>
                <w14:schemeClr w14:val="tx1"/>
              </w14:solidFill>
            </w14:textFill>
          </w:rPr>
          <w:t>)</w:t>
        </w:r>
        <w:bookmarkEnd w:id="60"/>
        <w:bookmarkEnd w:id="61"/>
      </w:ins>
      <w:ins w:id="367" w:author="Li Peipei" w:date="2023-08-10T11:27:54Z">
        <w:r>
          <w:rPr>
            <w:rFonts w:hint="eastAsia" w:eastAsia="宋体"/>
            <w:color w:val="000000" w:themeColor="text1"/>
            <w:sz w:val="22"/>
            <w:lang w:val="en-US" w:eastAsia="zh-CN"/>
            <w14:textFill>
              <w14:solidFill>
                <w14:schemeClr w14:val="tx1"/>
              </w14:solidFill>
            </w14:textFill>
          </w:rPr>
          <w:t>;</w:t>
        </w:r>
      </w:ins>
    </w:p>
    <w:p w14:paraId="3DF26AB1">
      <w:pPr>
        <w:keepNext w:val="0"/>
        <w:keepLines w:val="0"/>
        <w:widowControl/>
        <w:suppressLineNumbers w:val="0"/>
        <w:spacing w:after="120"/>
        <w:ind w:left="360" w:leftChars="200"/>
        <w:jc w:val="left"/>
        <w:rPr>
          <w:ins w:id="368" w:author="Li Peipei" w:date="2023-08-10T11:27:26Z"/>
          <w:rFonts w:hint="eastAsia" w:eastAsia="宋体"/>
          <w:color w:val="000000" w:themeColor="text1"/>
          <w:sz w:val="22"/>
          <w:lang w:val="en-US" w:eastAsia="zh-CN"/>
          <w14:textFill>
            <w14:solidFill>
              <w14:schemeClr w14:val="tx1"/>
            </w14:solidFill>
          </w14:textFill>
        </w:rPr>
      </w:pPr>
      <w:ins w:id="369" w:author="Li Peipei" w:date="2023-08-10T11:29:19Z">
        <w:r>
          <w:rPr>
            <w:rFonts w:hint="eastAsia" w:eastAsia="宋体"/>
            <w:color w:val="000000" w:themeColor="text1"/>
            <w:sz w:val="22"/>
            <w:lang w:val="en-US" w:eastAsia="zh-CN"/>
            <w14:textFill>
              <w14:solidFill>
                <w14:schemeClr w14:val="tx1"/>
              </w14:solidFill>
            </w14:textFill>
          </w:rPr>
          <w:t>S</w:t>
        </w:r>
      </w:ins>
      <w:ins w:id="370" w:author="Li Peipei" w:date="2023-08-10T11:22:36Z">
        <w:r>
          <w:rPr>
            <w:rFonts w:hint="eastAsia" w:eastAsia="宋体"/>
            <w:color w:val="000000" w:themeColor="text1"/>
            <w:sz w:val="22"/>
            <w:lang w:val="en-US" w:eastAsia="zh-CN"/>
            <w14:textFill>
              <w14:solidFill>
                <w14:schemeClr w14:val="tx1"/>
              </w14:solidFill>
            </w14:textFill>
          </w:rPr>
          <w:t>cotopic</w:t>
        </w:r>
      </w:ins>
      <w:ins w:id="371" w:author="Li Peipei" w:date="2023-08-10T11:30:23Z">
        <w:r>
          <w:rPr>
            <w:rFonts w:hint="eastAsia" w:eastAsia="宋体"/>
            <w:color w:val="000000" w:themeColor="text1"/>
            <w:sz w:val="22"/>
            <w:lang w:val="en-US" w:eastAsia="zh-CN"/>
            <w14:textFill>
              <w14:solidFill>
                <w14:schemeClr w14:val="tx1"/>
              </w14:solidFill>
            </w14:textFill>
          </w:rPr>
          <w:t xml:space="preserve"> </w:t>
        </w:r>
      </w:ins>
      <w:ins w:id="372" w:author="Li Peipei" w:date="2023-08-10T11:30:25Z">
        <w:r>
          <w:rPr>
            <w:rFonts w:hint="eastAsia" w:eastAsia="宋体"/>
            <w:color w:val="000000" w:themeColor="text1"/>
            <w:sz w:val="22"/>
            <w:lang w:val="en-US" w:eastAsia="zh-CN"/>
            <w14:textFill>
              <w14:solidFill>
                <w14:schemeClr w14:val="tx1"/>
              </w14:solidFill>
            </w14:textFill>
          </w:rPr>
          <w:t>visio</w:t>
        </w:r>
      </w:ins>
      <w:ins w:id="373" w:author="Li Peipei" w:date="2023-08-10T11:30:26Z">
        <w:r>
          <w:rPr>
            <w:rFonts w:hint="eastAsia" w:eastAsia="宋体"/>
            <w:color w:val="000000" w:themeColor="text1"/>
            <w:sz w:val="22"/>
            <w:lang w:val="en-US" w:eastAsia="zh-CN"/>
            <w14:textFill>
              <w14:solidFill>
                <w14:schemeClr w14:val="tx1"/>
              </w14:solidFill>
            </w14:textFill>
          </w:rPr>
          <w:t>n</w:t>
        </w:r>
      </w:ins>
      <w:ins w:id="374" w:author="Li Peipei" w:date="2023-08-10T11:22:36Z">
        <w:r>
          <w:rPr>
            <w:rFonts w:hint="eastAsia" w:eastAsia="宋体"/>
            <w:color w:val="000000" w:themeColor="text1"/>
            <w:sz w:val="22"/>
            <w:lang w:val="en-US" w:eastAsia="zh-CN"/>
            <w14:textFill>
              <w14:solidFill>
                <w14:schemeClr w14:val="tx1"/>
              </w14:solidFill>
            </w14:textFill>
          </w:rPr>
          <w:t xml:space="preserve">, </w:t>
        </w:r>
      </w:ins>
      <w:ins w:id="375" w:author="Li Peipei" w:date="2023-08-10T11:28:09Z">
        <w:bookmarkStart w:id="62" w:name="OLE_LINK10"/>
        <w:r>
          <w:rPr>
            <w:rFonts w:hint="eastAsia" w:eastAsia="宋体"/>
            <w:color w:val="000000" w:themeColor="text1"/>
            <w:sz w:val="22"/>
            <w:lang w:val="en-US" w:eastAsia="zh-CN"/>
            <w14:textFill>
              <w14:solidFill>
                <w14:schemeClr w14:val="tx1"/>
              </w14:solidFill>
            </w14:textFill>
          </w:rPr>
          <w:t>symbol</w:t>
        </w:r>
      </w:ins>
      <w:ins w:id="376" w:author="Li Peipei" w:date="2023-08-10T11:28:09Z">
        <w:r>
          <w:rPr>
            <w:rFonts w:hint="eastAsia" w:eastAsia="宋体"/>
            <w:i/>
            <w:iCs/>
            <w:color w:val="000000" w:themeColor="text1"/>
            <w:sz w:val="22"/>
            <w:lang w:val="en-US" w:eastAsia="zh-CN"/>
            <w14:textFill>
              <w14:solidFill>
                <w14:schemeClr w14:val="tx1"/>
              </w14:solidFill>
            </w14:textFill>
          </w:rPr>
          <w:t xml:space="preserve"> V</w:t>
        </w:r>
      </w:ins>
      <w:ins w:id="377" w:author="Li Peipei" w:date="2023-08-10T11:29:27Z">
        <w:r>
          <w:rPr>
            <w:rFonts w:hint="default" w:eastAsia="宋体"/>
            <w:i/>
            <w:iCs/>
            <w:color w:val="000000" w:themeColor="text1"/>
            <w:sz w:val="22"/>
            <w:lang w:val="en-US" w:eastAsia="zh-CN"/>
            <w14:textFill>
              <w14:solidFill>
                <w14:schemeClr w14:val="tx1"/>
              </w14:solidFill>
            </w14:textFill>
          </w:rPr>
          <w:t>’</w:t>
        </w:r>
      </w:ins>
      <w:ins w:id="378" w:author="Li Peipei" w:date="2023-08-10T11:28:09Z">
        <w:r>
          <w:rPr>
            <w:rFonts w:hint="eastAsia" w:eastAsia="宋体"/>
            <w:color w:val="000000" w:themeColor="text1"/>
            <w:sz w:val="22"/>
            <w:lang w:val="en-US" w:eastAsia="zh-CN"/>
            <w14:textFill>
              <w14:solidFill>
                <w14:schemeClr w14:val="tx1"/>
              </w14:solidFill>
            </w14:textFill>
          </w:rPr>
          <w:t>(</w:t>
        </w:r>
      </w:ins>
      <w:ins w:id="379" w:author="Li Peipei" w:date="2023-08-10T11:28:09Z">
        <w:r>
          <w:rPr>
            <w:rFonts w:hint="default" w:ascii="Calibri" w:hAnsi="Calibri" w:eastAsia="宋体" w:cs="Calibri"/>
            <w:i/>
            <w:iCs/>
            <w:color w:val="000000" w:themeColor="text1"/>
            <w:sz w:val="22"/>
            <w:lang w:val="en-US" w:eastAsia="zh-CN"/>
            <w14:textFill>
              <w14:solidFill>
                <w14:schemeClr w14:val="tx1"/>
              </w14:solidFill>
            </w14:textFill>
          </w:rPr>
          <w:t>λ</w:t>
        </w:r>
      </w:ins>
      <w:ins w:id="380" w:author="Li Peipei" w:date="2023-08-10T11:28:09Z">
        <w:r>
          <w:rPr>
            <w:rFonts w:hint="eastAsia" w:eastAsia="宋体"/>
            <w:color w:val="000000" w:themeColor="text1"/>
            <w:sz w:val="22"/>
            <w:lang w:val="en-US" w:eastAsia="zh-CN"/>
            <w14:textFill>
              <w14:solidFill>
                <w14:schemeClr w14:val="tx1"/>
              </w14:solidFill>
            </w14:textFill>
          </w:rPr>
          <w:t>);</w:t>
        </w:r>
        <w:bookmarkEnd w:id="62"/>
      </w:ins>
    </w:p>
    <w:p w14:paraId="75A3DF9C">
      <w:pPr>
        <w:keepNext w:val="0"/>
        <w:keepLines w:val="0"/>
        <w:widowControl/>
        <w:suppressLineNumbers w:val="0"/>
        <w:spacing w:after="120"/>
        <w:ind w:left="360" w:leftChars="200"/>
        <w:jc w:val="left"/>
        <w:rPr>
          <w:ins w:id="381" w:author="Li Peipei" w:date="2023-08-10T11:28:28Z"/>
          <w:rFonts w:hint="default" w:eastAsia="宋体"/>
          <w:color w:val="000000" w:themeColor="text1"/>
          <w:sz w:val="22"/>
          <w:lang w:val="en-US" w:eastAsia="zh-CN"/>
          <w14:textFill>
            <w14:solidFill>
              <w14:schemeClr w14:val="tx1"/>
            </w14:solidFill>
          </w14:textFill>
        </w:rPr>
      </w:pPr>
      <w:ins w:id="382" w:author="Li Peipei" w:date="2023-08-10T11:22:36Z">
        <w:bookmarkStart w:id="63" w:name="OLE_LINK16"/>
        <w:r>
          <w:rPr>
            <w:rFonts w:hint="eastAsia" w:eastAsia="宋体"/>
            <w:color w:val="000000" w:themeColor="text1"/>
            <w:sz w:val="22"/>
            <w:lang w:val="en-US" w:eastAsia="zh-CN"/>
            <w14:textFill>
              <w14:solidFill>
                <w14:schemeClr w14:val="tx1"/>
              </w14:solidFill>
            </w14:textFill>
          </w:rPr>
          <w:t>Mesopic</w:t>
        </w:r>
      </w:ins>
      <w:ins w:id="383" w:author="Li Peipei" w:date="2023-08-10T11:30:29Z">
        <w:r>
          <w:rPr>
            <w:rFonts w:hint="eastAsia" w:eastAsia="宋体"/>
            <w:color w:val="000000" w:themeColor="text1"/>
            <w:sz w:val="22"/>
            <w:lang w:val="en-US" w:eastAsia="zh-CN"/>
            <w14:textFill>
              <w14:solidFill>
                <w14:schemeClr w14:val="tx1"/>
              </w14:solidFill>
            </w14:textFill>
          </w:rPr>
          <w:t xml:space="preserve"> </w:t>
        </w:r>
      </w:ins>
      <w:ins w:id="384" w:author="Li Peipei" w:date="2023-08-10T11:30:30Z">
        <w:r>
          <w:rPr>
            <w:rFonts w:hint="eastAsia" w:eastAsia="宋体"/>
            <w:color w:val="000000" w:themeColor="text1"/>
            <w:sz w:val="22"/>
            <w:lang w:val="en-US" w:eastAsia="zh-CN"/>
            <w14:textFill>
              <w14:solidFill>
                <w14:schemeClr w14:val="tx1"/>
              </w14:solidFill>
            </w14:textFill>
          </w:rPr>
          <w:t>vision</w:t>
        </w:r>
      </w:ins>
      <w:ins w:id="385" w:author="Li Peipei" w:date="2023-08-10T11:29:11Z">
        <w:r>
          <w:rPr>
            <w:rFonts w:hint="eastAsia" w:eastAsia="宋体"/>
            <w:color w:val="000000" w:themeColor="text1"/>
            <w:sz w:val="22"/>
            <w:lang w:val="en-US" w:eastAsia="zh-CN"/>
            <w14:textFill>
              <w14:solidFill>
                <w14:schemeClr w14:val="tx1"/>
              </w14:solidFill>
            </w14:textFill>
          </w:rPr>
          <w:t>,</w:t>
        </w:r>
      </w:ins>
      <w:ins w:id="386" w:author="Li Peipei" w:date="2023-08-10T11:30:34Z">
        <w:r>
          <w:rPr>
            <w:rFonts w:hint="eastAsia" w:eastAsia="宋体"/>
            <w:color w:val="000000" w:themeColor="text1"/>
            <w:sz w:val="22"/>
            <w:lang w:val="en-US" w:eastAsia="zh-CN"/>
            <w14:textFill>
              <w14:solidFill>
                <w14:schemeClr w14:val="tx1"/>
              </w14:solidFill>
            </w14:textFill>
          </w:rPr>
          <w:t xml:space="preserve"> </w:t>
        </w:r>
      </w:ins>
      <w:ins w:id="387" w:author="Li Peipei" w:date="2023-08-10T11:29:12Z">
        <w:r>
          <w:rPr>
            <w:rFonts w:hint="eastAsia" w:eastAsia="宋体"/>
            <w:color w:val="000000" w:themeColor="text1"/>
            <w:sz w:val="22"/>
            <w:lang w:val="en-US" w:eastAsia="zh-CN"/>
            <w14:textFill>
              <w14:solidFill>
                <w14:schemeClr w14:val="tx1"/>
              </w14:solidFill>
            </w14:textFill>
          </w:rPr>
          <w:t>symbol</w:t>
        </w:r>
      </w:ins>
      <w:ins w:id="388" w:author="Li Peipei" w:date="2023-08-10T11:29:12Z">
        <w:r>
          <w:rPr>
            <w:rFonts w:hint="eastAsia" w:eastAsia="宋体"/>
            <w:i/>
            <w:iCs/>
            <w:color w:val="000000" w:themeColor="text1"/>
            <w:sz w:val="22"/>
            <w:lang w:val="en-US" w:eastAsia="zh-CN"/>
            <w14:textFill>
              <w14:solidFill>
                <w14:schemeClr w14:val="tx1"/>
              </w14:solidFill>
            </w14:textFill>
          </w:rPr>
          <w:t xml:space="preserve"> </w:t>
        </w:r>
      </w:ins>
      <w:ins w:id="389" w:author="Li Peipei" w:date="2023-08-10T11:29:40Z">
        <w:bookmarkStart w:id="64" w:name="OLE_LINK11"/>
        <w:r>
          <w:rPr>
            <w:rFonts w:hint="default" w:ascii="Calibri" w:hAnsi="Calibri" w:eastAsia="宋体" w:cs="Calibri"/>
            <w:i/>
            <w:iCs/>
            <w:kern w:val="0"/>
            <w:sz w:val="22"/>
            <w:szCs w:val="24"/>
            <w:lang w:val="en-GB"/>
          </w:rPr>
          <w:t>V</w:t>
        </w:r>
      </w:ins>
      <w:ins w:id="390" w:author="Li Peipei" w:date="2023-08-10T11:29:40Z">
        <w:r>
          <w:rPr>
            <w:rFonts w:hint="default" w:ascii="Calibri" w:hAnsi="Calibri" w:eastAsia="宋体" w:cs="Calibri"/>
            <w:i/>
            <w:iCs/>
            <w:kern w:val="0"/>
            <w:sz w:val="22"/>
            <w:szCs w:val="24"/>
            <w:vertAlign w:val="subscript"/>
          </w:rPr>
          <w:t>mes;m</w:t>
        </w:r>
      </w:ins>
      <w:ins w:id="391" w:author="Li Peipei" w:date="2023-08-10T11:29:40Z">
        <w:r>
          <w:rPr>
            <w:rFonts w:hint="default" w:ascii="Calibri" w:hAnsi="Calibri" w:eastAsia="宋体" w:cs="Calibri"/>
            <w:kern w:val="0"/>
            <w:sz w:val="22"/>
            <w:szCs w:val="24"/>
            <w:lang w:val="en-GB"/>
          </w:rPr>
          <w:t>(</w:t>
        </w:r>
      </w:ins>
      <w:ins w:id="392" w:author="Li Peipei" w:date="2023-08-10T11:29:40Z">
        <w:r>
          <w:rPr>
            <w:rFonts w:ascii="Calibri" w:hAnsi="Calibri" w:eastAsia="宋体" w:cs="Calibri"/>
            <w:i/>
            <w:iCs/>
            <w:kern w:val="0"/>
            <w:sz w:val="22"/>
            <w:szCs w:val="24"/>
            <w:lang w:val="en-GB" w:eastAsia="en-US"/>
          </w:rPr>
          <w:t>λ</w:t>
        </w:r>
      </w:ins>
      <w:ins w:id="393" w:author="Li Peipei" w:date="2023-08-10T11:29:40Z">
        <w:r>
          <w:rPr>
            <w:rFonts w:hint="default" w:ascii="Calibri" w:hAnsi="Calibri" w:eastAsia="宋体" w:cs="Calibri"/>
            <w:kern w:val="0"/>
            <w:sz w:val="22"/>
            <w:szCs w:val="24"/>
            <w:lang w:val="en-GB"/>
          </w:rPr>
          <w:t>)</w:t>
        </w:r>
        <w:bookmarkEnd w:id="64"/>
      </w:ins>
      <w:ins w:id="394" w:author="Li Peipei" w:date="2023-08-10T11:29:12Z">
        <w:r>
          <w:rPr>
            <w:rFonts w:hint="eastAsia" w:eastAsia="宋体"/>
            <w:color w:val="000000" w:themeColor="text1"/>
            <w:sz w:val="22"/>
            <w:lang w:val="en-US" w:eastAsia="zh-CN"/>
            <w14:textFill>
              <w14:solidFill>
                <w14:schemeClr w14:val="tx1"/>
              </w14:solidFill>
            </w14:textFill>
          </w:rPr>
          <w:t>;</w:t>
        </w:r>
      </w:ins>
    </w:p>
    <w:bookmarkEnd w:id="63"/>
    <w:p w14:paraId="23DE7380">
      <w:pPr>
        <w:keepNext w:val="0"/>
        <w:keepLines w:val="0"/>
        <w:widowControl/>
        <w:suppressLineNumbers w:val="0"/>
        <w:spacing w:after="120"/>
        <w:ind w:left="360" w:leftChars="200"/>
        <w:jc w:val="left"/>
        <w:rPr>
          <w:ins w:id="395" w:author="Li Peipei" w:date="2023-08-10T11:31:07Z"/>
          <w:rFonts w:hint="eastAsia" w:eastAsia="宋体"/>
          <w:color w:val="000000" w:themeColor="text1"/>
          <w:sz w:val="22"/>
          <w:lang w:val="en-US" w:eastAsia="zh-CN"/>
          <w14:textFill>
            <w14:solidFill>
              <w14:schemeClr w14:val="tx1"/>
            </w14:solidFill>
          </w14:textFill>
        </w:rPr>
      </w:pPr>
      <w:ins w:id="396" w:author="Li Peipei" w:date="2023-08-10T11:31:07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CIE 10°photopic photometric observer</w:t>
        </w:r>
      </w:ins>
      <w:ins w:id="397" w:author="Li Peipei" w:date="2023-08-10T11:31:44Z">
        <w:r>
          <w:rPr>
            <w:rFonts w:hint="eastAsia" w:eastAsia="宋体" w:cstheme="minorBidi"/>
            <w:color w:val="000000" w:themeColor="text1"/>
            <w:kern w:val="0"/>
            <w:sz w:val="22"/>
            <w:szCs w:val="22"/>
            <w:lang w:val="en-US" w:eastAsia="zh-CN" w:bidi="ar"/>
            <w14:textFill>
              <w14:solidFill>
                <w14:schemeClr w14:val="tx1"/>
              </w14:solidFill>
            </w14:textFill>
          </w:rPr>
          <w:t>,</w:t>
        </w:r>
        <w:bookmarkStart w:id="65" w:name="OLE_LINK12"/>
        <w:r>
          <w:rPr>
            <w:rFonts w:hint="eastAsia" w:eastAsia="宋体" w:cstheme="minorBidi"/>
            <w:color w:val="000000" w:themeColor="text1"/>
            <w:kern w:val="0"/>
            <w:sz w:val="22"/>
            <w:szCs w:val="22"/>
            <w:lang w:val="en-US" w:eastAsia="zh-CN" w:bidi="ar"/>
            <w14:textFill>
              <w14:solidFill>
                <w14:schemeClr w14:val="tx1"/>
              </w14:solidFill>
            </w14:textFill>
          </w:rPr>
          <w:t xml:space="preserve"> </w:t>
        </w:r>
      </w:ins>
      <w:ins w:id="398" w:author="Li Peipei" w:date="2023-08-10T11:32:30Z">
        <w:r>
          <w:rPr>
            <w:rFonts w:hint="eastAsia" w:eastAsia="宋体"/>
            <w:color w:val="000000" w:themeColor="text1"/>
            <w:sz w:val="22"/>
            <w:lang w:val="en-US" w:eastAsia="zh-CN"/>
            <w14:textFill>
              <w14:solidFill>
                <w14:schemeClr w14:val="tx1"/>
              </w14:solidFill>
            </w14:textFill>
          </w:rPr>
          <w:t>symbol</w:t>
        </w:r>
      </w:ins>
      <w:ins w:id="399" w:author="Li Peipei" w:date="2023-08-10T11:32:30Z">
        <w:r>
          <w:rPr>
            <w:rFonts w:hint="eastAsia" w:eastAsia="宋体"/>
            <w:i/>
            <w:iCs/>
            <w:color w:val="000000" w:themeColor="text1"/>
            <w:sz w:val="22"/>
            <w:lang w:val="en-US" w:eastAsia="zh-CN"/>
            <w14:textFill>
              <w14:solidFill>
                <w14:schemeClr w14:val="tx1"/>
              </w14:solidFill>
            </w14:textFill>
          </w:rPr>
          <w:t xml:space="preserve"> </w:t>
        </w:r>
      </w:ins>
      <w:ins w:id="400" w:author="Li Peipei" w:date="2023-08-10T11:32:06Z">
        <w:bookmarkStart w:id="66" w:name="OLE_LINK20"/>
        <w:r>
          <w:rPr>
            <w:rFonts w:hint="default" w:ascii="Calibri" w:hAnsi="Calibri" w:eastAsia="宋体" w:cs="Calibri"/>
            <w:i/>
            <w:iCs/>
            <w:kern w:val="0"/>
            <w:sz w:val="22"/>
            <w:szCs w:val="24"/>
            <w:lang w:val="en-GB"/>
          </w:rPr>
          <w:t>V</w:t>
        </w:r>
      </w:ins>
      <w:ins w:id="401" w:author="Li Peipei" w:date="2023-08-10T11:32:17Z">
        <w:r>
          <w:rPr>
            <w:rFonts w:hint="eastAsia" w:ascii="Calibri" w:hAnsi="Calibri" w:eastAsia="宋体" w:cs="Calibri"/>
            <w:i/>
            <w:iCs/>
            <w:kern w:val="0"/>
            <w:sz w:val="22"/>
            <w:szCs w:val="24"/>
            <w:vertAlign w:val="subscript"/>
            <w:lang w:val="en-US" w:eastAsia="zh-CN"/>
          </w:rPr>
          <w:t>10</w:t>
        </w:r>
      </w:ins>
      <w:ins w:id="402" w:author="Li Peipei" w:date="2023-08-10T11:32:06Z">
        <w:r>
          <w:rPr>
            <w:rFonts w:hint="default" w:ascii="Calibri" w:hAnsi="Calibri" w:eastAsia="宋体" w:cs="Calibri"/>
            <w:kern w:val="0"/>
            <w:sz w:val="22"/>
            <w:szCs w:val="24"/>
            <w:lang w:val="en-GB"/>
          </w:rPr>
          <w:t>(</w:t>
        </w:r>
      </w:ins>
      <w:ins w:id="403" w:author="Li Peipei" w:date="2023-08-10T11:32:06Z">
        <w:r>
          <w:rPr>
            <w:rFonts w:ascii="Calibri" w:hAnsi="Calibri" w:eastAsia="宋体" w:cs="Calibri"/>
            <w:i/>
            <w:iCs/>
            <w:kern w:val="0"/>
            <w:sz w:val="22"/>
            <w:szCs w:val="24"/>
            <w:lang w:val="en-GB" w:eastAsia="en-US"/>
          </w:rPr>
          <w:t>λ</w:t>
        </w:r>
      </w:ins>
      <w:ins w:id="404" w:author="Li Peipei" w:date="2023-08-10T11:32:06Z">
        <w:r>
          <w:rPr>
            <w:rFonts w:hint="default" w:ascii="Calibri" w:hAnsi="Calibri" w:eastAsia="宋体" w:cs="Calibri"/>
            <w:kern w:val="0"/>
            <w:sz w:val="22"/>
            <w:szCs w:val="24"/>
            <w:lang w:val="en-GB"/>
          </w:rPr>
          <w:t>)</w:t>
        </w:r>
        <w:bookmarkEnd w:id="66"/>
      </w:ins>
      <w:ins w:id="405" w:author="Li Peipei" w:date="2023-08-10T11:32:33Z">
        <w:r>
          <w:rPr>
            <w:rFonts w:hint="eastAsia" w:ascii="Calibri" w:hAnsi="Calibri" w:eastAsia="宋体" w:cs="Calibri"/>
            <w:kern w:val="0"/>
            <w:sz w:val="22"/>
            <w:szCs w:val="24"/>
            <w:lang w:val="en-US" w:eastAsia="zh-CN"/>
          </w:rPr>
          <w:t>;</w:t>
        </w:r>
        <w:bookmarkEnd w:id="65"/>
      </w:ins>
    </w:p>
    <w:p w14:paraId="53835A89">
      <w:pPr>
        <w:keepNext w:val="0"/>
        <w:keepLines w:val="0"/>
        <w:widowControl/>
        <w:suppressLineNumbers w:val="0"/>
        <w:spacing w:after="120"/>
        <w:ind w:left="360" w:leftChars="200"/>
        <w:jc w:val="left"/>
        <w:rPr>
          <w:ins w:id="406" w:author="Li Peipei" w:date="2023-08-10T11:31:35Z"/>
          <w:rFonts w:hint="default" w:eastAsia="宋体"/>
          <w:color w:val="000000" w:themeColor="text1"/>
          <w:sz w:val="22"/>
          <w:lang w:val="en-US" w:eastAsia="zh-CN" w:bidi="ar"/>
          <w14:textFill>
            <w14:solidFill>
              <w14:schemeClr w14:val="tx1"/>
            </w14:solidFill>
          </w14:textFill>
        </w:rPr>
      </w:pPr>
      <w:ins w:id="407" w:author="Li Peipei" w:date="2023-08-10T11:31:35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CIE 1988 modified 2°spectral luminous efficiency function for </w:t>
        </w:r>
        <w:bookmarkStart w:id="67" w:name="OLE_LINK14"/>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photopic vision</w:t>
        </w:r>
        <w:bookmarkEnd w:id="67"/>
      </w:ins>
      <w:ins w:id="408" w:author="Li Peipei" w:date="2023-08-10T11:31:47Z">
        <w:r>
          <w:rPr>
            <w:rFonts w:hint="eastAsia" w:eastAsia="宋体" w:cstheme="minorBidi"/>
            <w:color w:val="000000" w:themeColor="text1"/>
            <w:kern w:val="0"/>
            <w:sz w:val="22"/>
            <w:szCs w:val="22"/>
            <w:lang w:val="en-US" w:eastAsia="zh-CN" w:bidi="ar"/>
            <w14:textFill>
              <w14:solidFill>
                <w14:schemeClr w14:val="tx1"/>
              </w14:solidFill>
            </w14:textFill>
          </w:rPr>
          <w:t>,</w:t>
        </w:r>
      </w:ins>
      <w:ins w:id="409" w:author="Li Peipei" w:date="2023-08-10T11:31:48Z">
        <w:r>
          <w:rPr>
            <w:rFonts w:hint="eastAsia" w:eastAsia="宋体" w:cstheme="minorBidi"/>
            <w:color w:val="000000" w:themeColor="text1"/>
            <w:kern w:val="0"/>
            <w:sz w:val="22"/>
            <w:szCs w:val="22"/>
            <w:lang w:val="en-US" w:eastAsia="zh-CN" w:bidi="ar"/>
            <w14:textFill>
              <w14:solidFill>
                <w14:schemeClr w14:val="tx1"/>
              </w14:solidFill>
            </w14:textFill>
          </w:rPr>
          <w:t xml:space="preserve"> </w:t>
        </w:r>
      </w:ins>
      <w:ins w:id="410" w:author="Li Peipei" w:date="2023-08-10T11:32:38Z">
        <w:r>
          <w:rPr>
            <w:rFonts w:hint="eastAsia" w:eastAsia="宋体"/>
            <w:color w:val="000000" w:themeColor="text1"/>
            <w:sz w:val="22"/>
            <w:lang w:val="en-US" w:eastAsia="zh-CN"/>
            <w14:textFill>
              <w14:solidFill>
                <w14:schemeClr w14:val="tx1"/>
              </w14:solidFill>
            </w14:textFill>
          </w:rPr>
          <w:t>symbol</w:t>
        </w:r>
      </w:ins>
      <w:ins w:id="411" w:author="Li Peipei" w:date="2023-08-10T11:32:38Z">
        <w:r>
          <w:rPr>
            <w:rFonts w:hint="eastAsia" w:eastAsia="宋体"/>
            <w:i/>
            <w:iCs/>
            <w:color w:val="000000" w:themeColor="text1"/>
            <w:sz w:val="22"/>
            <w:lang w:val="en-US" w:eastAsia="zh-CN"/>
            <w14:textFill>
              <w14:solidFill>
                <w14:schemeClr w14:val="tx1"/>
              </w14:solidFill>
            </w14:textFill>
          </w:rPr>
          <w:t xml:space="preserve"> </w:t>
        </w:r>
      </w:ins>
      <w:ins w:id="412" w:author="Li Peipei" w:date="2023-08-10T11:32:38Z">
        <w:r>
          <w:rPr>
            <w:rFonts w:hint="default" w:ascii="Calibri" w:hAnsi="Calibri" w:eastAsia="宋体" w:cs="Calibri"/>
            <w:i/>
            <w:iCs/>
            <w:kern w:val="0"/>
            <w:sz w:val="22"/>
            <w:szCs w:val="24"/>
            <w:lang w:val="en-GB"/>
          </w:rPr>
          <w:t>V</w:t>
        </w:r>
      </w:ins>
      <w:ins w:id="413" w:author="Li Peipei" w:date="2023-08-10T11:32:46Z">
        <w:r>
          <w:rPr>
            <w:rFonts w:hint="eastAsia" w:ascii="Calibri" w:hAnsi="Calibri" w:eastAsia="宋体" w:cs="Calibri"/>
            <w:i/>
            <w:iCs/>
            <w:kern w:val="0"/>
            <w:sz w:val="22"/>
            <w:szCs w:val="24"/>
            <w:vertAlign w:val="subscript"/>
            <w:lang w:val="en-US" w:eastAsia="zh-CN"/>
          </w:rPr>
          <w:t>M</w:t>
        </w:r>
      </w:ins>
      <w:ins w:id="414" w:author="Li Peipei" w:date="2023-08-10T11:32:38Z">
        <w:r>
          <w:rPr>
            <w:rFonts w:hint="default" w:ascii="Calibri" w:hAnsi="Calibri" w:eastAsia="宋体" w:cs="Calibri"/>
            <w:kern w:val="0"/>
            <w:sz w:val="22"/>
            <w:szCs w:val="24"/>
            <w:lang w:val="en-GB"/>
          </w:rPr>
          <w:t>(</w:t>
        </w:r>
      </w:ins>
      <w:ins w:id="415" w:author="Li Peipei" w:date="2023-08-10T11:32:38Z">
        <w:r>
          <w:rPr>
            <w:rFonts w:ascii="Calibri" w:hAnsi="Calibri" w:eastAsia="宋体" w:cs="Calibri"/>
            <w:i/>
            <w:iCs/>
            <w:kern w:val="0"/>
            <w:sz w:val="22"/>
            <w:szCs w:val="24"/>
            <w:lang w:val="en-GB" w:eastAsia="en-US"/>
          </w:rPr>
          <w:t>λ</w:t>
        </w:r>
      </w:ins>
      <w:ins w:id="416" w:author="Li Peipei" w:date="2023-08-10T11:32:38Z">
        <w:r>
          <w:rPr>
            <w:rFonts w:hint="default" w:ascii="Calibri" w:hAnsi="Calibri" w:eastAsia="宋体" w:cs="Calibri"/>
            <w:kern w:val="0"/>
            <w:sz w:val="22"/>
            <w:szCs w:val="24"/>
            <w:lang w:val="en-GB"/>
          </w:rPr>
          <w:t>)</w:t>
        </w:r>
      </w:ins>
      <w:ins w:id="417" w:author="Li Peipei" w:date="2023-08-10T11:32:38Z">
        <w:r>
          <w:rPr>
            <w:rFonts w:hint="eastAsia" w:ascii="Calibri" w:hAnsi="Calibri" w:eastAsia="宋体" w:cs="Calibri"/>
            <w:kern w:val="0"/>
            <w:sz w:val="22"/>
            <w:szCs w:val="24"/>
            <w:lang w:val="en-US" w:eastAsia="zh-CN"/>
          </w:rPr>
          <w:t>;</w:t>
        </w:r>
      </w:ins>
    </w:p>
    <w:p w14:paraId="44E741FB">
      <w:pPr>
        <w:pStyle w:val="3"/>
        <w:rPr>
          <w:ins w:id="418" w:author="Li Peipei" w:date="2023-08-10T11:48:31Z"/>
          <w:rFonts w:hint="default" w:eastAsiaTheme="minorHAnsi"/>
          <w:color w:val="000000" w:themeColor="text1"/>
          <w:sz w:val="22"/>
          <w:lang w:val="en-US" w:eastAsia="zh-CN"/>
          <w14:textFill>
            <w14:solidFill>
              <w14:schemeClr w14:val="tx1"/>
            </w14:solidFill>
          </w14:textFill>
        </w:rPr>
      </w:pPr>
      <w:ins w:id="419" w:author="Li Peipei" w:date="2023-08-10T11:35:33Z">
        <w:r>
          <w:rPr>
            <w:rFonts w:hint="default" w:eastAsiaTheme="minorHAnsi"/>
            <w:color w:val="000000" w:themeColor="text1"/>
            <w:sz w:val="22"/>
            <w:lang w:val="en-US" w:eastAsia="zh-CN"/>
            <w14:textFill>
              <w14:solidFill>
                <w14:schemeClr w14:val="tx1"/>
              </w14:solidFill>
            </w14:textFill>
          </w:rPr>
          <w:t>T</w:t>
        </w:r>
      </w:ins>
      <w:ins w:id="420" w:author="Li Peipei" w:date="2023-08-10T11:35:35Z">
        <w:r>
          <w:rPr>
            <w:rFonts w:hint="default" w:eastAsiaTheme="minorHAnsi"/>
            <w:color w:val="000000" w:themeColor="text1"/>
            <w:sz w:val="22"/>
            <w:lang w:val="en-US" w:eastAsia="zh-CN"/>
            <w14:textFill>
              <w14:solidFill>
                <w14:schemeClr w14:val="tx1"/>
              </w14:solidFill>
            </w14:textFill>
          </w:rPr>
          <w:t xml:space="preserve">he </w:t>
        </w:r>
      </w:ins>
      <w:ins w:id="421" w:author="Li Peipei" w:date="2023-08-10T11:36:33Z">
        <w:r>
          <w:rPr>
            <w:rFonts w:hint="default" w:eastAsiaTheme="minorHAnsi"/>
            <w:color w:val="000000" w:themeColor="text1"/>
            <w:sz w:val="22"/>
            <w:lang w:val="en-US" w:eastAsia="zh-CN"/>
            <w14:textFill>
              <w14:solidFill>
                <w14:schemeClr w14:val="tx1"/>
              </w14:solidFill>
            </w14:textFill>
          </w:rPr>
          <w:t>photometric condition</w:t>
        </w:r>
      </w:ins>
      <w:ins w:id="422" w:author="Li Peipei" w:date="2023-08-10T11:35:54Z">
        <w:r>
          <w:rPr>
            <w:rFonts w:hint="default" w:eastAsiaTheme="minorHAnsi"/>
            <w:color w:val="000000" w:themeColor="text1"/>
            <w:sz w:val="22"/>
            <w:lang w:val="en-US" w:eastAsia="zh-CN"/>
            <w14:textFill>
              <w14:solidFill>
                <w14:schemeClr w14:val="tx1"/>
              </w14:solidFill>
            </w14:textFill>
          </w:rPr>
          <w:t xml:space="preserve"> </w:t>
        </w:r>
      </w:ins>
      <w:ins w:id="423" w:author="Li Peipei" w:date="2023-08-10T11:35:58Z">
        <w:r>
          <w:rPr>
            <w:rFonts w:hint="default" w:eastAsiaTheme="minorHAnsi"/>
            <w:color w:val="000000" w:themeColor="text1"/>
            <w:sz w:val="22"/>
            <w:lang w:val="en-US" w:eastAsia="zh-CN"/>
            <w14:textFill>
              <w14:solidFill>
                <w14:schemeClr w14:val="tx1"/>
              </w14:solidFill>
            </w14:textFill>
          </w:rPr>
          <w:t>shou</w:t>
        </w:r>
      </w:ins>
      <w:ins w:id="424" w:author="Li Peipei" w:date="2023-08-10T11:35:59Z">
        <w:r>
          <w:rPr>
            <w:rFonts w:hint="default" w:eastAsiaTheme="minorHAnsi"/>
            <w:color w:val="000000" w:themeColor="text1"/>
            <w:sz w:val="22"/>
            <w:lang w:val="en-US" w:eastAsia="zh-CN"/>
            <w14:textFill>
              <w14:solidFill>
                <w14:schemeClr w14:val="tx1"/>
              </w14:solidFill>
            </w14:textFill>
          </w:rPr>
          <w:t>ld b</w:t>
        </w:r>
      </w:ins>
      <w:ins w:id="425" w:author="Li Peipei" w:date="2023-08-10T11:36:00Z">
        <w:r>
          <w:rPr>
            <w:rFonts w:hint="default" w:eastAsiaTheme="minorHAnsi"/>
            <w:color w:val="000000" w:themeColor="text1"/>
            <w:sz w:val="22"/>
            <w:lang w:val="en-US" w:eastAsia="zh-CN"/>
            <w14:textFill>
              <w14:solidFill>
                <w14:schemeClr w14:val="tx1"/>
              </w14:solidFill>
            </w14:textFill>
          </w:rPr>
          <w:t xml:space="preserve">e </w:t>
        </w:r>
      </w:ins>
      <w:ins w:id="426" w:author="Li Peipei" w:date="2023-08-10T11:36:04Z">
        <w:r>
          <w:rPr>
            <w:rFonts w:hint="default" w:eastAsiaTheme="minorHAnsi"/>
            <w:color w:val="000000" w:themeColor="text1"/>
            <w:sz w:val="22"/>
            <w:lang w:val="en-US" w:eastAsia="zh-CN"/>
            <w14:textFill>
              <w14:solidFill>
                <w14:schemeClr w14:val="tx1"/>
              </w14:solidFill>
            </w14:textFill>
          </w:rPr>
          <w:t>specified</w:t>
        </w:r>
      </w:ins>
      <w:ins w:id="427" w:author="Li Peipei" w:date="2023-08-10T11:36:06Z">
        <w:r>
          <w:rPr>
            <w:rFonts w:hint="default" w:eastAsiaTheme="minorHAnsi"/>
            <w:color w:val="000000" w:themeColor="text1"/>
            <w:sz w:val="22"/>
            <w:lang w:val="en-US" w:eastAsia="zh-CN"/>
            <w14:textFill>
              <w14:solidFill>
                <w14:schemeClr w14:val="tx1"/>
              </w14:solidFill>
            </w14:textFill>
          </w:rPr>
          <w:t xml:space="preserve"> </w:t>
        </w:r>
      </w:ins>
      <w:ins w:id="428" w:author="Li Peipei" w:date="2023-08-10T11:36:09Z">
        <w:r>
          <w:rPr>
            <w:rFonts w:hint="default" w:eastAsiaTheme="minorHAnsi"/>
            <w:color w:val="000000" w:themeColor="text1"/>
            <w:sz w:val="22"/>
            <w:lang w:val="en-US" w:eastAsia="zh-CN"/>
            <w14:textFill>
              <w14:solidFill>
                <w14:schemeClr w14:val="tx1"/>
              </w14:solidFill>
            </w14:textFill>
          </w:rPr>
          <w:t>whe</w:t>
        </w:r>
      </w:ins>
      <w:ins w:id="429" w:author="Li Peipei" w:date="2023-08-10T11:36:10Z">
        <w:r>
          <w:rPr>
            <w:rFonts w:hint="default" w:eastAsiaTheme="minorHAnsi"/>
            <w:color w:val="000000" w:themeColor="text1"/>
            <w:sz w:val="22"/>
            <w:lang w:val="en-US" w:eastAsia="zh-CN"/>
            <w14:textFill>
              <w14:solidFill>
                <w14:schemeClr w14:val="tx1"/>
              </w14:solidFill>
            </w14:textFill>
          </w:rPr>
          <w:t xml:space="preserve">n </w:t>
        </w:r>
      </w:ins>
      <w:ins w:id="430" w:author="Li Peipei" w:date="2023-08-10T11:36:11Z">
        <w:r>
          <w:rPr>
            <w:rFonts w:hint="default" w:eastAsiaTheme="minorHAnsi"/>
            <w:color w:val="000000" w:themeColor="text1"/>
            <w:sz w:val="22"/>
            <w:lang w:val="en-US" w:eastAsia="zh-CN"/>
            <w14:textFill>
              <w14:solidFill>
                <w14:schemeClr w14:val="tx1"/>
              </w14:solidFill>
            </w14:textFill>
          </w:rPr>
          <w:t>th</w:t>
        </w:r>
      </w:ins>
      <w:ins w:id="431" w:author="Li Peipei" w:date="2023-08-10T11:36:12Z">
        <w:r>
          <w:rPr>
            <w:rFonts w:hint="default" w:eastAsiaTheme="minorHAnsi"/>
            <w:color w:val="000000" w:themeColor="text1"/>
            <w:sz w:val="22"/>
            <w:lang w:val="en-US" w:eastAsia="zh-CN"/>
            <w14:textFill>
              <w14:solidFill>
                <w14:schemeClr w14:val="tx1"/>
              </w14:solidFill>
            </w14:textFill>
          </w:rPr>
          <w:t>e</w:t>
        </w:r>
      </w:ins>
      <w:ins w:id="432" w:author="Li Peipei" w:date="2023-08-10T11:36:46Z">
        <w:r>
          <w:rPr>
            <w:rFonts w:hint="default" w:eastAsiaTheme="minorHAnsi"/>
            <w:color w:val="000000" w:themeColor="text1"/>
            <w:sz w:val="22"/>
            <w:lang w:val="en-US" w:eastAsia="zh-CN"/>
            <w14:textFill>
              <w14:solidFill>
                <w14:schemeClr w14:val="tx1"/>
              </w14:solidFill>
            </w14:textFill>
          </w:rPr>
          <w:t xml:space="preserve"> spectral luminous efficiency </w:t>
        </w:r>
      </w:ins>
      <w:ins w:id="433" w:author="Li Peipei" w:date="2023-08-10T11:36:54Z">
        <w:r>
          <w:rPr>
            <w:rFonts w:hint="default" w:eastAsiaTheme="minorHAnsi"/>
            <w:color w:val="000000" w:themeColor="text1"/>
            <w:sz w:val="22"/>
            <w:lang w:val="en-US" w:eastAsia="zh-CN"/>
            <w14:textFill>
              <w14:solidFill>
                <w14:schemeClr w14:val="tx1"/>
              </w14:solidFill>
            </w14:textFill>
          </w:rPr>
          <w:t>is</w:t>
        </w:r>
      </w:ins>
      <w:ins w:id="434" w:author="Li Peipei" w:date="2023-08-10T11:36:55Z">
        <w:r>
          <w:rPr>
            <w:rFonts w:hint="default" w:eastAsiaTheme="minorHAnsi"/>
            <w:color w:val="000000" w:themeColor="text1"/>
            <w:sz w:val="22"/>
            <w:lang w:val="en-US" w:eastAsia="zh-CN"/>
            <w14:textFill>
              <w14:solidFill>
                <w14:schemeClr w14:val="tx1"/>
              </w14:solidFill>
            </w14:textFill>
          </w:rPr>
          <w:t xml:space="preserve"> e</w:t>
        </w:r>
      </w:ins>
      <w:ins w:id="435" w:author="Li Peipei" w:date="2023-08-10T11:36:56Z">
        <w:r>
          <w:rPr>
            <w:rFonts w:hint="default" w:eastAsiaTheme="minorHAnsi"/>
            <w:color w:val="000000" w:themeColor="text1"/>
            <w:sz w:val="22"/>
            <w:lang w:val="en-US" w:eastAsia="zh-CN"/>
            <w14:textFill>
              <w14:solidFill>
                <w14:schemeClr w14:val="tx1"/>
              </w14:solidFill>
            </w14:textFill>
          </w:rPr>
          <w:t>xp</w:t>
        </w:r>
      </w:ins>
      <w:ins w:id="436" w:author="Li Peipei" w:date="2023-08-10T11:36:57Z">
        <w:r>
          <w:rPr>
            <w:rFonts w:hint="default" w:eastAsiaTheme="minorHAnsi"/>
            <w:color w:val="000000" w:themeColor="text1"/>
            <w:sz w:val="22"/>
            <w:lang w:val="en-US" w:eastAsia="zh-CN"/>
            <w14:textFill>
              <w14:solidFill>
                <w14:schemeClr w14:val="tx1"/>
              </w14:solidFill>
            </w14:textFill>
          </w:rPr>
          <w:t>ress</w:t>
        </w:r>
      </w:ins>
      <w:ins w:id="437" w:author="Li Peipei" w:date="2023-08-10T11:36:58Z">
        <w:r>
          <w:rPr>
            <w:rFonts w:hint="default" w:eastAsiaTheme="minorHAnsi"/>
            <w:color w:val="000000" w:themeColor="text1"/>
            <w:sz w:val="22"/>
            <w:lang w:val="en-US" w:eastAsia="zh-CN"/>
            <w14:textFill>
              <w14:solidFill>
                <w14:schemeClr w14:val="tx1"/>
              </w14:solidFill>
            </w14:textFill>
          </w:rPr>
          <w:t>ed.</w:t>
        </w:r>
      </w:ins>
      <w:ins w:id="438" w:author="Li Peipei" w:date="2023-08-10T11:37:06Z">
        <w:r>
          <w:rPr>
            <w:rFonts w:hint="default" w:eastAsiaTheme="minorHAnsi"/>
            <w:color w:val="000000" w:themeColor="text1"/>
            <w:sz w:val="22"/>
            <w:lang w:val="en-US" w:eastAsia="zh-CN"/>
            <w14:textFill>
              <w14:solidFill>
                <w14:schemeClr w14:val="tx1"/>
              </w14:solidFill>
            </w14:textFill>
          </w:rPr>
          <w:t xml:space="preserve"> </w:t>
        </w:r>
      </w:ins>
      <w:ins w:id="439" w:author="Li Peipei" w:date="2023-08-10T11:22:36Z">
        <w:r>
          <w:rPr>
            <w:rFonts w:hint="default" w:eastAsiaTheme="minorHAnsi"/>
            <w:color w:val="000000" w:themeColor="text1"/>
            <w:sz w:val="22"/>
            <w:lang w:val="en-US" w:eastAsia="zh-CN"/>
            <w14:textFill>
              <w14:solidFill>
                <w14:schemeClr w14:val="tx1"/>
              </w14:solidFill>
            </w14:textFill>
          </w:rPr>
          <w:t xml:space="preserve">If it is not </w:t>
        </w:r>
        <w:bookmarkStart w:id="68" w:name="OLE_LINK13"/>
        <w:r>
          <w:rPr>
            <w:rFonts w:hint="default" w:eastAsiaTheme="minorHAnsi"/>
            <w:color w:val="000000" w:themeColor="text1"/>
            <w:sz w:val="22"/>
            <w:lang w:val="en-US" w:eastAsia="zh-CN"/>
            <w14:textFill>
              <w14:solidFill>
                <w14:schemeClr w14:val="tx1"/>
              </w14:solidFill>
            </w14:textFill>
          </w:rPr>
          <w:t>specified</w:t>
        </w:r>
        <w:bookmarkEnd w:id="68"/>
        <w:r>
          <w:rPr>
            <w:rFonts w:hint="default" w:eastAsiaTheme="minorHAnsi"/>
            <w:color w:val="000000" w:themeColor="text1"/>
            <w:sz w:val="22"/>
            <w:lang w:val="en-US" w:eastAsia="zh-CN"/>
            <w14:textFill>
              <w14:solidFill>
                <w14:schemeClr w14:val="tx1"/>
              </w14:solidFill>
            </w14:textFill>
          </w:rPr>
          <w:t xml:space="preserve">, photopic vision is assumed and the symbol </w:t>
        </w:r>
      </w:ins>
      <w:ins w:id="440" w:author="Li Peipei" w:date="2023-08-10T14:55:31Z">
        <w:r>
          <w:rPr>
            <w:rFonts w:hint="eastAsia" w:eastAsia="宋体"/>
            <w:color w:val="000000" w:themeColor="text1"/>
            <w:sz w:val="22"/>
            <w:lang w:val="en-US" w:eastAsia="zh-CN"/>
            <w14:textFill>
              <w14:solidFill>
                <w14:schemeClr w14:val="tx1"/>
              </w14:solidFill>
            </w14:textFill>
          </w:rPr>
          <w:t xml:space="preserve"> </w:t>
        </w:r>
      </w:ins>
      <w:ins w:id="441" w:author="Li Peipei" w:date="2023-08-10T14:55:31Z">
        <w:r>
          <w:rPr>
            <w:rFonts w:hint="eastAsia" w:eastAsia="宋体"/>
            <w:i/>
            <w:iCs/>
            <w:color w:val="000000" w:themeColor="text1"/>
            <w:sz w:val="22"/>
            <w:lang w:val="en-US" w:eastAsia="zh-CN"/>
            <w14:textFill>
              <w14:solidFill>
                <w14:schemeClr w14:val="tx1"/>
              </w14:solidFill>
            </w14:textFill>
          </w:rPr>
          <w:t>V</w:t>
        </w:r>
      </w:ins>
      <w:ins w:id="442" w:author="Li Peipei" w:date="2023-08-10T14:55:31Z">
        <w:r>
          <w:rPr>
            <w:rFonts w:hint="eastAsia" w:eastAsia="宋体"/>
            <w:color w:val="000000" w:themeColor="text1"/>
            <w:sz w:val="22"/>
            <w:lang w:val="en-US" w:eastAsia="zh-CN"/>
            <w14:textFill>
              <w14:solidFill>
                <w14:schemeClr w14:val="tx1"/>
              </w14:solidFill>
            </w14:textFill>
          </w:rPr>
          <w:t>(</w:t>
        </w:r>
      </w:ins>
      <w:ins w:id="443" w:author="Li Peipei" w:date="2023-08-10T14:55:31Z">
        <w:r>
          <w:rPr>
            <w:rFonts w:hint="default" w:ascii="Calibri" w:hAnsi="Calibri" w:eastAsia="宋体" w:cs="Calibri"/>
            <w:i/>
            <w:iCs/>
            <w:color w:val="000000" w:themeColor="text1"/>
            <w:sz w:val="22"/>
            <w:lang w:val="en-US" w:eastAsia="zh-CN"/>
            <w14:textFill>
              <w14:solidFill>
                <w14:schemeClr w14:val="tx1"/>
              </w14:solidFill>
            </w14:textFill>
          </w:rPr>
          <w:t>λ</w:t>
        </w:r>
      </w:ins>
      <w:ins w:id="444" w:author="Li Peipei" w:date="2023-08-10T14:55:31Z">
        <w:r>
          <w:rPr>
            <w:rFonts w:hint="eastAsia" w:eastAsia="宋体"/>
            <w:color w:val="000000" w:themeColor="text1"/>
            <w:sz w:val="22"/>
            <w:lang w:val="en-US" w:eastAsia="zh-CN"/>
            <w14:textFill>
              <w14:solidFill>
                <w14:schemeClr w14:val="tx1"/>
              </w14:solidFill>
            </w14:textFill>
          </w:rPr>
          <w:t>)</w:t>
        </w:r>
      </w:ins>
      <w:ins w:id="445" w:author="Li Peipei" w:date="2023-08-10T11:37:49Z">
        <w:r>
          <w:rPr>
            <w:rFonts w:hint="default" w:eastAsiaTheme="minorHAnsi"/>
            <w:color w:val="000000" w:themeColor="text1"/>
            <w:sz w:val="22"/>
            <w:lang w:val="en-US" w:eastAsia="zh-CN"/>
            <w14:textFill>
              <w14:solidFill>
                <w14:schemeClr w14:val="tx1"/>
              </w14:solidFill>
            </w14:textFill>
          </w:rPr>
          <w:t xml:space="preserve"> </w:t>
        </w:r>
      </w:ins>
      <w:ins w:id="446" w:author="Li Peipei" w:date="2023-08-10T11:37:50Z">
        <w:r>
          <w:rPr>
            <w:rFonts w:hint="default" w:eastAsiaTheme="minorHAnsi"/>
            <w:color w:val="000000" w:themeColor="text1"/>
            <w:sz w:val="22"/>
            <w:lang w:val="en-US" w:eastAsia="zh-CN"/>
            <w14:textFill>
              <w14:solidFill>
                <w14:schemeClr w14:val="tx1"/>
              </w14:solidFill>
            </w14:textFill>
          </w:rPr>
          <w:t>i</w:t>
        </w:r>
      </w:ins>
      <w:ins w:id="447" w:author="Li Peipei" w:date="2023-08-10T11:37:51Z">
        <w:r>
          <w:rPr>
            <w:rFonts w:hint="default" w:eastAsiaTheme="minorHAnsi"/>
            <w:color w:val="000000" w:themeColor="text1"/>
            <w:sz w:val="22"/>
            <w:lang w:val="en-US" w:eastAsia="zh-CN"/>
            <w14:textFill>
              <w14:solidFill>
                <w14:schemeClr w14:val="tx1"/>
              </w14:solidFill>
            </w14:textFill>
          </w:rPr>
          <w:t>s us</w:t>
        </w:r>
      </w:ins>
      <w:ins w:id="448" w:author="Li Peipei" w:date="2023-08-10T11:37:52Z">
        <w:r>
          <w:rPr>
            <w:rFonts w:hint="default" w:eastAsiaTheme="minorHAnsi"/>
            <w:color w:val="000000" w:themeColor="text1"/>
            <w:sz w:val="22"/>
            <w:lang w:val="en-US" w:eastAsia="zh-CN"/>
            <w14:textFill>
              <w14:solidFill>
                <w14:schemeClr w14:val="tx1"/>
              </w14:solidFill>
            </w14:textFill>
          </w:rPr>
          <w:t>ed</w:t>
        </w:r>
      </w:ins>
      <w:ins w:id="449" w:author="Li Peipei" w:date="2023-08-10T11:37:53Z">
        <w:r>
          <w:rPr>
            <w:rFonts w:hint="default" w:eastAsiaTheme="minorHAnsi"/>
            <w:color w:val="000000" w:themeColor="text1"/>
            <w:sz w:val="22"/>
            <w:lang w:val="en-US" w:eastAsia="zh-CN"/>
            <w14:textFill>
              <w14:solidFill>
                <w14:schemeClr w14:val="tx1"/>
              </w14:solidFill>
            </w14:textFill>
          </w:rPr>
          <w:t>.</w:t>
        </w:r>
      </w:ins>
      <w:ins w:id="450" w:author="Li Peipei" w:date="2023-08-10T11:48:33Z">
        <w:r>
          <w:rPr>
            <w:rFonts w:hint="default" w:eastAsiaTheme="minorHAnsi"/>
            <w:color w:val="000000" w:themeColor="text1"/>
            <w:sz w:val="22"/>
            <w:lang w:val="en-US" w:eastAsia="zh-CN"/>
            <w14:textFill>
              <w14:solidFill>
                <w14:schemeClr w14:val="tx1"/>
              </w14:solidFill>
            </w14:textFill>
          </w:rPr>
          <w:t xml:space="preserve"> </w:t>
        </w:r>
      </w:ins>
      <w:ins w:id="451" w:author="Li Peipei" w:date="2023-08-10T11:48:34Z">
        <w:r>
          <w:rPr>
            <w:rFonts w:hint="default" w:eastAsiaTheme="minorHAnsi"/>
            <w:color w:val="000000" w:themeColor="text1"/>
            <w:sz w:val="22"/>
            <w:lang w:val="en-US" w:eastAsia="zh-CN"/>
            <w14:textFill>
              <w14:solidFill>
                <w14:schemeClr w14:val="tx1"/>
              </w14:solidFill>
            </w14:textFill>
          </w:rPr>
          <w:t xml:space="preserve">It should be noted that the </w:t>
        </w:r>
      </w:ins>
      <w:ins w:id="452" w:author="Li Peipei" w:date="2023-08-10T14:55:34Z">
        <w:r>
          <w:rPr>
            <w:rFonts w:hint="eastAsia" w:eastAsia="宋体"/>
            <w:i/>
            <w:iCs/>
            <w:color w:val="000000" w:themeColor="text1"/>
            <w:sz w:val="22"/>
            <w:lang w:val="en-US" w:eastAsia="zh-CN"/>
            <w14:textFill>
              <w14:solidFill>
                <w14:schemeClr w14:val="tx1"/>
              </w14:solidFill>
            </w14:textFill>
          </w:rPr>
          <w:t>V</w:t>
        </w:r>
      </w:ins>
      <w:ins w:id="453" w:author="Li Peipei" w:date="2023-08-10T14:55:34Z">
        <w:r>
          <w:rPr>
            <w:rFonts w:hint="eastAsia" w:eastAsia="宋体"/>
            <w:color w:val="000000" w:themeColor="text1"/>
            <w:sz w:val="22"/>
            <w:lang w:val="en-US" w:eastAsia="zh-CN"/>
            <w14:textFill>
              <w14:solidFill>
                <w14:schemeClr w14:val="tx1"/>
              </w14:solidFill>
            </w14:textFill>
          </w:rPr>
          <w:t>(</w:t>
        </w:r>
      </w:ins>
      <w:ins w:id="454" w:author="Li Peipei" w:date="2023-08-10T14:55:34Z">
        <w:r>
          <w:rPr>
            <w:rFonts w:hint="default" w:ascii="Calibri" w:hAnsi="Calibri" w:eastAsia="宋体" w:cs="Calibri"/>
            <w:i/>
            <w:iCs/>
            <w:color w:val="000000" w:themeColor="text1"/>
            <w:sz w:val="22"/>
            <w:lang w:val="en-US" w:eastAsia="zh-CN"/>
            <w14:textFill>
              <w14:solidFill>
                <w14:schemeClr w14:val="tx1"/>
              </w14:solidFill>
            </w14:textFill>
          </w:rPr>
          <w:t>λ</w:t>
        </w:r>
      </w:ins>
      <w:ins w:id="455" w:author="Li Peipei" w:date="2023-08-10T14:55:34Z">
        <w:r>
          <w:rPr>
            <w:rFonts w:hint="eastAsia" w:eastAsia="宋体"/>
            <w:color w:val="000000" w:themeColor="text1"/>
            <w:sz w:val="22"/>
            <w:lang w:val="en-US" w:eastAsia="zh-CN"/>
            <w14:textFill>
              <w14:solidFill>
                <w14:schemeClr w14:val="tx1"/>
              </w14:solidFill>
            </w14:textFill>
          </w:rPr>
          <w:t>)</w:t>
        </w:r>
      </w:ins>
      <w:ins w:id="456" w:author="Li Peipei" w:date="2023-08-10T11:48:34Z">
        <w:r>
          <w:rPr>
            <w:rFonts w:hint="default" w:eastAsiaTheme="minorHAnsi"/>
            <w:color w:val="000000" w:themeColor="text1"/>
            <w:sz w:val="22"/>
            <w:lang w:val="en-US" w:eastAsia="zh-CN"/>
            <w14:textFill>
              <w14:solidFill>
                <w14:schemeClr w14:val="tx1"/>
              </w14:solidFill>
            </w14:textFill>
          </w:rPr>
          <w:t xml:space="preserve"> function should be used for the photometry of marine signal lights.  If another visual scale, such as scotopic or mesopic, is used, this should be clearly stated.</w:t>
        </w:r>
      </w:ins>
    </w:p>
    <w:p w14:paraId="4EAE8BC3">
      <w:pPr>
        <w:pStyle w:val="3"/>
        <w:rPr>
          <w:ins w:id="457" w:author="Li Peipei" w:date="2023-08-10T11:47:38Z"/>
          <w:color w:val="000000" w:themeColor="text1"/>
          <w14:textFill>
            <w14:solidFill>
              <w14:schemeClr w14:val="tx1"/>
            </w14:solidFill>
          </w14:textFill>
        </w:rPr>
      </w:pPr>
      <w:ins w:id="458" w:author="Li Peipei" w:date="2023-08-10T11:55:15Z">
        <w:r>
          <w:rPr>
            <w:rFonts w:hint="default" w:eastAsiaTheme="minorHAnsi"/>
            <w:color w:val="000000" w:themeColor="text1"/>
            <w:lang w:val="en-US" w:eastAsia="zh-CN"/>
            <w14:textFill>
              <w14:solidFill>
                <w14:schemeClr w14:val="tx1"/>
              </w14:solidFill>
            </w14:textFill>
          </w:rPr>
          <w:t>Fig</w:t>
        </w:r>
      </w:ins>
      <w:ins w:id="459" w:author="Li Peipei" w:date="2023-08-10T11:55:16Z">
        <w:r>
          <w:rPr>
            <w:rFonts w:hint="default" w:eastAsiaTheme="minorHAnsi"/>
            <w:color w:val="000000" w:themeColor="text1"/>
            <w:lang w:val="en-US" w:eastAsia="zh-CN"/>
            <w14:textFill>
              <w14:solidFill>
                <w14:schemeClr w14:val="tx1"/>
              </w14:solidFill>
            </w14:textFill>
          </w:rPr>
          <w:t>ure</w:t>
        </w:r>
      </w:ins>
      <w:ins w:id="460" w:author="Li Peipei" w:date="2023-08-10T11:55:17Z">
        <w:r>
          <w:rPr>
            <w:rFonts w:hint="default" w:eastAsiaTheme="minorHAnsi"/>
            <w:color w:val="000000" w:themeColor="text1"/>
            <w:lang w:val="en-US" w:eastAsia="zh-CN"/>
            <w14:textFill>
              <w14:solidFill>
                <w14:schemeClr w14:val="tx1"/>
              </w14:solidFill>
            </w14:textFill>
          </w:rPr>
          <w:t xml:space="preserve"> 1</w:t>
        </w:r>
      </w:ins>
      <w:ins w:id="461" w:author="Li Peipei" w:date="2023-08-10T11:55:19Z">
        <w:r>
          <w:rPr>
            <w:rFonts w:hint="default" w:eastAsiaTheme="minorHAnsi"/>
            <w:color w:val="000000" w:themeColor="text1"/>
            <w:lang w:val="en-US" w:eastAsia="zh-CN"/>
            <w14:textFill>
              <w14:solidFill>
                <w14:schemeClr w14:val="tx1"/>
              </w14:solidFill>
            </w14:textFill>
          </w:rPr>
          <w:t xml:space="preserve"> </w:t>
        </w:r>
      </w:ins>
      <w:ins w:id="462" w:author="Li Peipei" w:date="2023-08-10T14:38:44Z">
        <w:r>
          <w:rPr>
            <w:rFonts w:hint="default" w:eastAsiaTheme="minorHAnsi"/>
            <w:color w:val="000000" w:themeColor="text1"/>
            <w:lang w:val="en-US" w:eastAsia="zh-CN"/>
            <w14:textFill>
              <w14:solidFill>
                <w14:schemeClr w14:val="tx1"/>
              </w14:solidFill>
            </w14:textFill>
          </w:rPr>
          <w:t>i</w:t>
        </w:r>
      </w:ins>
      <w:ins w:id="463" w:author="Li Peipei" w:date="2023-08-10T11:55:22Z">
        <w:r>
          <w:rPr>
            <w:rFonts w:hint="default" w:eastAsiaTheme="minorHAnsi"/>
            <w:color w:val="000000" w:themeColor="text1"/>
            <w:lang w:val="en-US" w:eastAsia="zh-CN"/>
            <w14:textFill>
              <w14:solidFill>
                <w14:schemeClr w14:val="tx1"/>
              </w14:solidFill>
            </w14:textFill>
          </w:rPr>
          <w:t>s</w:t>
        </w:r>
      </w:ins>
      <w:ins w:id="464" w:author="Li Peipei" w:date="2023-08-10T11:47:38Z">
        <w:r>
          <w:rPr>
            <w:color w:val="000000" w:themeColor="text1"/>
            <w14:textFill>
              <w14:solidFill>
                <w14:schemeClr w14:val="tx1"/>
              </w14:solidFill>
            </w14:textFill>
          </w:rPr>
          <w:t xml:space="preserve"> the spectral </w:t>
        </w:r>
      </w:ins>
      <w:ins w:id="465" w:author="Li Peipei" w:date="2023-08-10T11:52:57Z">
        <w:r>
          <w:rPr>
            <w:rFonts w:hint="default" w:eastAsiaTheme="minorHAnsi"/>
            <w:color w:val="000000" w:themeColor="text1"/>
            <w:lang w:val="en-US" w:eastAsia="zh-CN"/>
            <w14:textFill>
              <w14:solidFill>
                <w14:schemeClr w14:val="tx1"/>
              </w14:solidFill>
            </w14:textFill>
          </w:rPr>
          <w:t>lum</w:t>
        </w:r>
      </w:ins>
      <w:ins w:id="466" w:author="Li Peipei" w:date="2023-08-10T11:52:58Z">
        <w:r>
          <w:rPr>
            <w:rFonts w:hint="default" w:eastAsiaTheme="minorHAnsi"/>
            <w:color w:val="000000" w:themeColor="text1"/>
            <w:lang w:val="en-US" w:eastAsia="zh-CN"/>
            <w14:textFill>
              <w14:solidFill>
                <w14:schemeClr w14:val="tx1"/>
              </w14:solidFill>
            </w14:textFill>
          </w:rPr>
          <w:t xml:space="preserve">inous </w:t>
        </w:r>
      </w:ins>
      <w:ins w:id="467" w:author="Li Peipei" w:date="2023-08-10T11:52:59Z">
        <w:r>
          <w:rPr>
            <w:rFonts w:hint="default" w:eastAsiaTheme="minorHAnsi"/>
            <w:color w:val="000000" w:themeColor="text1"/>
            <w:lang w:val="en-US" w:eastAsia="zh-CN"/>
            <w14:textFill>
              <w14:solidFill>
                <w14:schemeClr w14:val="tx1"/>
              </w14:solidFill>
            </w14:textFill>
          </w:rPr>
          <w:t>eff</w:t>
        </w:r>
      </w:ins>
      <w:ins w:id="468" w:author="Li Peipei" w:date="2023-08-10T11:53:00Z">
        <w:r>
          <w:rPr>
            <w:rFonts w:hint="default" w:eastAsiaTheme="minorHAnsi"/>
            <w:color w:val="000000" w:themeColor="text1"/>
            <w:lang w:val="en-US" w:eastAsia="zh-CN"/>
            <w14:textFill>
              <w14:solidFill>
                <w14:schemeClr w14:val="tx1"/>
              </w14:solidFill>
            </w14:textFill>
          </w:rPr>
          <w:t>ici</w:t>
        </w:r>
      </w:ins>
      <w:ins w:id="469" w:author="Li Peipei" w:date="2023-08-10T11:53:01Z">
        <w:r>
          <w:rPr>
            <w:rFonts w:hint="default" w:eastAsiaTheme="minorHAnsi"/>
            <w:color w:val="000000" w:themeColor="text1"/>
            <w:lang w:val="en-US" w:eastAsia="zh-CN"/>
            <w14:textFill>
              <w14:solidFill>
                <w14:schemeClr w14:val="tx1"/>
              </w14:solidFill>
            </w14:textFill>
          </w:rPr>
          <w:t>en</w:t>
        </w:r>
      </w:ins>
      <w:ins w:id="470" w:author="Li Peipei" w:date="2023-08-10T11:53:03Z">
        <w:r>
          <w:rPr>
            <w:rFonts w:hint="default" w:eastAsiaTheme="minorHAnsi"/>
            <w:color w:val="000000" w:themeColor="text1"/>
            <w:lang w:val="en-US" w:eastAsia="zh-CN"/>
            <w14:textFill>
              <w14:solidFill>
                <w14:schemeClr w14:val="tx1"/>
              </w14:solidFill>
            </w14:textFill>
          </w:rPr>
          <w:t>c</w:t>
        </w:r>
      </w:ins>
      <w:ins w:id="471" w:author="Li Peipei" w:date="2023-08-10T11:53:04Z">
        <w:r>
          <w:rPr>
            <w:rFonts w:hint="default" w:eastAsiaTheme="minorHAnsi"/>
            <w:color w:val="000000" w:themeColor="text1"/>
            <w:lang w:val="en-US" w:eastAsia="zh-CN"/>
            <w14:textFill>
              <w14:solidFill>
                <w14:schemeClr w14:val="tx1"/>
              </w14:solidFill>
            </w14:textFill>
          </w:rPr>
          <w:t xml:space="preserve">y </w:t>
        </w:r>
      </w:ins>
      <w:ins w:id="472" w:author="Li Peipei" w:date="2023-08-10T11:53:20Z">
        <w:r>
          <w:rPr>
            <w:rFonts w:hint="default" w:eastAsiaTheme="minorHAnsi"/>
            <w:color w:val="000000" w:themeColor="text1"/>
            <w:lang w:val="en-US" w:eastAsia="zh-CN"/>
            <w14:textFill>
              <w14:solidFill>
                <w14:schemeClr w14:val="tx1"/>
              </w14:solidFill>
            </w14:textFill>
          </w:rPr>
          <w:t>f</w:t>
        </w:r>
      </w:ins>
      <w:ins w:id="473" w:author="Li Peipei" w:date="2023-08-10T11:53:21Z">
        <w:r>
          <w:rPr>
            <w:rFonts w:hint="default" w:eastAsiaTheme="minorHAnsi"/>
            <w:color w:val="000000" w:themeColor="text1"/>
            <w:lang w:val="en-US" w:eastAsia="zh-CN"/>
            <w14:textFill>
              <w14:solidFill>
                <w14:schemeClr w14:val="tx1"/>
              </w14:solidFill>
            </w14:textFill>
          </w:rPr>
          <w:t>unc</w:t>
        </w:r>
      </w:ins>
      <w:ins w:id="474" w:author="Li Peipei" w:date="2023-08-10T11:53:22Z">
        <w:r>
          <w:rPr>
            <w:rFonts w:hint="default" w:eastAsiaTheme="minorHAnsi"/>
            <w:color w:val="000000" w:themeColor="text1"/>
            <w:lang w:val="en-US" w:eastAsia="zh-CN"/>
            <w14:textFill>
              <w14:solidFill>
                <w14:schemeClr w14:val="tx1"/>
              </w14:solidFill>
            </w14:textFill>
          </w:rPr>
          <w:t xml:space="preserve">tion </w:t>
        </w:r>
      </w:ins>
      <w:ins w:id="475" w:author="Li Peipei" w:date="2023-08-10T11:54:00Z">
        <w:r>
          <w:rPr>
            <w:rFonts w:hint="default" w:eastAsiaTheme="minorHAnsi"/>
            <w:color w:val="000000" w:themeColor="text1"/>
            <w:lang w:val="en-US" w:eastAsia="zh-CN"/>
            <w14:textFill>
              <w14:solidFill>
                <w14:schemeClr w14:val="tx1"/>
              </w14:solidFill>
            </w14:textFill>
          </w:rPr>
          <w:t>cu</w:t>
        </w:r>
      </w:ins>
      <w:ins w:id="476" w:author="Li Peipei" w:date="2023-08-10T11:54:01Z">
        <w:r>
          <w:rPr>
            <w:rFonts w:hint="default" w:eastAsiaTheme="minorHAnsi"/>
            <w:color w:val="000000" w:themeColor="text1"/>
            <w:lang w:val="en-US" w:eastAsia="zh-CN"/>
            <w14:textFill>
              <w14:solidFill>
                <w14:schemeClr w14:val="tx1"/>
              </w14:solidFill>
            </w14:textFill>
          </w:rPr>
          <w:t>rve</w:t>
        </w:r>
      </w:ins>
      <w:ins w:id="477" w:author="Li Peipei" w:date="2023-08-10T11:54:02Z">
        <w:r>
          <w:rPr>
            <w:rFonts w:hint="default" w:eastAsiaTheme="minorHAnsi"/>
            <w:color w:val="000000" w:themeColor="text1"/>
            <w:lang w:val="en-US" w:eastAsia="zh-CN"/>
            <w14:textFill>
              <w14:solidFill>
                <w14:schemeClr w14:val="tx1"/>
              </w14:solidFill>
            </w14:textFill>
          </w:rPr>
          <w:t xml:space="preserve"> </w:t>
        </w:r>
      </w:ins>
      <w:ins w:id="478" w:author="Li Peipei" w:date="2023-08-10T11:53:04Z">
        <w:r>
          <w:rPr>
            <w:rFonts w:hint="default" w:eastAsiaTheme="minorHAnsi"/>
            <w:color w:val="000000" w:themeColor="text1"/>
            <w:lang w:val="en-US" w:eastAsia="zh-CN"/>
            <w14:textFill>
              <w14:solidFill>
                <w14:schemeClr w14:val="tx1"/>
              </w14:solidFill>
            </w14:textFill>
          </w:rPr>
          <w:t>for</w:t>
        </w:r>
      </w:ins>
      <w:ins w:id="479" w:author="Li Peipei" w:date="2023-08-10T11:53:05Z">
        <w:r>
          <w:rPr>
            <w:rFonts w:hint="default" w:eastAsiaTheme="minorHAnsi"/>
            <w:color w:val="000000" w:themeColor="text1"/>
            <w:lang w:val="en-US" w:eastAsia="zh-CN"/>
            <w14:textFill>
              <w14:solidFill>
                <w14:schemeClr w14:val="tx1"/>
              </w14:solidFill>
            </w14:textFill>
          </w:rPr>
          <w:t xml:space="preserve"> </w:t>
        </w:r>
      </w:ins>
      <w:ins w:id="480" w:author="Li Peipei" w:date="2023-08-10T11:53:28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photopic vision</w:t>
        </w:r>
      </w:ins>
      <w:ins w:id="481" w:author="Li Peipei" w:date="2023-08-10T11:55:07Z">
        <w:r>
          <w:rPr>
            <w:rFonts w:hint="default" w:eastAsiaTheme="minorHAnsi" w:cstheme="minorBidi"/>
            <w:color w:val="000000" w:themeColor="text1"/>
            <w:kern w:val="0"/>
            <w:sz w:val="22"/>
            <w:szCs w:val="22"/>
            <w:lang w:val="en-US" w:eastAsia="zh-CN" w:bidi="ar"/>
            <w14:textFill>
              <w14:solidFill>
                <w14:schemeClr w14:val="tx1"/>
              </w14:solidFill>
            </w14:textFill>
          </w:rPr>
          <w:t xml:space="preserve">. </w:t>
        </w:r>
      </w:ins>
      <w:ins w:id="482" w:author="Li Peipei" w:date="2023-08-10T11:55:26Z">
        <w:r>
          <w:rPr>
            <w:rFonts w:hint="default" w:eastAsiaTheme="minorHAnsi" w:cstheme="minorBidi"/>
            <w:color w:val="000000" w:themeColor="text1"/>
            <w:kern w:val="0"/>
            <w:sz w:val="22"/>
            <w:szCs w:val="22"/>
            <w:lang w:val="en-US" w:eastAsia="zh-CN" w:bidi="ar"/>
            <w14:textFill>
              <w14:solidFill>
                <w14:schemeClr w14:val="tx1"/>
              </w14:solidFill>
            </w14:textFill>
          </w:rPr>
          <w:t>This</w:t>
        </w:r>
      </w:ins>
      <w:ins w:id="483" w:author="Li Peipei" w:date="2023-08-10T11:55:27Z">
        <w:r>
          <w:rPr>
            <w:rFonts w:hint="default" w:eastAsiaTheme="minorHAnsi" w:cstheme="minorBidi"/>
            <w:color w:val="000000" w:themeColor="text1"/>
            <w:kern w:val="0"/>
            <w:sz w:val="22"/>
            <w:szCs w:val="22"/>
            <w:lang w:val="en-US" w:eastAsia="zh-CN" w:bidi="ar"/>
            <w14:textFill>
              <w14:solidFill>
                <w14:schemeClr w14:val="tx1"/>
              </w14:solidFill>
            </w14:textFill>
          </w:rPr>
          <w:t xml:space="preserve"> is</w:t>
        </w:r>
      </w:ins>
      <w:ins w:id="484" w:author="Li Peipei" w:date="2023-08-10T11:47:38Z">
        <w:r>
          <w:rPr>
            <w:color w:val="000000" w:themeColor="text1"/>
            <w14:textFill>
              <w14:solidFill>
                <w14:schemeClr w14:val="tx1"/>
              </w14:solidFill>
            </w14:textFill>
          </w:rPr>
          <w:t xml:space="preserve"> </w:t>
        </w:r>
      </w:ins>
      <w:ins w:id="485" w:author="Li Peipei" w:date="2023-08-10T11:54:11Z">
        <w:r>
          <w:rPr>
            <w:rFonts w:hint="default" w:eastAsiaTheme="minorHAnsi"/>
            <w:color w:val="000000" w:themeColor="text1"/>
            <w:lang w:val="en-US" w:eastAsia="zh-CN"/>
            <w14:textFill>
              <w14:solidFill>
                <w14:schemeClr w14:val="tx1"/>
              </w14:solidFill>
            </w14:textFill>
          </w:rPr>
          <w:t>d</w:t>
        </w:r>
      </w:ins>
      <w:ins w:id="486" w:author="Li Peipei" w:date="2023-08-10T11:47:38Z">
        <w:r>
          <w:rPr>
            <w:color w:val="000000" w:themeColor="text1"/>
            <w14:textFill>
              <w14:solidFill>
                <w14:schemeClr w14:val="tx1"/>
              </w14:solidFill>
            </w14:textFill>
          </w:rPr>
          <w:t>eveloped by CIE in 1924 [5] [16]</w:t>
        </w:r>
      </w:ins>
      <w:ins w:id="487" w:author="Li Peipei" w:date="2023-08-10T14:31:58Z">
        <w:r>
          <w:rPr>
            <w:rFonts w:hint="default" w:eastAsiaTheme="minorHAnsi"/>
            <w:color w:val="000000" w:themeColor="text1"/>
            <w:lang w:val="en-US" w:eastAsia="zh-CN"/>
            <w14:textFill>
              <w14:solidFill>
                <w14:schemeClr w14:val="tx1"/>
              </w14:solidFill>
            </w14:textFill>
          </w:rPr>
          <w:t>,</w:t>
        </w:r>
      </w:ins>
      <w:ins w:id="488" w:author="Li Peipei" w:date="2023-08-10T11:58:02Z">
        <w:r>
          <w:rPr>
            <w:rFonts w:hint="default" w:eastAsiaTheme="minorHAnsi"/>
            <w:color w:val="000000" w:themeColor="text1"/>
            <w:lang w:val="en-US" w:eastAsia="zh-CN"/>
            <w14:textFill>
              <w14:solidFill>
                <w14:schemeClr w14:val="tx1"/>
              </w14:solidFill>
            </w14:textFill>
          </w:rPr>
          <w:t xml:space="preserve"> </w:t>
        </w:r>
      </w:ins>
      <w:ins w:id="489" w:author="Li Peipei" w:date="2023-08-10T14:35:44Z">
        <w:r>
          <w:rPr>
            <w:rFonts w:hint="default" w:eastAsiaTheme="minorHAnsi"/>
            <w:color w:val="000000" w:themeColor="text1"/>
            <w:lang w:val="en-US" w:eastAsia="zh-CN"/>
            <w14:textFill>
              <w14:solidFill>
                <w14:schemeClr w14:val="tx1"/>
              </w14:solidFill>
            </w14:textFill>
          </w:rPr>
          <w:t>comp</w:t>
        </w:r>
      </w:ins>
      <w:ins w:id="490" w:author="Li Peipei" w:date="2023-08-10T14:35:45Z">
        <w:r>
          <w:rPr>
            <w:rFonts w:hint="default" w:eastAsiaTheme="minorHAnsi"/>
            <w:color w:val="000000" w:themeColor="text1"/>
            <w:lang w:val="en-US" w:eastAsia="zh-CN"/>
            <w14:textFill>
              <w14:solidFill>
                <w14:schemeClr w14:val="tx1"/>
              </w14:solidFill>
            </w14:textFill>
          </w:rPr>
          <w:t>le</w:t>
        </w:r>
      </w:ins>
      <w:ins w:id="491" w:author="Li Peipei" w:date="2023-08-10T14:35:46Z">
        <w:r>
          <w:rPr>
            <w:rFonts w:hint="default" w:eastAsiaTheme="minorHAnsi"/>
            <w:color w:val="000000" w:themeColor="text1"/>
            <w:lang w:val="en-US" w:eastAsia="zh-CN"/>
            <w14:textFill>
              <w14:solidFill>
                <w14:schemeClr w14:val="tx1"/>
              </w14:solidFill>
            </w14:textFill>
          </w:rPr>
          <w:t>t</w:t>
        </w:r>
      </w:ins>
      <w:ins w:id="492" w:author="Li Peipei" w:date="2023-08-10T11:57:47Z">
        <w:r>
          <w:rPr>
            <w:rFonts w:hint="default" w:eastAsiaTheme="minorHAnsi"/>
            <w:color w:val="000000" w:themeColor="text1"/>
            <w:lang w:val="en-US" w:eastAsia="zh-CN"/>
            <w14:textFill>
              <w14:solidFill>
                <w14:schemeClr w14:val="tx1"/>
              </w14:solidFill>
            </w14:textFill>
          </w:rPr>
          <w:t xml:space="preserve">ed </w:t>
        </w:r>
      </w:ins>
      <w:ins w:id="493" w:author="Li Peipei" w:date="2023-08-10T11:57:48Z">
        <w:r>
          <w:rPr>
            <w:rFonts w:hint="default" w:eastAsiaTheme="minorHAnsi"/>
            <w:color w:val="000000" w:themeColor="text1"/>
            <w:lang w:val="en-US" w:eastAsia="zh-CN"/>
            <w14:textFill>
              <w14:solidFill>
                <w14:schemeClr w14:val="tx1"/>
              </w14:solidFill>
            </w14:textFill>
          </w:rPr>
          <w:t>by</w:t>
        </w:r>
      </w:ins>
      <w:ins w:id="494" w:author="Li Peipei" w:date="2023-08-10T11:56:35Z">
        <w:r>
          <w:rPr>
            <w:rFonts w:hint="default" w:eastAsiaTheme="minorHAnsi"/>
            <w:color w:val="000000" w:themeColor="text1"/>
            <w:lang w:val="en-US" w:eastAsia="zh-CN"/>
            <w14:textFill>
              <w14:solidFill>
                <w14:schemeClr w14:val="tx1"/>
              </w14:solidFill>
            </w14:textFill>
          </w:rPr>
          <w:t xml:space="preserve"> </w:t>
        </w:r>
      </w:ins>
      <w:ins w:id="495" w:author="Li Peipei" w:date="2023-08-10T11:58:18Z">
        <w:r>
          <w:rPr>
            <w:rFonts w:hint="default" w:eastAsiaTheme="minorHAnsi"/>
            <w:color w:val="000000" w:themeColor="text1"/>
            <w:lang w:val="en-US" w:eastAsia="zh-CN"/>
            <w14:textFill>
              <w14:solidFill>
                <w14:schemeClr w14:val="tx1"/>
              </w14:solidFill>
            </w14:textFill>
          </w:rPr>
          <w:t>in</w:t>
        </w:r>
      </w:ins>
      <w:ins w:id="496" w:author="Li Peipei" w:date="2023-08-10T11:58:19Z">
        <w:r>
          <w:rPr>
            <w:rFonts w:hint="default" w:eastAsiaTheme="minorHAnsi"/>
            <w:color w:val="000000" w:themeColor="text1"/>
            <w:lang w:val="en-US" w:eastAsia="zh-CN"/>
            <w14:textFill>
              <w14:solidFill>
                <w14:schemeClr w14:val="tx1"/>
              </w14:solidFill>
            </w14:textFill>
          </w:rPr>
          <w:t>terp</w:t>
        </w:r>
      </w:ins>
      <w:ins w:id="497" w:author="Li Peipei" w:date="2023-08-10T11:58:20Z">
        <w:r>
          <w:rPr>
            <w:rFonts w:hint="default" w:eastAsiaTheme="minorHAnsi"/>
            <w:color w:val="000000" w:themeColor="text1"/>
            <w:lang w:val="en-US" w:eastAsia="zh-CN"/>
            <w14:textFill>
              <w14:solidFill>
                <w14:schemeClr w14:val="tx1"/>
              </w14:solidFill>
            </w14:textFill>
          </w:rPr>
          <w:t>olation</w:t>
        </w:r>
      </w:ins>
      <w:ins w:id="498" w:author="Li Peipei" w:date="2023-08-10T11:58:21Z">
        <w:r>
          <w:rPr>
            <w:rFonts w:hint="default" w:eastAsiaTheme="minorHAnsi"/>
            <w:color w:val="000000" w:themeColor="text1"/>
            <w:lang w:val="en-US" w:eastAsia="zh-CN"/>
            <w14:textFill>
              <w14:solidFill>
                <w14:schemeClr w14:val="tx1"/>
              </w14:solidFill>
            </w14:textFill>
          </w:rPr>
          <w:t xml:space="preserve"> and</w:t>
        </w:r>
      </w:ins>
      <w:ins w:id="499" w:author="Li Peipei" w:date="2023-08-10T11:58:22Z">
        <w:r>
          <w:rPr>
            <w:rFonts w:hint="default" w:eastAsiaTheme="minorHAnsi"/>
            <w:color w:val="000000" w:themeColor="text1"/>
            <w:lang w:val="en-US" w:eastAsia="zh-CN"/>
            <w14:textFill>
              <w14:solidFill>
                <w14:schemeClr w14:val="tx1"/>
              </w14:solidFill>
            </w14:textFill>
          </w:rPr>
          <w:t xml:space="preserve"> ext</w:t>
        </w:r>
      </w:ins>
      <w:ins w:id="500" w:author="Li Peipei" w:date="2023-08-10T11:58:23Z">
        <w:r>
          <w:rPr>
            <w:rFonts w:hint="default" w:eastAsiaTheme="minorHAnsi"/>
            <w:color w:val="000000" w:themeColor="text1"/>
            <w:lang w:val="en-US" w:eastAsia="zh-CN"/>
            <w14:textFill>
              <w14:solidFill>
                <w14:schemeClr w14:val="tx1"/>
              </w14:solidFill>
            </w14:textFill>
          </w:rPr>
          <w:t>ra</w:t>
        </w:r>
      </w:ins>
      <w:ins w:id="501" w:author="Li Peipei" w:date="2023-08-10T11:58:24Z">
        <w:r>
          <w:rPr>
            <w:rFonts w:hint="default" w:eastAsiaTheme="minorHAnsi"/>
            <w:color w:val="000000" w:themeColor="text1"/>
            <w:lang w:val="en-US" w:eastAsia="zh-CN"/>
            <w14:textFill>
              <w14:solidFill>
                <w14:schemeClr w14:val="tx1"/>
              </w14:solidFill>
            </w14:textFill>
          </w:rPr>
          <w:t>pola</w:t>
        </w:r>
      </w:ins>
      <w:ins w:id="502" w:author="Li Peipei" w:date="2023-08-10T11:58:25Z">
        <w:r>
          <w:rPr>
            <w:rFonts w:hint="default" w:eastAsiaTheme="minorHAnsi"/>
            <w:color w:val="000000" w:themeColor="text1"/>
            <w:lang w:val="en-US" w:eastAsia="zh-CN"/>
            <w14:textFill>
              <w14:solidFill>
                <w14:schemeClr w14:val="tx1"/>
              </w14:solidFill>
            </w14:textFill>
          </w:rPr>
          <w:t>tio</w:t>
        </w:r>
      </w:ins>
      <w:ins w:id="503" w:author="Li Peipei" w:date="2023-08-10T11:58:26Z">
        <w:r>
          <w:rPr>
            <w:rFonts w:hint="default" w:eastAsiaTheme="minorHAnsi"/>
            <w:color w:val="000000" w:themeColor="text1"/>
            <w:lang w:val="en-US" w:eastAsia="zh-CN"/>
            <w14:textFill>
              <w14:solidFill>
                <w14:schemeClr w14:val="tx1"/>
              </w14:solidFill>
            </w14:textFill>
          </w:rPr>
          <w:t>n</w:t>
        </w:r>
      </w:ins>
      <w:ins w:id="504" w:author="Li Peipei" w:date="2023-08-10T11:58:27Z">
        <w:r>
          <w:rPr>
            <w:rFonts w:hint="default" w:eastAsiaTheme="minorHAnsi"/>
            <w:color w:val="000000" w:themeColor="text1"/>
            <w:lang w:val="en-US" w:eastAsia="zh-CN"/>
            <w14:textFill>
              <w14:solidFill>
                <w14:schemeClr w14:val="tx1"/>
              </w14:solidFill>
            </w14:textFill>
          </w:rPr>
          <w:t xml:space="preserve"> metho</w:t>
        </w:r>
      </w:ins>
      <w:ins w:id="505" w:author="Li Peipei" w:date="2023-08-10T11:58:28Z">
        <w:r>
          <w:rPr>
            <w:rFonts w:hint="default" w:eastAsiaTheme="minorHAnsi"/>
            <w:color w:val="000000" w:themeColor="text1"/>
            <w:lang w:val="en-US" w:eastAsia="zh-CN"/>
            <w14:textFill>
              <w14:solidFill>
                <w14:schemeClr w14:val="tx1"/>
              </w14:solidFill>
            </w14:textFill>
          </w:rPr>
          <w:t>ds</w:t>
        </w:r>
      </w:ins>
      <w:ins w:id="506" w:author="Li Peipei" w:date="2023-08-10T14:32:18Z">
        <w:r>
          <w:rPr>
            <w:rFonts w:hint="default" w:eastAsiaTheme="minorHAnsi"/>
            <w:color w:val="000000" w:themeColor="text1"/>
            <w:lang w:val="en-US" w:eastAsia="zh-CN"/>
            <w14:textFill>
              <w14:solidFill>
                <w14:schemeClr w14:val="tx1"/>
              </w14:solidFill>
            </w14:textFill>
          </w:rPr>
          <w:t>,</w:t>
        </w:r>
      </w:ins>
      <w:ins w:id="507" w:author="Li Peipei" w:date="2023-08-10T14:32:19Z">
        <w:r>
          <w:rPr>
            <w:rFonts w:hint="default" w:eastAsiaTheme="minorHAnsi"/>
            <w:color w:val="000000" w:themeColor="text1"/>
            <w:lang w:val="en-US" w:eastAsia="zh-CN"/>
            <w14:textFill>
              <w14:solidFill>
                <w14:schemeClr w14:val="tx1"/>
              </w14:solidFill>
            </w14:textFill>
          </w:rPr>
          <w:t xml:space="preserve"> </w:t>
        </w:r>
      </w:ins>
      <w:ins w:id="508" w:author="Li Peipei" w:date="2023-08-10T14:35:56Z">
        <w:r>
          <w:rPr>
            <w:rFonts w:hint="default" w:eastAsiaTheme="minorHAnsi"/>
            <w:color w:val="000000" w:themeColor="text1"/>
            <w:lang w:val="en-US" w:eastAsia="zh-CN"/>
            <w14:textFill>
              <w14:solidFill>
                <w14:schemeClr w14:val="tx1"/>
              </w14:solidFill>
            </w14:textFill>
          </w:rPr>
          <w:t xml:space="preserve">and </w:t>
        </w:r>
      </w:ins>
      <w:ins w:id="509" w:author="Li Peipei" w:date="2023-08-10T14:32:19Z">
        <w:r>
          <w:rPr>
            <w:rFonts w:hint="default" w:eastAsiaTheme="minorHAnsi"/>
            <w:color w:val="000000" w:themeColor="text1"/>
            <w:lang w:val="en-US" w:eastAsia="zh-CN"/>
            <w14:textFill>
              <w14:solidFill>
                <w14:schemeClr w14:val="tx1"/>
              </w14:solidFill>
            </w14:textFill>
          </w:rPr>
          <w:t>re</w:t>
        </w:r>
      </w:ins>
      <w:ins w:id="510" w:author="Li Peipei" w:date="2023-08-10T14:32:20Z">
        <w:r>
          <w:rPr>
            <w:rFonts w:hint="default" w:eastAsiaTheme="minorHAnsi"/>
            <w:color w:val="000000" w:themeColor="text1"/>
            <w:lang w:val="en-US" w:eastAsia="zh-CN"/>
            <w14:textFill>
              <w14:solidFill>
                <w14:schemeClr w14:val="tx1"/>
              </w14:solidFill>
            </w14:textFill>
          </w:rPr>
          <w:t>comm</w:t>
        </w:r>
      </w:ins>
      <w:ins w:id="511" w:author="Li Peipei" w:date="2023-08-10T14:32:21Z">
        <w:r>
          <w:rPr>
            <w:rFonts w:hint="default" w:eastAsiaTheme="minorHAnsi"/>
            <w:color w:val="000000" w:themeColor="text1"/>
            <w:lang w:val="en-US" w:eastAsia="zh-CN"/>
            <w14:textFill>
              <w14:solidFill>
                <w14:schemeClr w14:val="tx1"/>
              </w14:solidFill>
            </w14:textFill>
          </w:rPr>
          <w:t>end</w:t>
        </w:r>
      </w:ins>
      <w:ins w:id="512" w:author="Li Peipei" w:date="2023-08-10T14:32:22Z">
        <w:r>
          <w:rPr>
            <w:rFonts w:hint="default" w:eastAsiaTheme="minorHAnsi"/>
            <w:color w:val="000000" w:themeColor="text1"/>
            <w:lang w:val="en-US" w:eastAsia="zh-CN"/>
            <w14:textFill>
              <w14:solidFill>
                <w14:schemeClr w14:val="tx1"/>
              </w14:solidFill>
            </w14:textFill>
          </w:rPr>
          <w:t>ed</w:t>
        </w:r>
      </w:ins>
      <w:ins w:id="513" w:author="Li Peipei" w:date="2023-08-10T14:31:59Z">
        <w:r>
          <w:rPr>
            <w:rFonts w:hint="default" w:eastAsiaTheme="minorHAnsi"/>
            <w:color w:val="000000" w:themeColor="text1"/>
            <w:lang w:val="en-US" w:eastAsia="zh-CN"/>
            <w14:textFill>
              <w14:solidFill>
                <w14:schemeClr w14:val="tx1"/>
              </w14:solidFill>
            </w14:textFill>
          </w:rPr>
          <w:t xml:space="preserve"> </w:t>
        </w:r>
      </w:ins>
      <w:ins w:id="514" w:author="Li Peipei" w:date="2023-08-10T14:32:10Z">
        <w:r>
          <w:rPr>
            <w:rFonts w:hint="default" w:eastAsiaTheme="minorHAnsi"/>
            <w:color w:val="000000" w:themeColor="text1"/>
            <w:lang w:val="en-US" w:eastAsia="zh-CN"/>
            <w14:textFill>
              <w14:solidFill>
                <w14:schemeClr w14:val="tx1"/>
              </w14:solidFill>
            </w14:textFill>
          </w:rPr>
          <w:t>b</w:t>
        </w:r>
      </w:ins>
      <w:ins w:id="515" w:author="Li Peipei" w:date="2023-08-10T14:32:11Z">
        <w:r>
          <w:rPr>
            <w:rFonts w:hint="default" w:eastAsiaTheme="minorHAnsi"/>
            <w:color w:val="000000" w:themeColor="text1"/>
            <w:lang w:val="en-US" w:eastAsia="zh-CN"/>
            <w14:textFill>
              <w14:solidFill>
                <w14:schemeClr w14:val="tx1"/>
              </w14:solidFill>
            </w14:textFill>
          </w:rPr>
          <w:t xml:space="preserve">y </w:t>
        </w:r>
      </w:ins>
      <w:ins w:id="516" w:author="Li Peipei" w:date="2023-08-10T14:32:48Z">
        <w:r>
          <w:rPr>
            <w:rFonts w:hint="default" w:eastAsiaTheme="minorHAnsi"/>
            <w:color w:val="000000" w:themeColor="text1"/>
            <w:lang w:val="en-US" w:eastAsia="zh-CN"/>
            <w14:textFill>
              <w14:solidFill>
                <w14:schemeClr w14:val="tx1"/>
              </w14:solidFill>
            </w14:textFill>
          </w:rPr>
          <w:t>the I</w:t>
        </w:r>
      </w:ins>
      <w:ins w:id="517" w:author="Li Peipei" w:date="2023-08-10T14:32:49Z">
        <w:r>
          <w:rPr>
            <w:rFonts w:hint="default" w:eastAsiaTheme="minorHAnsi"/>
            <w:color w:val="000000" w:themeColor="text1"/>
            <w:lang w:val="en-US" w:eastAsia="zh-CN"/>
            <w14:textFill>
              <w14:solidFill>
                <w14:schemeClr w14:val="tx1"/>
              </w14:solidFill>
            </w14:textFill>
          </w:rPr>
          <w:t>nter</w:t>
        </w:r>
      </w:ins>
      <w:ins w:id="518" w:author="Li Peipei" w:date="2023-08-10T14:32:50Z">
        <w:r>
          <w:rPr>
            <w:rFonts w:hint="default" w:eastAsiaTheme="minorHAnsi"/>
            <w:color w:val="000000" w:themeColor="text1"/>
            <w:lang w:val="en-US" w:eastAsia="zh-CN"/>
            <w14:textFill>
              <w14:solidFill>
                <w14:schemeClr w14:val="tx1"/>
              </w14:solidFill>
            </w14:textFill>
          </w:rPr>
          <w:t>natio</w:t>
        </w:r>
      </w:ins>
      <w:ins w:id="519" w:author="Li Peipei" w:date="2023-08-10T14:32:51Z">
        <w:r>
          <w:rPr>
            <w:rFonts w:hint="default" w:eastAsiaTheme="minorHAnsi"/>
            <w:color w:val="000000" w:themeColor="text1"/>
            <w:lang w:val="en-US" w:eastAsia="zh-CN"/>
            <w14:textFill>
              <w14:solidFill>
                <w14:schemeClr w14:val="tx1"/>
              </w14:solidFill>
            </w14:textFill>
          </w:rPr>
          <w:t>nal</w:t>
        </w:r>
      </w:ins>
      <w:ins w:id="520" w:author="Li Peipei" w:date="2023-08-10T14:32:54Z">
        <w:r>
          <w:rPr>
            <w:rFonts w:hint="default" w:eastAsiaTheme="minorHAnsi"/>
            <w:color w:val="000000" w:themeColor="text1"/>
            <w:lang w:val="en-US" w:eastAsia="zh-CN"/>
            <w14:textFill>
              <w14:solidFill>
                <w14:schemeClr w14:val="tx1"/>
              </w14:solidFill>
            </w14:textFill>
          </w:rPr>
          <w:t xml:space="preserve"> C</w:t>
        </w:r>
      </w:ins>
      <w:ins w:id="521" w:author="Li Peipei" w:date="2023-08-10T14:32:55Z">
        <w:r>
          <w:rPr>
            <w:rFonts w:hint="default" w:eastAsiaTheme="minorHAnsi"/>
            <w:color w:val="000000" w:themeColor="text1"/>
            <w:lang w:val="en-US" w:eastAsia="zh-CN"/>
            <w14:textFill>
              <w14:solidFill>
                <w14:schemeClr w14:val="tx1"/>
              </w14:solidFill>
            </w14:textFill>
          </w:rPr>
          <w:t>omm</w:t>
        </w:r>
      </w:ins>
      <w:ins w:id="522" w:author="Li Peipei" w:date="2023-08-10T14:32:56Z">
        <w:r>
          <w:rPr>
            <w:rFonts w:hint="default" w:eastAsiaTheme="minorHAnsi"/>
            <w:color w:val="000000" w:themeColor="text1"/>
            <w:lang w:val="en-US" w:eastAsia="zh-CN"/>
            <w14:textFill>
              <w14:solidFill>
                <w14:schemeClr w14:val="tx1"/>
              </w14:solidFill>
            </w14:textFill>
          </w:rPr>
          <w:t>it</w:t>
        </w:r>
      </w:ins>
      <w:ins w:id="523" w:author="Li Peipei" w:date="2023-08-10T14:33:01Z">
        <w:r>
          <w:rPr>
            <w:rFonts w:hint="default" w:eastAsiaTheme="minorHAnsi"/>
            <w:color w:val="000000" w:themeColor="text1"/>
            <w:lang w:val="en-US" w:eastAsia="zh-CN"/>
            <w14:textFill>
              <w14:solidFill>
                <w14:schemeClr w14:val="tx1"/>
              </w14:solidFill>
            </w14:textFill>
          </w:rPr>
          <w:t>t</w:t>
        </w:r>
      </w:ins>
      <w:ins w:id="524" w:author="Li Peipei" w:date="2023-08-10T14:32:56Z">
        <w:r>
          <w:rPr>
            <w:rFonts w:hint="default" w:eastAsiaTheme="minorHAnsi"/>
            <w:color w:val="000000" w:themeColor="text1"/>
            <w:lang w:val="en-US" w:eastAsia="zh-CN"/>
            <w14:textFill>
              <w14:solidFill>
                <w14:schemeClr w14:val="tx1"/>
              </w14:solidFill>
            </w14:textFill>
          </w:rPr>
          <w:t>e</w:t>
        </w:r>
      </w:ins>
      <w:ins w:id="525" w:author="Li Peipei" w:date="2023-08-10T14:32:57Z">
        <w:r>
          <w:rPr>
            <w:rFonts w:hint="default" w:eastAsiaTheme="minorHAnsi"/>
            <w:color w:val="000000" w:themeColor="text1"/>
            <w:lang w:val="en-US" w:eastAsia="zh-CN"/>
            <w14:textFill>
              <w14:solidFill>
                <w14:schemeClr w14:val="tx1"/>
              </w14:solidFill>
            </w14:textFill>
          </w:rPr>
          <w:t>e o</w:t>
        </w:r>
      </w:ins>
      <w:ins w:id="526" w:author="Li Peipei" w:date="2023-08-10T14:32:58Z">
        <w:r>
          <w:rPr>
            <w:rFonts w:hint="default" w:eastAsiaTheme="minorHAnsi"/>
            <w:color w:val="000000" w:themeColor="text1"/>
            <w:lang w:val="en-US" w:eastAsia="zh-CN"/>
            <w14:textFill>
              <w14:solidFill>
                <w14:schemeClr w14:val="tx1"/>
              </w14:solidFill>
            </w14:textFill>
          </w:rPr>
          <w:t xml:space="preserve">f </w:t>
        </w:r>
      </w:ins>
      <w:ins w:id="527" w:author="Li Peipei" w:date="2023-08-10T14:36:08Z">
        <w:r>
          <w:rPr>
            <w:rFonts w:hint="default" w:eastAsiaTheme="minorHAnsi"/>
            <w:color w:val="000000" w:themeColor="text1"/>
            <w:lang w:val="en-US" w:eastAsia="zh-CN"/>
            <w14:textFill>
              <w14:solidFill>
                <w14:schemeClr w14:val="tx1"/>
              </w14:solidFill>
            </w14:textFill>
          </w:rPr>
          <w:t>W</w:t>
        </w:r>
      </w:ins>
      <w:ins w:id="528" w:author="Li Peipei" w:date="2023-08-10T14:36:09Z">
        <w:r>
          <w:rPr>
            <w:rFonts w:hint="default" w:eastAsiaTheme="minorHAnsi"/>
            <w:color w:val="000000" w:themeColor="text1"/>
            <w:lang w:val="en-US" w:eastAsia="zh-CN"/>
            <w14:textFill>
              <w14:solidFill>
                <w14:schemeClr w14:val="tx1"/>
              </w14:solidFill>
            </w14:textFill>
          </w:rPr>
          <w:t>ei</w:t>
        </w:r>
      </w:ins>
      <w:ins w:id="529" w:author="Li Peipei" w:date="2023-08-10T14:36:10Z">
        <w:r>
          <w:rPr>
            <w:rFonts w:hint="default" w:eastAsiaTheme="minorHAnsi"/>
            <w:color w:val="000000" w:themeColor="text1"/>
            <w:lang w:val="en-US" w:eastAsia="zh-CN"/>
            <w14:textFill>
              <w14:solidFill>
                <w14:schemeClr w14:val="tx1"/>
              </w14:solidFill>
            </w14:textFill>
          </w:rPr>
          <w:t>ghts</w:t>
        </w:r>
      </w:ins>
      <w:ins w:id="530" w:author="Li Peipei" w:date="2023-08-10T14:36:11Z">
        <w:r>
          <w:rPr>
            <w:rFonts w:hint="default" w:eastAsiaTheme="minorHAnsi"/>
            <w:color w:val="000000" w:themeColor="text1"/>
            <w:lang w:val="en-US" w:eastAsia="zh-CN"/>
            <w14:textFill>
              <w14:solidFill>
                <w14:schemeClr w14:val="tx1"/>
              </w14:solidFill>
            </w14:textFill>
          </w:rPr>
          <w:t xml:space="preserve"> and </w:t>
        </w:r>
      </w:ins>
      <w:ins w:id="531" w:author="Li Peipei" w:date="2023-08-10T14:33:03Z">
        <w:r>
          <w:rPr>
            <w:rFonts w:hint="default" w:eastAsiaTheme="minorHAnsi"/>
            <w:color w:val="000000" w:themeColor="text1"/>
            <w:lang w:val="en-US" w:eastAsia="zh-CN"/>
            <w14:textFill>
              <w14:solidFill>
                <w14:schemeClr w14:val="tx1"/>
              </w14:solidFill>
            </w14:textFill>
          </w:rPr>
          <w:t>M</w:t>
        </w:r>
      </w:ins>
      <w:ins w:id="532" w:author="Li Peipei" w:date="2023-08-10T14:33:04Z">
        <w:r>
          <w:rPr>
            <w:rFonts w:hint="default" w:eastAsiaTheme="minorHAnsi"/>
            <w:color w:val="000000" w:themeColor="text1"/>
            <w:lang w:val="en-US" w:eastAsia="zh-CN"/>
            <w14:textFill>
              <w14:solidFill>
                <w14:schemeClr w14:val="tx1"/>
              </w14:solidFill>
            </w14:textFill>
          </w:rPr>
          <w:t>e</w:t>
        </w:r>
      </w:ins>
      <w:ins w:id="533" w:author="Li Peipei" w:date="2023-08-10T14:36:18Z">
        <w:r>
          <w:rPr>
            <w:rFonts w:hint="default" w:eastAsiaTheme="minorHAnsi"/>
            <w:color w:val="000000" w:themeColor="text1"/>
            <w:lang w:val="en-US" w:eastAsia="zh-CN"/>
            <w14:textFill>
              <w14:solidFill>
                <w14:schemeClr w14:val="tx1"/>
              </w14:solidFill>
            </w14:textFill>
          </w:rPr>
          <w:t>as</w:t>
        </w:r>
      </w:ins>
      <w:ins w:id="534" w:author="Li Peipei" w:date="2023-08-10T14:36:19Z">
        <w:r>
          <w:rPr>
            <w:rFonts w:hint="default" w:eastAsiaTheme="minorHAnsi"/>
            <w:color w:val="000000" w:themeColor="text1"/>
            <w:lang w:val="en-US" w:eastAsia="zh-CN"/>
            <w14:textFill>
              <w14:solidFill>
                <w14:schemeClr w14:val="tx1"/>
              </w14:solidFill>
            </w14:textFill>
          </w:rPr>
          <w:t>ure</w:t>
        </w:r>
      </w:ins>
      <w:ins w:id="535" w:author="Li Peipei" w:date="2023-08-10T14:36:20Z">
        <w:r>
          <w:rPr>
            <w:rFonts w:hint="default" w:eastAsiaTheme="minorHAnsi"/>
            <w:color w:val="000000" w:themeColor="text1"/>
            <w:lang w:val="en-US" w:eastAsia="zh-CN"/>
            <w14:textFill>
              <w14:solidFill>
                <w14:schemeClr w14:val="tx1"/>
              </w14:solidFill>
            </w14:textFill>
          </w:rPr>
          <w:t>s</w:t>
        </w:r>
      </w:ins>
      <w:ins w:id="536" w:author="Li Peipei" w:date="2023-08-10T14:33:08Z">
        <w:r>
          <w:rPr>
            <w:rFonts w:hint="default" w:eastAsiaTheme="minorHAnsi"/>
            <w:color w:val="000000" w:themeColor="text1"/>
            <w:lang w:val="en-US" w:eastAsia="zh-CN"/>
            <w14:textFill>
              <w14:solidFill>
                <w14:schemeClr w14:val="tx1"/>
              </w14:solidFill>
            </w14:textFill>
          </w:rPr>
          <w:t xml:space="preserve"> </w:t>
        </w:r>
      </w:ins>
      <w:ins w:id="537" w:author="Li Peipei" w:date="2023-08-10T14:33:07Z">
        <w:r>
          <w:rPr>
            <w:rFonts w:hint="default" w:eastAsiaTheme="minorHAnsi"/>
            <w:color w:val="000000" w:themeColor="text1"/>
            <w:lang w:val="en-US" w:eastAsia="zh-CN"/>
            <w14:textFill>
              <w14:solidFill>
                <w14:schemeClr w14:val="tx1"/>
              </w14:solidFill>
            </w14:textFill>
          </w:rPr>
          <w:t>(</w:t>
        </w:r>
      </w:ins>
      <w:ins w:id="538" w:author="Li Peipei" w:date="2023-08-10T14:33:11Z">
        <w:r>
          <w:rPr>
            <w:rFonts w:hint="default" w:eastAsiaTheme="minorHAnsi"/>
            <w:color w:val="000000" w:themeColor="text1"/>
            <w:lang w:val="en-US" w:eastAsia="zh-CN"/>
            <w14:textFill>
              <w14:solidFill>
                <w14:schemeClr w14:val="tx1"/>
              </w14:solidFill>
            </w14:textFill>
          </w:rPr>
          <w:t>CIPM</w:t>
        </w:r>
      </w:ins>
      <w:ins w:id="539" w:author="Li Peipei" w:date="2023-08-10T14:33:07Z">
        <w:r>
          <w:rPr>
            <w:rFonts w:hint="default" w:eastAsiaTheme="minorHAnsi"/>
            <w:color w:val="000000" w:themeColor="text1"/>
            <w:lang w:val="en-US" w:eastAsia="zh-CN"/>
            <w14:textFill>
              <w14:solidFill>
                <w14:schemeClr w14:val="tx1"/>
              </w14:solidFill>
            </w14:textFill>
          </w:rPr>
          <w:t>)</w:t>
        </w:r>
      </w:ins>
      <w:ins w:id="540" w:author="Li Peipei" w:date="2023-08-10T14:33:14Z">
        <w:r>
          <w:rPr>
            <w:rFonts w:hint="default" w:eastAsiaTheme="minorHAnsi"/>
            <w:color w:val="000000" w:themeColor="text1"/>
            <w:lang w:val="en-US" w:eastAsia="zh-CN"/>
            <w14:textFill>
              <w14:solidFill>
                <w14:schemeClr w14:val="tx1"/>
              </w14:solidFill>
            </w14:textFill>
          </w:rPr>
          <w:t xml:space="preserve"> in</w:t>
        </w:r>
      </w:ins>
      <w:ins w:id="541" w:author="Li Peipei" w:date="2023-08-10T14:33:15Z">
        <w:r>
          <w:rPr>
            <w:rFonts w:hint="default" w:eastAsiaTheme="minorHAnsi"/>
            <w:color w:val="000000" w:themeColor="text1"/>
            <w:lang w:val="en-US" w:eastAsia="zh-CN"/>
            <w14:textFill>
              <w14:solidFill>
                <w14:schemeClr w14:val="tx1"/>
              </w14:solidFill>
            </w14:textFill>
          </w:rPr>
          <w:t xml:space="preserve"> </w:t>
        </w:r>
      </w:ins>
      <w:ins w:id="542" w:author="Li Peipei" w:date="2023-08-10T14:33:16Z">
        <w:r>
          <w:rPr>
            <w:rFonts w:hint="default" w:eastAsiaTheme="minorHAnsi"/>
            <w:color w:val="000000" w:themeColor="text1"/>
            <w:lang w:val="en-US" w:eastAsia="zh-CN"/>
            <w14:textFill>
              <w14:solidFill>
                <w14:schemeClr w14:val="tx1"/>
              </w14:solidFill>
            </w14:textFill>
          </w:rPr>
          <w:t>197</w:t>
        </w:r>
      </w:ins>
      <w:ins w:id="543" w:author="Li Peipei" w:date="2023-08-10T14:33:17Z">
        <w:r>
          <w:rPr>
            <w:rFonts w:hint="default" w:eastAsiaTheme="minorHAnsi"/>
            <w:color w:val="000000" w:themeColor="text1"/>
            <w:lang w:val="en-US" w:eastAsia="zh-CN"/>
            <w14:textFill>
              <w14:solidFill>
                <w14:schemeClr w14:val="tx1"/>
              </w14:solidFill>
            </w14:textFill>
          </w:rPr>
          <w:t>2</w:t>
        </w:r>
      </w:ins>
      <w:ins w:id="544" w:author="Li Peipei" w:date="2023-08-10T14:33:18Z">
        <w:r>
          <w:rPr>
            <w:rFonts w:hint="default" w:eastAsiaTheme="minorHAnsi"/>
            <w:color w:val="000000" w:themeColor="text1"/>
            <w:lang w:val="en-US" w:eastAsia="zh-CN"/>
            <w14:textFill>
              <w14:solidFill>
                <w14:schemeClr w14:val="tx1"/>
              </w14:solidFill>
            </w14:textFill>
          </w:rPr>
          <w:t>.</w:t>
        </w:r>
      </w:ins>
      <w:ins w:id="545" w:author="Li Peipei" w:date="2023-08-10T14:36:38Z">
        <w:r>
          <w:rPr>
            <w:rFonts w:hint="default" w:eastAsiaTheme="minorHAnsi"/>
            <w:color w:val="000000" w:themeColor="text1"/>
            <w:lang w:val="en-US" w:eastAsia="zh-CN"/>
            <w14:textFill>
              <w14:solidFill>
                <w14:schemeClr w14:val="tx1"/>
              </w14:solidFill>
            </w14:textFill>
          </w:rPr>
          <w:t xml:space="preserve"> </w:t>
        </w:r>
      </w:ins>
      <w:ins w:id="546" w:author="Li Peipei" w:date="2023-08-10T11:47:38Z">
        <w:r>
          <w:rPr>
            <w:color w:val="000000" w:themeColor="text1"/>
            <w14:textFill>
              <w14:solidFill>
                <w14:schemeClr w14:val="tx1"/>
              </w14:solidFill>
            </w14:textFill>
          </w:rPr>
          <w:t>It has a roughly Gaussian distribution with a peak wavelength of 555</w:t>
        </w:r>
      </w:ins>
      <w:ins w:id="547" w:author="Li Peipei" w:date="2023-08-10T14:54:10Z">
        <w:r>
          <w:rPr>
            <w:rFonts w:hint="eastAsia" w:eastAsia="宋体"/>
            <w:color w:val="000000" w:themeColor="text1"/>
            <w:lang w:val="en-US" w:eastAsia="zh-CN"/>
            <w14:textFill>
              <w14:solidFill>
                <w14:schemeClr w14:val="tx1"/>
              </w14:solidFill>
            </w14:textFill>
          </w:rPr>
          <w:t xml:space="preserve"> </w:t>
        </w:r>
      </w:ins>
      <w:ins w:id="548" w:author="Li Peipei" w:date="2023-08-10T11:47:38Z">
        <w:r>
          <w:rPr>
            <w:color w:val="000000" w:themeColor="text1"/>
            <w14:textFill>
              <w14:solidFill>
                <w14:schemeClr w14:val="tx1"/>
              </w14:solidFill>
            </w14:textFill>
          </w:rPr>
          <w:t>nm.</w:t>
        </w:r>
      </w:ins>
    </w:p>
    <w:p w14:paraId="4ED152B3">
      <w:pPr>
        <w:pStyle w:val="3"/>
        <w:jc w:val="center"/>
        <w:rPr>
          <w:ins w:id="549" w:author="Li Peipei" w:date="2023-08-10T11:47:38Z"/>
          <w:color w:val="000000" w:themeColor="text1"/>
          <w14:textFill>
            <w14:solidFill>
              <w14:schemeClr w14:val="tx1"/>
            </w14:solidFill>
          </w14:textFill>
        </w:rPr>
      </w:pPr>
      <w:ins w:id="550" w:author="Li Peipei" w:date="2023-08-10T11:47:38Z"/>
      <w:ins w:id="551" w:author="Li Peipei" w:date="2023-08-10T11:47:38Z"/>
      <w:ins w:id="552" w:author="Li Peipei" w:date="2023-08-10T11:47:38Z"/>
      <w:ins w:id="553" w:author="Li Peipei" w:date="2023-08-10T11:47:38Z">
        <w:r>
          <w:rPr/>
          <w:object>
            <v:shape id="_x0000_i1025" o:spt="75" type="#_x0000_t75" style="height:226.85pt;width:351.85pt;" o:ole="t" filled="f" o:preferrelative="t" stroked="f" coordsize="21600,21600">
              <v:path/>
              <v:fill on="f" focussize="0,0"/>
              <v:stroke on="f" joinstyle="miter"/>
              <v:imagedata r:id="rId24" o:title=""/>
              <o:lock v:ext="edit" aspectratio="t"/>
              <w10:wrap type="none"/>
              <w10:anchorlock/>
            </v:shape>
            <o:OLEObject Type="Embed" ProgID="Word.Picture.8" ShapeID="_x0000_i1025" DrawAspect="Content" ObjectID="_1468075725" r:id="rId23">
              <o:LockedField>false</o:LockedField>
            </o:OLEObject>
          </w:object>
        </w:r>
      </w:ins>
      <w:ins w:id="555" w:author="Li Peipei" w:date="2023-08-10T11:47:38Z"/>
      <w:r>
        <w:commentReference w:id="5"/>
      </w:r>
    </w:p>
    <w:p w14:paraId="506BCF72">
      <w:pPr>
        <w:pStyle w:val="114"/>
        <w:jc w:val="center"/>
        <w:rPr>
          <w:ins w:id="556" w:author="Li Peipei" w:date="2023-08-10T11:47:38Z"/>
          <w:color w:val="000000" w:themeColor="text1"/>
          <w14:textFill>
            <w14:solidFill>
              <w14:schemeClr w14:val="tx1"/>
            </w14:solidFill>
          </w14:textFill>
        </w:rPr>
      </w:pPr>
      <w:ins w:id="557" w:author="Li Peipei" w:date="2023-08-10T11:47:38Z">
        <w:bookmarkStart w:id="69" w:name="_Toc23895"/>
        <w:r>
          <w:rPr>
            <w:color w:val="000000" w:themeColor="text1"/>
            <w14:textFill>
              <w14:solidFill>
                <w14:schemeClr w14:val="tx1"/>
              </w14:solidFill>
            </w14:textFill>
          </w:rPr>
          <w:t xml:space="preserve">Photopic Luminous Efficiency Function </w:t>
        </w:r>
      </w:ins>
      <w:ins w:id="558" w:author="Li Peipei" w:date="2023-08-10T11:47:38Z">
        <w:r>
          <w:rPr>
            <w:iCs/>
            <w:color w:val="000000" w:themeColor="text1"/>
            <w14:textFill>
              <w14:solidFill>
                <w14:schemeClr w14:val="tx1"/>
              </w14:solidFill>
            </w14:textFill>
          </w:rPr>
          <w:t>V(λ)</w:t>
        </w:r>
        <w:bookmarkEnd w:id="69"/>
      </w:ins>
    </w:p>
    <w:p w14:paraId="722717B3">
      <w:pPr>
        <w:pStyle w:val="3"/>
        <w:rPr>
          <w:ins w:id="559" w:author="Li Peipei" w:date="2023-08-10T14:37:48Z"/>
          <w:color w:val="000000" w:themeColor="text1"/>
          <w14:textFill>
            <w14:solidFill>
              <w14:schemeClr w14:val="tx1"/>
            </w14:solidFill>
          </w14:textFill>
        </w:rPr>
      </w:pPr>
      <w:ins w:id="560" w:author="Li Peipei" w:date="2023-08-10T14:38:54Z">
        <w:r>
          <w:rPr>
            <w:rFonts w:hint="eastAsia" w:eastAsia="宋体"/>
            <w:color w:val="000000" w:themeColor="text1"/>
            <w:lang w:val="en-US" w:eastAsia="zh-CN"/>
            <w14:textFill>
              <w14:solidFill>
                <w14:schemeClr w14:val="tx1"/>
              </w14:solidFill>
            </w14:textFill>
          </w:rPr>
          <w:t xml:space="preserve">Figure </w:t>
        </w:r>
      </w:ins>
      <w:ins w:id="561" w:author="Li Peipei" w:date="2023-08-10T14:38:56Z">
        <w:r>
          <w:rPr>
            <w:rFonts w:hint="eastAsia" w:eastAsia="宋体"/>
            <w:color w:val="000000" w:themeColor="text1"/>
            <w:lang w:val="en-US" w:eastAsia="zh-CN"/>
            <w14:textFill>
              <w14:solidFill>
                <w14:schemeClr w14:val="tx1"/>
              </w14:solidFill>
            </w14:textFill>
          </w:rPr>
          <w:t>2</w:t>
        </w:r>
      </w:ins>
      <w:ins w:id="562" w:author="Li Peipei" w:date="2023-08-10T14:37:48Z">
        <w:r>
          <w:rPr>
            <w:color w:val="000000" w:themeColor="text1"/>
            <w14:textFill>
              <w14:solidFill>
                <w14:schemeClr w14:val="tx1"/>
              </w14:solidFill>
            </w14:textFill>
          </w:rPr>
          <w:t xml:space="preserve"> is the spectral </w:t>
        </w:r>
      </w:ins>
      <w:ins w:id="563" w:author="Li Peipei" w:date="2023-08-10T14:39:59Z">
        <w:r>
          <w:rPr>
            <w:rFonts w:hint="eastAsia" w:eastAsia="宋体"/>
            <w:color w:val="000000" w:themeColor="text1"/>
            <w:lang w:val="en-US" w:eastAsia="zh-CN"/>
            <w14:textFill>
              <w14:solidFill>
                <w14:schemeClr w14:val="tx1"/>
              </w14:solidFill>
            </w14:textFill>
          </w:rPr>
          <w:t xml:space="preserve">luminous efficiency function curve for </w:t>
        </w:r>
      </w:ins>
      <w:ins w:id="564" w:author="Li Peipei" w:date="2023-08-10T14:40:51Z">
        <w:r>
          <w:rPr>
            <w:rFonts w:hint="eastAsia" w:eastAsia="宋体" w:cstheme="minorBidi"/>
            <w:color w:val="000000" w:themeColor="text1"/>
            <w:kern w:val="0"/>
            <w:sz w:val="22"/>
            <w:szCs w:val="22"/>
            <w:lang w:val="en-US" w:eastAsia="zh-CN" w:bidi="ar"/>
            <w14:textFill>
              <w14:solidFill>
                <w14:schemeClr w14:val="tx1"/>
              </w14:solidFill>
            </w14:textFill>
          </w:rPr>
          <w:t>sco</w:t>
        </w:r>
      </w:ins>
      <w:ins w:id="565" w:author="Li Peipei" w:date="2023-08-10T14:40:53Z">
        <w:r>
          <w:rPr>
            <w:rFonts w:hint="eastAsia" w:eastAsia="宋体" w:cstheme="minorBidi"/>
            <w:color w:val="000000" w:themeColor="text1"/>
            <w:kern w:val="0"/>
            <w:sz w:val="22"/>
            <w:szCs w:val="22"/>
            <w:lang w:val="en-US" w:eastAsia="zh-CN" w:bidi="ar"/>
            <w14:textFill>
              <w14:solidFill>
                <w14:schemeClr w14:val="tx1"/>
              </w14:solidFill>
            </w14:textFill>
          </w:rPr>
          <w:t>t</w:t>
        </w:r>
      </w:ins>
      <w:ins w:id="566" w:author="Li Peipei" w:date="2023-08-10T14:39:59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opic vision</w:t>
        </w:r>
      </w:ins>
      <w:ins w:id="567" w:author="Li Peipei" w:date="2023-08-10T14:37:48Z">
        <w:r>
          <w:rPr>
            <w:color w:val="000000" w:themeColor="text1"/>
            <w14:textFill>
              <w14:solidFill>
                <w14:schemeClr w14:val="tx1"/>
              </w14:solidFill>
            </w14:textFill>
          </w:rPr>
          <w:t xml:space="preserve">. </w:t>
        </w:r>
      </w:ins>
      <w:ins w:id="568" w:author="Li Peipei" w:date="2023-08-10T14:41:30Z">
        <w:commentRangeStart w:id="6"/>
        <w:r>
          <w:rPr>
            <w:rFonts w:asciiTheme="minorHAnsi" w:hAnsiTheme="minorHAnsi" w:eastAsiaTheme="minorHAnsi" w:cstheme="minorBidi"/>
            <w:color w:val="000000" w:themeColor="text1"/>
            <w:kern w:val="0"/>
            <w:sz w:val="22"/>
            <w:szCs w:val="22"/>
            <w:lang w:val="en-GB" w:eastAsia="en-US" w:bidi="ar-SA"/>
            <w14:textFill>
              <w14:solidFill>
                <w14:schemeClr w14:val="tx1"/>
              </w14:solidFill>
            </w14:textFill>
          </w:rPr>
          <w:t xml:space="preserve">The values of the </w:t>
        </w:r>
      </w:ins>
      <w:ins w:id="569" w:author="Li Peipei" w:date="2023-08-10T14:41:30Z">
        <w:bookmarkStart w:id="70" w:name="OLE_LINK17"/>
        <w:r>
          <w:rPr>
            <w:rFonts w:asciiTheme="minorHAnsi" w:hAnsiTheme="minorHAnsi" w:eastAsiaTheme="minorHAnsi" w:cstheme="minorBidi"/>
            <w:i/>
            <w:iCs/>
            <w:color w:val="000000" w:themeColor="text1"/>
            <w:kern w:val="0"/>
            <w:sz w:val="22"/>
            <w:szCs w:val="22"/>
            <w:lang w:val="en-GB" w:eastAsia="en-US" w:bidi="ar-SA"/>
            <w14:textFill>
              <w14:solidFill>
                <w14:schemeClr w14:val="tx1"/>
              </w14:solidFill>
            </w14:textFill>
          </w:rPr>
          <w:t>V</w:t>
        </w:r>
      </w:ins>
      <w:ins w:id="570" w:author="Li Peipei" w:date="2023-08-10T14:41:30Z">
        <w:r>
          <w:rPr>
            <w:rFonts w:asciiTheme="minorHAnsi" w:hAnsiTheme="minorHAnsi" w:eastAsiaTheme="minorHAnsi" w:cstheme="minorBidi"/>
            <w:color w:val="000000" w:themeColor="text1"/>
            <w:kern w:val="0"/>
            <w:sz w:val="22"/>
            <w:szCs w:val="22"/>
            <w:lang w:val="en-GB" w:eastAsia="en-US" w:bidi="ar-SA"/>
            <w14:textFill>
              <w14:solidFill>
                <w14:schemeClr w14:val="tx1"/>
              </w14:solidFill>
            </w14:textFill>
          </w:rPr>
          <w:t>′</w:t>
        </w:r>
      </w:ins>
      <w:ins w:id="571" w:author="Li Peipei" w:date="2023-08-10T14:41:30Z">
        <w:r>
          <w:rPr>
            <w:rFonts w:hint="default" w:asciiTheme="minorHAnsi" w:hAnsiTheme="minorHAnsi" w:eastAsiaTheme="minorHAnsi" w:cstheme="minorBidi"/>
            <w:color w:val="000000" w:themeColor="text1"/>
            <w:kern w:val="0"/>
            <w:sz w:val="22"/>
            <w:szCs w:val="22"/>
            <w:lang w:val="en-GB" w:eastAsia="en-US" w:bidi="ar-SA"/>
            <w14:textFill>
              <w14:solidFill>
                <w14:schemeClr w14:val="tx1"/>
              </w14:solidFill>
            </w14:textFill>
          </w:rPr>
          <w:t>(</w:t>
        </w:r>
      </w:ins>
      <w:ins w:id="572" w:author="Li Peipei" w:date="2023-08-10T14:41:30Z">
        <w:r>
          <w:rPr>
            <w:rFonts w:hint="default" w:asciiTheme="minorHAnsi" w:hAnsiTheme="minorHAnsi" w:eastAsiaTheme="minorHAnsi" w:cstheme="minorBidi"/>
            <w:i/>
            <w:iCs/>
            <w:color w:val="000000" w:themeColor="text1"/>
            <w:kern w:val="0"/>
            <w:sz w:val="22"/>
            <w:szCs w:val="22"/>
            <w:lang w:val="en-GB" w:eastAsia="en-US" w:bidi="ar-SA"/>
            <w14:textFill>
              <w14:solidFill>
                <w14:schemeClr w14:val="tx1"/>
              </w14:solidFill>
            </w14:textFill>
          </w:rPr>
          <w:t>λ</w:t>
        </w:r>
      </w:ins>
      <w:ins w:id="573" w:author="Li Peipei" w:date="2023-08-10T14:41:30Z">
        <w:r>
          <w:rPr>
            <w:rFonts w:hint="default" w:asciiTheme="minorHAnsi" w:hAnsiTheme="minorHAnsi" w:eastAsiaTheme="minorHAnsi" w:cstheme="minorBidi"/>
            <w:color w:val="000000" w:themeColor="text1"/>
            <w:kern w:val="0"/>
            <w:sz w:val="22"/>
            <w:szCs w:val="22"/>
            <w:lang w:val="en-GB" w:eastAsia="en-US" w:bidi="ar-SA"/>
            <w14:textFill>
              <w14:solidFill>
                <w14:schemeClr w14:val="tx1"/>
              </w14:solidFill>
            </w14:textFill>
          </w:rPr>
          <w:t>)</w:t>
        </w:r>
        <w:bookmarkEnd w:id="70"/>
        <w:r>
          <w:rPr>
            <w:rFonts w:hint="default" w:asciiTheme="minorHAnsi" w:hAnsiTheme="minorHAnsi" w:eastAsiaTheme="minorHAnsi" w:cstheme="minorBidi"/>
            <w:color w:val="000000" w:themeColor="text1"/>
            <w:kern w:val="0"/>
            <w:sz w:val="22"/>
            <w:szCs w:val="22"/>
            <w:lang w:val="en-GB" w:eastAsia="en-US" w:bidi="ar-SA"/>
            <w14:textFill>
              <w14:solidFill>
                <w14:schemeClr w14:val="tx1"/>
              </w14:solidFill>
            </w14:textFill>
          </w:rPr>
          <w:t xml:space="preserve"> function were adopted by the CIE in 1951, were published in </w:t>
        </w:r>
      </w:ins>
      <w:ins w:id="574" w:author="Li Peipei" w:date="2023-08-10T14:41:30Z">
        <w:r>
          <w:rPr>
            <w:rFonts w:asciiTheme="minorHAnsi" w:hAnsiTheme="minorHAnsi" w:eastAsiaTheme="minorHAnsi" w:cstheme="minorBidi"/>
            <w:i w:val="0"/>
            <w:iCs w:val="0"/>
            <w:color w:val="000000" w:themeColor="text1"/>
            <w:kern w:val="0"/>
            <w:sz w:val="22"/>
            <w:szCs w:val="22"/>
            <w:lang w:val="en-GB" w:eastAsia="en-US" w:bidi="ar-SA"/>
            <w14:textFill>
              <w14:solidFill>
                <w14:schemeClr w14:val="tx1"/>
              </w14:solidFill>
            </w14:textFill>
          </w:rPr>
          <w:t>Compte Rendu 12</w:t>
        </w:r>
      </w:ins>
      <w:ins w:id="575" w:author="Li Peipei" w:date="2023-08-10T14:41:30Z">
        <w:r>
          <w:rPr>
            <w:rFonts w:hint="default" w:asciiTheme="minorHAnsi" w:hAnsiTheme="minorHAnsi" w:eastAsiaTheme="minorHAnsi" w:cstheme="minorBidi"/>
            <w:i w:val="0"/>
            <w:iCs w:val="0"/>
            <w:color w:val="000000" w:themeColor="text1"/>
            <w:kern w:val="0"/>
            <w:sz w:val="22"/>
            <w:szCs w:val="22"/>
            <w:lang w:val="en-GB" w:eastAsia="en-US" w:bidi="ar-SA"/>
            <w14:textFill>
              <w14:solidFill>
                <w14:schemeClr w14:val="tx1"/>
              </w14:solidFill>
            </w14:textFill>
          </w:rPr>
          <w:t>e session, Vol. 3, p. 37</w:t>
        </w:r>
        <w:bookmarkStart w:id="71" w:name="OLE_LINK15"/>
        <w:r>
          <w:rPr>
            <w:rFonts w:hint="default" w:asciiTheme="minorHAnsi" w:hAnsiTheme="minorHAnsi" w:eastAsiaTheme="minorHAnsi" w:cstheme="minorBidi"/>
            <w:i w:val="0"/>
            <w:iCs w:val="0"/>
            <w:color w:val="000000" w:themeColor="text1"/>
            <w:kern w:val="0"/>
            <w:sz w:val="22"/>
            <w:szCs w:val="22"/>
            <w:lang w:val="en-GB" w:eastAsia="en-US" w:bidi="ar-SA"/>
            <w14:textFill>
              <w14:solidFill>
                <w14:schemeClr w14:val="tx1"/>
              </w14:solidFill>
            </w14:textFill>
          </w:rPr>
          <w:t xml:space="preserve"> </w:t>
        </w:r>
      </w:ins>
      <w:ins w:id="576" w:author="Li Peipei" w:date="2023-08-10T14:42:54Z">
        <w:r>
          <w:rPr>
            <w:rFonts w:hint="default" w:eastAsiaTheme="minorHAnsi" w:cstheme="minorBidi"/>
            <w:i w:val="0"/>
            <w:iCs w:val="0"/>
            <w:color w:val="000000" w:themeColor="text1"/>
            <w:kern w:val="0"/>
            <w:sz w:val="22"/>
            <w:szCs w:val="22"/>
            <w:lang w:val="en-GB" w:eastAsia="en-US" w:bidi="ar-SA"/>
            <w14:textFill>
              <w14:solidFill>
                <w14:schemeClr w14:val="tx1"/>
              </w14:solidFill>
            </w14:textFill>
          </w:rPr>
          <w:t>[</w:t>
        </w:r>
      </w:ins>
      <w:ins w:id="577" w:author="Li Peipei" w:date="2023-08-10T14:42:56Z">
        <w:r>
          <w:rPr>
            <w:rFonts w:hint="default" w:eastAsiaTheme="minorHAnsi" w:cstheme="minorBidi"/>
            <w:i w:val="0"/>
            <w:iCs w:val="0"/>
            <w:color w:val="000000" w:themeColor="text1"/>
            <w:kern w:val="0"/>
            <w:sz w:val="22"/>
            <w:szCs w:val="22"/>
            <w:lang w:val="en-GB" w:eastAsia="en-US" w:bidi="ar-SA"/>
            <w14:textFill>
              <w14:solidFill>
                <w14:schemeClr w14:val="tx1"/>
              </w14:solidFill>
            </w14:textFill>
          </w:rPr>
          <w:t>37</w:t>
        </w:r>
      </w:ins>
      <w:ins w:id="578" w:author="Li Peipei" w:date="2023-08-10T14:42:54Z">
        <w:r>
          <w:rPr>
            <w:rFonts w:hint="default" w:eastAsiaTheme="minorHAnsi" w:cstheme="minorBidi"/>
            <w:i w:val="0"/>
            <w:iCs w:val="0"/>
            <w:color w:val="000000" w:themeColor="text1"/>
            <w:kern w:val="0"/>
            <w:sz w:val="22"/>
            <w:szCs w:val="22"/>
            <w:lang w:val="en-GB" w:eastAsia="en-US" w:bidi="ar-SA"/>
            <w14:textFill>
              <w14:solidFill>
                <w14:schemeClr w14:val="tx1"/>
              </w14:solidFill>
            </w14:textFill>
          </w:rPr>
          <w:t>]</w:t>
        </w:r>
      </w:ins>
      <w:ins w:id="579" w:author="Li Peipei" w:date="2023-08-10T14:42:57Z">
        <w:r>
          <w:rPr>
            <w:rFonts w:hint="default" w:eastAsiaTheme="minorHAnsi" w:cstheme="minorBidi"/>
            <w:i w:val="0"/>
            <w:iCs w:val="0"/>
            <w:color w:val="000000" w:themeColor="text1"/>
            <w:kern w:val="0"/>
            <w:sz w:val="22"/>
            <w:szCs w:val="22"/>
            <w:lang w:val="en-GB" w:eastAsia="en-US" w:bidi="ar-SA"/>
            <w14:textFill>
              <w14:solidFill>
                <w14:schemeClr w14:val="tx1"/>
              </w14:solidFill>
            </w14:textFill>
          </w:rPr>
          <w:t xml:space="preserve"> </w:t>
        </w:r>
        <w:bookmarkEnd w:id="71"/>
      </w:ins>
      <w:ins w:id="580" w:author="Li Peipei" w:date="2023-08-10T14:41:30Z">
        <w:r>
          <w:rPr>
            <w:rFonts w:hint="default" w:asciiTheme="minorHAnsi" w:hAnsiTheme="minorHAnsi" w:eastAsiaTheme="minorHAnsi" w:cstheme="minorBidi"/>
            <w:color w:val="000000" w:themeColor="text1"/>
            <w:kern w:val="0"/>
            <w:sz w:val="22"/>
            <w:szCs w:val="22"/>
            <w:lang w:val="en-GB" w:eastAsia="en-US" w:bidi="ar-SA"/>
            <w14:textFill>
              <w14:solidFill>
                <w14:schemeClr w14:val="tx1"/>
              </w14:solidFill>
            </w14:textFill>
          </w:rPr>
          <w:t xml:space="preserve">and in ISO 23539:2005(E) / CIE S 010/E:2004 </w:t>
        </w:r>
      </w:ins>
      <w:ins w:id="581" w:author="Li Peipei" w:date="2023-08-10T14:41:30Z">
        <w:r>
          <w:rPr>
            <w:rFonts w:hint="default" w:asciiTheme="minorHAnsi" w:hAnsiTheme="minorHAnsi" w:eastAsiaTheme="minorHAnsi" w:cstheme="minorBidi"/>
            <w:i w:val="0"/>
            <w:iCs w:val="0"/>
            <w:color w:val="000000" w:themeColor="text1"/>
            <w:kern w:val="0"/>
            <w:sz w:val="22"/>
            <w:szCs w:val="22"/>
            <w:lang w:val="en-GB" w:eastAsia="en-US" w:bidi="ar-SA"/>
            <w14:textFill>
              <w14:solidFill>
                <w14:schemeClr w14:val="tx1"/>
              </w14:solidFill>
            </w14:textFill>
          </w:rPr>
          <w:t>Photometry - The CIE System of Physical Photometry</w:t>
        </w:r>
      </w:ins>
      <w:ins w:id="582" w:author="Li Peipei" w:date="2023-08-10T14:43:08Z">
        <w:r>
          <w:rPr>
            <w:rFonts w:hint="default" w:eastAsiaTheme="minorHAnsi" w:cstheme="minorBidi"/>
            <w:i w:val="0"/>
            <w:iCs w:val="0"/>
            <w:color w:val="000000" w:themeColor="text1"/>
            <w:kern w:val="0"/>
            <w:sz w:val="22"/>
            <w:szCs w:val="22"/>
            <w:lang w:val="en-GB" w:eastAsia="en-US" w:bidi="ar-SA"/>
            <w14:textFill>
              <w14:solidFill>
                <w14:schemeClr w14:val="tx1"/>
              </w14:solidFill>
            </w14:textFill>
          </w:rPr>
          <w:t xml:space="preserve"> </w:t>
        </w:r>
      </w:ins>
      <w:ins w:id="583" w:author="Li Peipei" w:date="2023-08-10T14:43:20Z">
        <w:r>
          <w:rPr>
            <w:rFonts w:hint="default" w:eastAsiaTheme="minorHAnsi" w:cstheme="minorBidi"/>
            <w:i w:val="0"/>
            <w:iCs w:val="0"/>
            <w:color w:val="000000" w:themeColor="text1"/>
            <w:kern w:val="0"/>
            <w:sz w:val="22"/>
            <w:szCs w:val="22"/>
            <w:lang w:val="en-GB" w:eastAsia="en-US" w:bidi="ar-SA"/>
            <w14:textFill>
              <w14:solidFill>
                <w14:schemeClr w14:val="tx1"/>
              </w14:solidFill>
            </w14:textFill>
          </w:rPr>
          <w:t>[3</w:t>
        </w:r>
      </w:ins>
      <w:ins w:id="584" w:author="Li Peipei" w:date="2023-08-10T14:43:25Z">
        <w:r>
          <w:rPr>
            <w:rFonts w:hint="default" w:eastAsiaTheme="minorHAnsi" w:cstheme="minorBidi"/>
            <w:i w:val="0"/>
            <w:iCs w:val="0"/>
            <w:color w:val="000000" w:themeColor="text1"/>
            <w:kern w:val="0"/>
            <w:sz w:val="22"/>
            <w:szCs w:val="22"/>
            <w:lang w:val="en-GB" w:eastAsia="en-US" w:bidi="ar-SA"/>
            <w14:textFill>
              <w14:solidFill>
                <w14:schemeClr w14:val="tx1"/>
              </w14:solidFill>
            </w14:textFill>
          </w:rPr>
          <w:t>6</w:t>
        </w:r>
      </w:ins>
      <w:ins w:id="585" w:author="Li Peipei" w:date="2023-08-10T14:43:20Z">
        <w:r>
          <w:rPr>
            <w:rFonts w:hint="default" w:eastAsiaTheme="minorHAnsi" w:cstheme="minorBidi"/>
            <w:i w:val="0"/>
            <w:iCs w:val="0"/>
            <w:color w:val="000000" w:themeColor="text1"/>
            <w:kern w:val="0"/>
            <w:sz w:val="22"/>
            <w:szCs w:val="22"/>
            <w:lang w:val="en-GB" w:eastAsia="en-US" w:bidi="ar-SA"/>
            <w14:textFill>
              <w14:solidFill>
                <w14:schemeClr w14:val="tx1"/>
              </w14:solidFill>
            </w14:textFill>
          </w:rPr>
          <w:t>]</w:t>
        </w:r>
      </w:ins>
      <w:ins w:id="586" w:author="Li Peipei" w:date="2023-08-10T14:41:30Z">
        <w:r>
          <w:rPr>
            <w:rFonts w:hint="default" w:asciiTheme="minorHAnsi" w:hAnsiTheme="minorHAnsi" w:eastAsiaTheme="minorHAnsi" w:cstheme="minorBidi"/>
            <w:color w:val="000000" w:themeColor="text1"/>
            <w:kern w:val="0"/>
            <w:sz w:val="22"/>
            <w:szCs w:val="22"/>
            <w:lang w:val="en-GB" w:eastAsia="en-US" w:bidi="ar-SA"/>
            <w14:textFill>
              <w14:solidFill>
                <w14:schemeClr w14:val="tx1"/>
              </w14:solidFill>
            </w14:textFill>
          </w:rPr>
          <w:t>, and ratified by the CIPM in 1976</w:t>
        </w:r>
      </w:ins>
      <w:ins w:id="587" w:author="Li Peipei" w:date="2023-08-10T14:44:35Z">
        <w:r>
          <w:rPr>
            <w:rFonts w:hint="default" w:eastAsiaTheme="minorHAnsi" w:cstheme="minorBidi"/>
            <w:color w:val="000000" w:themeColor="text1"/>
            <w:kern w:val="0"/>
            <w:sz w:val="22"/>
            <w:szCs w:val="22"/>
            <w:lang w:val="en-GB" w:eastAsia="en-US" w:bidi="ar-SA"/>
            <w14:textFill>
              <w14:solidFill>
                <w14:schemeClr w14:val="tx1"/>
              </w14:solidFill>
            </w14:textFill>
          </w:rPr>
          <w:t>.</w:t>
        </w:r>
      </w:ins>
      <w:ins w:id="588" w:author="Li Peipei" w:date="2023-08-10T14:37:48Z">
        <w:r>
          <w:rPr>
            <w:color w:val="000000" w:themeColor="text1"/>
            <w:sz w:val="22"/>
            <w14:textFill>
              <w14:solidFill>
                <w14:schemeClr w14:val="tx1"/>
              </w14:solidFill>
            </w14:textFill>
          </w:rPr>
          <w:t xml:space="preserve"> </w:t>
        </w:r>
        <w:commentRangeEnd w:id="6"/>
      </w:ins>
      <w:r>
        <w:commentReference w:id="6"/>
      </w:r>
      <w:ins w:id="589" w:author="Li Peipei" w:date="2023-08-10T14:56:01Z">
        <w:r>
          <w:rPr>
            <w:rFonts w:asciiTheme="minorHAnsi" w:hAnsiTheme="minorHAnsi" w:eastAsiaTheme="minorHAnsi" w:cstheme="minorBidi"/>
            <w:i/>
            <w:iCs/>
            <w:color w:val="000000" w:themeColor="text1"/>
            <w:kern w:val="0"/>
            <w:sz w:val="22"/>
            <w:szCs w:val="22"/>
            <w:lang w:val="en-GB" w:eastAsia="en-US" w:bidi="ar-SA"/>
            <w14:textFill>
              <w14:solidFill>
                <w14:schemeClr w14:val="tx1"/>
              </w14:solidFill>
            </w14:textFill>
          </w:rPr>
          <w:t>V</w:t>
        </w:r>
      </w:ins>
      <w:ins w:id="590" w:author="Li Peipei" w:date="2023-08-10T14:56:01Z">
        <w:r>
          <w:rPr>
            <w:rFonts w:asciiTheme="minorHAnsi" w:hAnsiTheme="minorHAnsi" w:eastAsiaTheme="minorHAnsi" w:cstheme="minorBidi"/>
            <w:color w:val="000000" w:themeColor="text1"/>
            <w:kern w:val="0"/>
            <w:sz w:val="22"/>
            <w:szCs w:val="22"/>
            <w:lang w:val="en-GB" w:eastAsia="en-US" w:bidi="ar-SA"/>
            <w14:textFill>
              <w14:solidFill>
                <w14:schemeClr w14:val="tx1"/>
              </w14:solidFill>
            </w14:textFill>
          </w:rPr>
          <w:t>′</w:t>
        </w:r>
      </w:ins>
      <w:ins w:id="591" w:author="Li Peipei" w:date="2023-08-10T14:56:01Z">
        <w:r>
          <w:rPr>
            <w:rFonts w:hint="default" w:asciiTheme="minorHAnsi" w:hAnsiTheme="minorHAnsi" w:eastAsiaTheme="minorHAnsi" w:cstheme="minorBidi"/>
            <w:color w:val="000000" w:themeColor="text1"/>
            <w:kern w:val="0"/>
            <w:sz w:val="22"/>
            <w:szCs w:val="22"/>
            <w:lang w:val="en-GB" w:eastAsia="en-US" w:bidi="ar-SA"/>
            <w14:textFill>
              <w14:solidFill>
                <w14:schemeClr w14:val="tx1"/>
              </w14:solidFill>
            </w14:textFill>
          </w:rPr>
          <w:t>(</w:t>
        </w:r>
      </w:ins>
      <w:ins w:id="592" w:author="Li Peipei" w:date="2023-08-10T14:56:01Z">
        <w:r>
          <w:rPr>
            <w:rFonts w:hint="default" w:asciiTheme="minorHAnsi" w:hAnsiTheme="minorHAnsi" w:eastAsiaTheme="minorHAnsi" w:cstheme="minorBidi"/>
            <w:i/>
            <w:iCs/>
            <w:color w:val="000000" w:themeColor="text1"/>
            <w:kern w:val="0"/>
            <w:sz w:val="22"/>
            <w:szCs w:val="22"/>
            <w:lang w:val="en-GB" w:eastAsia="en-US" w:bidi="ar-SA"/>
            <w14:textFill>
              <w14:solidFill>
                <w14:schemeClr w14:val="tx1"/>
              </w14:solidFill>
            </w14:textFill>
          </w:rPr>
          <w:t>λ</w:t>
        </w:r>
      </w:ins>
      <w:ins w:id="593" w:author="Li Peipei" w:date="2023-08-10T14:56:01Z">
        <w:r>
          <w:rPr>
            <w:rFonts w:hint="default" w:asciiTheme="minorHAnsi" w:hAnsiTheme="minorHAnsi" w:eastAsiaTheme="minorHAnsi" w:cstheme="minorBidi"/>
            <w:color w:val="000000" w:themeColor="text1"/>
            <w:kern w:val="0"/>
            <w:sz w:val="22"/>
            <w:szCs w:val="22"/>
            <w:lang w:val="en-GB" w:eastAsia="en-US" w:bidi="ar-SA"/>
            <w14:textFill>
              <w14:solidFill>
                <w14:schemeClr w14:val="tx1"/>
              </w14:solidFill>
            </w14:textFill>
          </w:rPr>
          <w:t>)</w:t>
        </w:r>
      </w:ins>
      <w:ins w:id="594" w:author="Li Peipei" w:date="2023-08-10T14:37:48Z">
        <w:r>
          <w:rPr>
            <w:color w:val="000000" w:themeColor="text1"/>
            <w:sz w:val="22"/>
            <w14:textFill>
              <w14:solidFill>
                <w14:schemeClr w14:val="tx1"/>
              </w14:solidFill>
            </w14:textFill>
          </w:rPr>
          <w:t xml:space="preserve"> has a similarly shaped response to </w:t>
        </w:r>
      </w:ins>
      <w:ins w:id="595" w:author="Li Peipei" w:date="2023-08-10T14:55:52Z">
        <w:r>
          <w:rPr>
            <w:rFonts w:hint="eastAsia" w:eastAsia="宋体"/>
            <w:color w:val="000000" w:themeColor="text1"/>
            <w:sz w:val="22"/>
            <w:lang w:val="en-US" w:eastAsia="zh-CN"/>
            <w14:textFill>
              <w14:solidFill>
                <w14:schemeClr w14:val="tx1"/>
              </w14:solidFill>
            </w14:textFill>
          </w:rPr>
          <w:t xml:space="preserve"> </w:t>
        </w:r>
      </w:ins>
      <w:ins w:id="596" w:author="Li Peipei" w:date="2023-08-10T14:55:52Z">
        <w:r>
          <w:rPr>
            <w:rFonts w:hint="eastAsia" w:eastAsia="宋体"/>
            <w:i/>
            <w:iCs/>
            <w:color w:val="000000" w:themeColor="text1"/>
            <w:sz w:val="22"/>
            <w:lang w:val="en-US" w:eastAsia="zh-CN"/>
            <w14:textFill>
              <w14:solidFill>
                <w14:schemeClr w14:val="tx1"/>
              </w14:solidFill>
            </w14:textFill>
          </w:rPr>
          <w:t>V</w:t>
        </w:r>
      </w:ins>
      <w:ins w:id="597" w:author="Li Peipei" w:date="2023-08-10T14:55:52Z">
        <w:r>
          <w:rPr>
            <w:rFonts w:hint="eastAsia" w:eastAsia="宋体"/>
            <w:color w:val="000000" w:themeColor="text1"/>
            <w:sz w:val="22"/>
            <w:lang w:val="en-US" w:eastAsia="zh-CN"/>
            <w14:textFill>
              <w14:solidFill>
                <w14:schemeClr w14:val="tx1"/>
              </w14:solidFill>
            </w14:textFill>
          </w:rPr>
          <w:t>(</w:t>
        </w:r>
      </w:ins>
      <w:ins w:id="598" w:author="Li Peipei" w:date="2023-08-10T14:55:52Z">
        <w:r>
          <w:rPr>
            <w:rFonts w:hint="default" w:ascii="Calibri" w:hAnsi="Calibri" w:eastAsia="宋体" w:cs="Calibri"/>
            <w:i/>
            <w:iCs/>
            <w:color w:val="000000" w:themeColor="text1"/>
            <w:sz w:val="22"/>
            <w:lang w:val="en-US" w:eastAsia="zh-CN"/>
            <w14:textFill>
              <w14:solidFill>
                <w14:schemeClr w14:val="tx1"/>
              </w14:solidFill>
            </w14:textFill>
          </w:rPr>
          <w:t>λ</w:t>
        </w:r>
      </w:ins>
      <w:ins w:id="599" w:author="Li Peipei" w:date="2023-08-10T14:55:52Z">
        <w:r>
          <w:rPr>
            <w:rFonts w:hint="eastAsia" w:eastAsia="宋体"/>
            <w:color w:val="000000" w:themeColor="text1"/>
            <w:sz w:val="22"/>
            <w:lang w:val="en-US" w:eastAsia="zh-CN"/>
            <w14:textFill>
              <w14:solidFill>
                <w14:schemeClr w14:val="tx1"/>
              </w14:solidFill>
            </w14:textFill>
          </w:rPr>
          <w:t>)</w:t>
        </w:r>
      </w:ins>
      <w:ins w:id="600" w:author="Li Peipei" w:date="2023-08-10T14:37:48Z">
        <w:r>
          <w:rPr>
            <w:i w:val="0"/>
            <w:iCs w:val="0"/>
            <w:color w:val="000000" w:themeColor="text1"/>
            <w:sz w:val="22"/>
            <w14:textFill>
              <w14:solidFill>
                <w14:schemeClr w14:val="tx1"/>
              </w14:solidFill>
            </w14:textFill>
          </w:rPr>
          <w:t xml:space="preserve"> </w:t>
        </w:r>
      </w:ins>
      <w:ins w:id="601" w:author="Li Peipei" w:date="2023-08-10T14:37:48Z">
        <w:r>
          <w:rPr>
            <w:color w:val="000000" w:themeColor="text1"/>
            <w:sz w:val="22"/>
            <w14:textFill>
              <w14:solidFill>
                <w14:schemeClr w14:val="tx1"/>
              </w14:solidFill>
            </w14:textFill>
          </w:rPr>
          <w:t>but is shifted towards the shorter wavelengths, peaking at 505</w:t>
        </w:r>
      </w:ins>
      <w:ins w:id="602" w:author="Li Peipei" w:date="2023-08-10T14:46:26Z">
        <w:r>
          <w:rPr>
            <w:rFonts w:hint="eastAsia" w:eastAsia="宋体"/>
            <w:color w:val="000000" w:themeColor="text1"/>
            <w:sz w:val="22"/>
            <w:lang w:val="en-US" w:eastAsia="zh-CN"/>
            <w14:textFill>
              <w14:solidFill>
                <w14:schemeClr w14:val="tx1"/>
              </w14:solidFill>
            </w14:textFill>
          </w:rPr>
          <w:t xml:space="preserve"> </w:t>
        </w:r>
      </w:ins>
      <w:ins w:id="603" w:author="Li Peipei" w:date="2023-08-10T14:37:48Z">
        <w:r>
          <w:rPr>
            <w:color w:val="000000" w:themeColor="text1"/>
            <w:sz w:val="22"/>
            <w14:textFill>
              <w14:solidFill>
                <w14:schemeClr w14:val="tx1"/>
              </w14:solidFill>
            </w14:textFill>
          </w:rPr>
          <w:t>nm.</w:t>
        </w:r>
      </w:ins>
      <w:ins w:id="604" w:author="Li Peipei" w:date="2023-08-10T14:46:18Z">
        <w:r>
          <w:rPr>
            <w:rFonts w:hint="eastAsia" w:eastAsia="宋体"/>
            <w:color w:val="000000" w:themeColor="text1"/>
            <w:sz w:val="22"/>
            <w:lang w:val="en-US" w:eastAsia="zh-CN"/>
            <w14:textFill>
              <w14:solidFill>
                <w14:schemeClr w14:val="tx1"/>
              </w14:solidFill>
            </w14:textFill>
          </w:rPr>
          <w:t xml:space="preserve"> </w:t>
        </w:r>
      </w:ins>
      <w:ins w:id="605" w:author="Li Peipei" w:date="2023-08-10T14:37:48Z">
        <w:r>
          <w:rPr>
            <w:color w:val="000000" w:themeColor="text1"/>
            <w14:textFill>
              <w14:solidFill>
                <w14:schemeClr w14:val="tx1"/>
              </w14:solidFill>
            </w14:textFill>
          </w:rPr>
          <w:t>Scotopic vision means that there is no colour recognition.</w:t>
        </w:r>
      </w:ins>
    </w:p>
    <w:p w14:paraId="7C562DEA">
      <w:pPr>
        <w:pStyle w:val="3"/>
        <w:jc w:val="center"/>
        <w:rPr>
          <w:ins w:id="606" w:author="Li Peipei" w:date="2023-08-10T14:37:48Z"/>
          <w:color w:val="000000" w:themeColor="text1"/>
          <w14:textFill>
            <w14:solidFill>
              <w14:schemeClr w14:val="tx1"/>
            </w14:solidFill>
          </w14:textFill>
        </w:rPr>
      </w:pPr>
      <w:ins w:id="607" w:author="Li Peipei" w:date="2023-08-10T14:37:48Z"/>
      <w:ins w:id="608" w:author="Li Peipei" w:date="2023-08-10T14:37:48Z"/>
      <w:ins w:id="609" w:author="Li Peipei" w:date="2023-08-10T14:37:48Z"/>
      <w:ins w:id="610" w:author="Li Peipei" w:date="2023-08-10T14:37:48Z">
        <w:r>
          <w:rPr/>
          <w:object>
            <v:shape id="_x0000_i1026" o:spt="75" type="#_x0000_t75" style="height:193.6pt;width:287.3pt;" o:ole="t" filled="f" o:preferrelative="t" stroked="f" coordsize="21600,21600">
              <v:path/>
              <v:fill on="f" focussize="0,0"/>
              <v:stroke on="f" joinstyle="miter"/>
              <v:imagedata r:id="rId26" cropbottom="-2326f" o:title=""/>
              <o:lock v:ext="edit" aspectratio="t"/>
              <w10:wrap type="none"/>
              <w10:anchorlock/>
            </v:shape>
            <o:OLEObject Type="Embed" ProgID="Word.Picture.8" ShapeID="_x0000_i1026" DrawAspect="Content" ObjectID="_1468075726" r:id="rId25">
              <o:LockedField>false</o:LockedField>
            </o:OLEObject>
          </w:object>
        </w:r>
      </w:ins>
      <w:ins w:id="612" w:author="Li Peipei" w:date="2023-08-10T14:37:48Z"/>
    </w:p>
    <w:p w14:paraId="7596F3BB">
      <w:pPr>
        <w:pStyle w:val="114"/>
        <w:jc w:val="center"/>
        <w:rPr>
          <w:ins w:id="613" w:author="Li Peipei" w:date="2023-08-10T14:37:48Z"/>
          <w:color w:val="000000" w:themeColor="text1"/>
          <w14:textFill>
            <w14:solidFill>
              <w14:schemeClr w14:val="tx1"/>
            </w14:solidFill>
          </w14:textFill>
        </w:rPr>
      </w:pPr>
      <w:ins w:id="614" w:author="Li Peipei" w:date="2023-08-10T14:37:48Z">
        <w:bookmarkStart w:id="72" w:name="_Toc26470"/>
        <w:r>
          <w:rPr>
            <w:color w:val="000000" w:themeColor="text1"/>
            <w14:textFill>
              <w14:solidFill>
                <w14:schemeClr w14:val="tx1"/>
              </w14:solidFill>
            </w14:textFill>
          </w:rPr>
          <w:t xml:space="preserve">Scotopic Luminous Efficiency Function </w:t>
        </w:r>
      </w:ins>
      <w:ins w:id="615" w:author="Li Peipei" w:date="2023-08-10T14:37:48Z">
        <w:r>
          <w:rPr>
            <w:iCs/>
            <w:color w:val="000000" w:themeColor="text1"/>
            <w14:textFill>
              <w14:solidFill>
                <w14:schemeClr w14:val="tx1"/>
              </w14:solidFill>
            </w14:textFill>
          </w:rPr>
          <w:t>V’(λ)</w:t>
        </w:r>
        <w:bookmarkEnd w:id="72"/>
      </w:ins>
    </w:p>
    <w:p w14:paraId="01675DB6">
      <w:pPr>
        <w:keepNext w:val="0"/>
        <w:keepLines w:val="0"/>
        <w:widowControl/>
        <w:suppressLineNumbers w:val="0"/>
        <w:spacing w:after="120"/>
        <w:jc w:val="left"/>
        <w:rPr>
          <w:ins w:id="616" w:author="Li Peipei" w:date="2023-08-10T14:49:06Z"/>
          <w:rFonts w:hint="eastAsia" w:eastAsia="宋体"/>
          <w:color w:val="000000" w:themeColor="text1"/>
          <w:sz w:val="22"/>
          <w:lang w:val="en-US" w:eastAsia="zh-CN" w:bidi="ar"/>
          <w14:textFill>
            <w14:solidFill>
              <w14:schemeClr w14:val="tx1"/>
            </w14:solidFill>
          </w14:textFill>
        </w:rPr>
      </w:pPr>
      <w:ins w:id="617" w:author="Li Peipei" w:date="2023-08-10T14:47:34Z">
        <w:commentRangeStart w:id="7"/>
        <w:r>
          <w:rPr>
            <w:rFonts w:hint="eastAsia" w:eastAsia="宋体"/>
            <w:color w:val="000000" w:themeColor="text1"/>
            <w:sz w:val="22"/>
            <w:lang w:val="en-US" w:eastAsia="zh-CN"/>
            <w14:textFill>
              <w14:solidFill>
                <w14:schemeClr w14:val="tx1"/>
              </w14:solidFill>
            </w14:textFill>
          </w:rPr>
          <w:t>F</w:t>
        </w:r>
      </w:ins>
      <w:ins w:id="618" w:author="Li Peipei" w:date="2023-08-10T14:47:35Z">
        <w:r>
          <w:rPr>
            <w:rFonts w:hint="eastAsia" w:eastAsia="宋体"/>
            <w:color w:val="000000" w:themeColor="text1"/>
            <w:sz w:val="22"/>
            <w:lang w:val="en-US" w:eastAsia="zh-CN"/>
            <w14:textFill>
              <w14:solidFill>
                <w14:schemeClr w14:val="tx1"/>
              </w14:solidFill>
            </w14:textFill>
          </w:rPr>
          <w:t>or</w:t>
        </w:r>
      </w:ins>
      <w:ins w:id="619" w:author="Li Peipei" w:date="2023-08-10T14:47:36Z">
        <w:r>
          <w:rPr>
            <w:rFonts w:hint="eastAsia" w:eastAsia="宋体"/>
            <w:color w:val="000000" w:themeColor="text1"/>
            <w:sz w:val="22"/>
            <w:lang w:val="en-US" w:eastAsia="zh-CN"/>
            <w14:textFill>
              <w14:solidFill>
                <w14:schemeClr w14:val="tx1"/>
              </w14:solidFill>
            </w14:textFill>
          </w:rPr>
          <w:t xml:space="preserve"> </w:t>
        </w:r>
      </w:ins>
      <w:ins w:id="620" w:author="Li Peipei" w:date="2023-08-10T14:47:37Z">
        <w:r>
          <w:rPr>
            <w:rFonts w:hint="eastAsia" w:eastAsia="宋体"/>
            <w:color w:val="000000" w:themeColor="text1"/>
            <w:sz w:val="22"/>
            <w:lang w:val="en-US" w:eastAsia="zh-CN"/>
            <w14:textFill>
              <w14:solidFill>
                <w14:schemeClr w14:val="tx1"/>
              </w14:solidFill>
            </w14:textFill>
          </w:rPr>
          <w:t>m</w:t>
        </w:r>
      </w:ins>
      <w:ins w:id="621" w:author="Li Peipei" w:date="2023-08-10T14:47:29Z">
        <w:r>
          <w:rPr>
            <w:rFonts w:hint="eastAsia" w:eastAsia="宋体"/>
            <w:color w:val="000000" w:themeColor="text1"/>
            <w:sz w:val="22"/>
            <w:lang w:val="en-US" w:eastAsia="zh-CN"/>
            <w14:textFill>
              <w14:solidFill>
                <w14:schemeClr w14:val="tx1"/>
              </w14:solidFill>
            </w14:textFill>
          </w:rPr>
          <w:t xml:space="preserve">esopic vision, </w:t>
        </w:r>
      </w:ins>
      <w:ins w:id="622" w:author="Li Peipei" w:date="2023-08-10T14:47:54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the spectral luminous efficiency function is denoted by</w:t>
        </w:r>
      </w:ins>
      <w:ins w:id="623" w:author="Li Peipei" w:date="2023-08-10T14:47:29Z">
        <w:r>
          <w:rPr>
            <w:rFonts w:hint="eastAsia" w:eastAsia="宋体"/>
            <w:i/>
            <w:iCs/>
            <w:color w:val="000000" w:themeColor="text1"/>
            <w:sz w:val="22"/>
            <w:lang w:val="en-US" w:eastAsia="zh-CN"/>
            <w14:textFill>
              <w14:solidFill>
                <w14:schemeClr w14:val="tx1"/>
              </w14:solidFill>
            </w14:textFill>
          </w:rPr>
          <w:t xml:space="preserve"> </w:t>
        </w:r>
      </w:ins>
      <w:ins w:id="624" w:author="Li Peipei" w:date="2023-08-10T14:47:29Z">
        <w:r>
          <w:rPr>
            <w:rFonts w:hint="default" w:ascii="Calibri" w:hAnsi="Calibri" w:eastAsia="宋体" w:cs="Calibri"/>
            <w:i/>
            <w:iCs/>
            <w:kern w:val="0"/>
            <w:sz w:val="22"/>
            <w:szCs w:val="24"/>
            <w:lang w:val="en-GB"/>
          </w:rPr>
          <w:t>V</w:t>
        </w:r>
      </w:ins>
      <w:ins w:id="625" w:author="Li Peipei" w:date="2023-08-10T14:47:29Z">
        <w:r>
          <w:rPr>
            <w:rFonts w:hint="default" w:ascii="Calibri" w:hAnsi="Calibri" w:eastAsia="宋体" w:cs="Calibri"/>
            <w:i/>
            <w:iCs/>
            <w:kern w:val="0"/>
            <w:sz w:val="22"/>
            <w:szCs w:val="24"/>
            <w:vertAlign w:val="subscript"/>
          </w:rPr>
          <w:t>mes;m</w:t>
        </w:r>
      </w:ins>
      <w:ins w:id="626" w:author="Li Peipei" w:date="2023-08-10T14:47:29Z">
        <w:r>
          <w:rPr>
            <w:rFonts w:hint="default" w:ascii="Calibri" w:hAnsi="Calibri" w:eastAsia="宋体" w:cs="Calibri"/>
            <w:kern w:val="0"/>
            <w:sz w:val="22"/>
            <w:szCs w:val="24"/>
            <w:lang w:val="en-GB"/>
          </w:rPr>
          <w:t>(</w:t>
        </w:r>
      </w:ins>
      <w:ins w:id="627" w:author="Li Peipei" w:date="2023-08-10T14:47:29Z">
        <w:r>
          <w:rPr>
            <w:rFonts w:ascii="Calibri" w:hAnsi="Calibri" w:eastAsia="宋体" w:cs="Calibri"/>
            <w:i/>
            <w:iCs/>
            <w:kern w:val="0"/>
            <w:sz w:val="22"/>
            <w:szCs w:val="24"/>
            <w:lang w:val="en-GB" w:eastAsia="en-US"/>
          </w:rPr>
          <w:t>λ</w:t>
        </w:r>
      </w:ins>
      <w:ins w:id="628" w:author="Li Peipei" w:date="2023-08-10T14:47:29Z">
        <w:r>
          <w:rPr>
            <w:rFonts w:hint="default" w:ascii="Calibri" w:hAnsi="Calibri" w:eastAsia="宋体" w:cs="Calibri"/>
            <w:kern w:val="0"/>
            <w:sz w:val="22"/>
            <w:szCs w:val="24"/>
            <w:lang w:val="en-GB"/>
          </w:rPr>
          <w:t>)</w:t>
        </w:r>
      </w:ins>
      <w:ins w:id="629" w:author="Li Peipei" w:date="2023-08-10T14:48:57Z">
        <w:r>
          <w:rPr>
            <w:rFonts w:hint="eastAsia" w:ascii="Calibri" w:hAnsi="Calibri" w:eastAsia="宋体" w:cs="Calibri"/>
            <w:kern w:val="0"/>
            <w:sz w:val="22"/>
            <w:szCs w:val="24"/>
            <w:lang w:val="en-US" w:eastAsia="zh-CN"/>
          </w:rPr>
          <w:t>,</w:t>
        </w:r>
      </w:ins>
      <w:ins w:id="630" w:author="Li Peipei" w:date="2023-08-10T14:48:58Z">
        <w:r>
          <w:rPr>
            <w:rFonts w:hint="eastAsia" w:ascii="Calibri" w:hAnsi="Calibri" w:eastAsia="宋体" w:cs="Calibri"/>
            <w:kern w:val="0"/>
            <w:sz w:val="22"/>
            <w:szCs w:val="24"/>
            <w:lang w:val="en-US" w:eastAsia="zh-CN"/>
          </w:rPr>
          <w:t xml:space="preserve"> wher</w:t>
        </w:r>
      </w:ins>
      <w:ins w:id="631" w:author="Li Peipei" w:date="2023-08-10T14:48:59Z">
        <w:r>
          <w:rPr>
            <w:rFonts w:hint="eastAsia" w:ascii="Calibri" w:hAnsi="Calibri" w:eastAsia="宋体" w:cs="Calibri"/>
            <w:kern w:val="0"/>
            <w:sz w:val="22"/>
            <w:szCs w:val="24"/>
            <w:lang w:val="en-US" w:eastAsia="zh-CN"/>
          </w:rPr>
          <w:t xml:space="preserve">e </w:t>
        </w:r>
      </w:ins>
      <w:ins w:id="632" w:author="Li Peipei" w:date="2023-08-10T14:49:11Z">
        <w:r>
          <w:rPr>
            <w:rFonts w:hint="eastAsia" w:ascii="Calibri" w:hAnsi="Calibri" w:eastAsia="宋体" w:cs="Calibri"/>
            <w:i/>
            <w:iCs/>
            <w:kern w:val="0"/>
            <w:sz w:val="22"/>
            <w:szCs w:val="24"/>
            <w:lang w:val="en-US" w:eastAsia="zh-CN"/>
          </w:rPr>
          <w:t>m</w:t>
        </w:r>
      </w:ins>
      <w:ins w:id="633" w:author="Li Peipei" w:date="2023-08-10T14:49:13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 </w:t>
        </w:r>
      </w:ins>
      <w:ins w:id="634" w:author="Li Peipei" w:date="2023-08-10T14:49:06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is a coefficient determined by the visual adaptation level. The values of the </w:t>
        </w:r>
      </w:ins>
      <w:ins w:id="635" w:author="Li Peipei" w:date="2023-08-10T14:49:45Z">
        <w:r>
          <w:rPr>
            <w:rFonts w:hint="default" w:ascii="Calibri" w:hAnsi="Calibri" w:eastAsia="宋体" w:cs="Calibri"/>
            <w:i/>
            <w:iCs/>
            <w:kern w:val="0"/>
            <w:sz w:val="22"/>
            <w:szCs w:val="24"/>
            <w:lang w:val="en-GB"/>
          </w:rPr>
          <w:t>V</w:t>
        </w:r>
      </w:ins>
      <w:ins w:id="636" w:author="Li Peipei" w:date="2023-08-10T14:49:45Z">
        <w:r>
          <w:rPr>
            <w:rFonts w:hint="default" w:ascii="Calibri" w:hAnsi="Calibri" w:eastAsia="宋体" w:cs="Calibri"/>
            <w:i/>
            <w:iCs/>
            <w:kern w:val="0"/>
            <w:sz w:val="22"/>
            <w:szCs w:val="24"/>
            <w:vertAlign w:val="subscript"/>
          </w:rPr>
          <w:t>mes;m</w:t>
        </w:r>
      </w:ins>
      <w:ins w:id="637" w:author="Li Peipei" w:date="2023-08-10T14:49:45Z">
        <w:r>
          <w:rPr>
            <w:rFonts w:hint="default" w:ascii="Calibri" w:hAnsi="Calibri" w:eastAsia="宋体" w:cs="Calibri"/>
            <w:kern w:val="0"/>
            <w:sz w:val="22"/>
            <w:szCs w:val="24"/>
            <w:lang w:val="en-GB"/>
          </w:rPr>
          <w:t>(</w:t>
        </w:r>
      </w:ins>
      <w:ins w:id="638" w:author="Li Peipei" w:date="2023-08-10T14:49:45Z">
        <w:r>
          <w:rPr>
            <w:rFonts w:ascii="Calibri" w:hAnsi="Calibri" w:eastAsia="宋体" w:cs="Calibri"/>
            <w:i/>
            <w:iCs/>
            <w:kern w:val="0"/>
            <w:sz w:val="22"/>
            <w:szCs w:val="24"/>
            <w:lang w:val="en-GB" w:eastAsia="en-US"/>
          </w:rPr>
          <w:t>λ</w:t>
        </w:r>
      </w:ins>
      <w:ins w:id="639" w:author="Li Peipei" w:date="2023-08-10T14:49:45Z">
        <w:r>
          <w:rPr>
            <w:rFonts w:hint="default" w:ascii="Calibri" w:hAnsi="Calibri" w:eastAsia="宋体" w:cs="Calibri"/>
            <w:kern w:val="0"/>
            <w:sz w:val="22"/>
            <w:szCs w:val="24"/>
            <w:lang w:val="en-GB"/>
          </w:rPr>
          <w:t>)</w:t>
        </w:r>
      </w:ins>
      <w:ins w:id="640" w:author="Li Peipei" w:date="2023-08-10T14:49:06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 function at representative values of </w:t>
        </w:r>
      </w:ins>
    </w:p>
    <w:p w14:paraId="681FC211">
      <w:pPr>
        <w:spacing w:after="120"/>
        <w:rPr>
          <w:ins w:id="641" w:author="Li Peipei" w:date="2023-08-10T14:50:41Z"/>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pPr>
      <w:ins w:id="642" w:author="Li Peipei" w:date="2023-08-10T14:49:56Z">
        <w:r>
          <w:rPr>
            <w:rFonts w:hint="eastAsia" w:ascii="Calibri" w:hAnsi="Calibri" w:eastAsia="宋体" w:cs="Calibri"/>
            <w:i/>
            <w:iCs/>
            <w:kern w:val="0"/>
            <w:sz w:val="22"/>
            <w:szCs w:val="24"/>
            <w:lang w:val="en-US" w:eastAsia="zh-CN"/>
          </w:rPr>
          <w:t>m</w:t>
        </w:r>
      </w:ins>
      <w:ins w:id="643" w:author="Li Peipei" w:date="2023-08-10T14:49:06Z">
        <w:r>
          <w:rPr>
            <w:rFonts w:hint="eastAsia" w:eastAsia="宋体" w:asciiTheme="minorHAnsi" w:hAnsiTheme="minorHAnsi" w:cstheme="minorBidi"/>
            <w:i w:val="0"/>
            <w:iCs w:val="0"/>
            <w:color w:val="000000" w:themeColor="text1"/>
            <w:kern w:val="0"/>
            <w:sz w:val="22"/>
            <w:szCs w:val="22"/>
            <w:lang w:val="en-US" w:eastAsia="zh-CN" w:bidi="ar"/>
            <w14:textFill>
              <w14:solidFill>
                <w14:schemeClr w14:val="tx1"/>
              </w14:solidFill>
            </w14:textFill>
          </w:rPr>
          <w:t xml:space="preserve"> </w:t>
        </w:r>
      </w:ins>
      <w:ins w:id="644" w:author="Li Peipei" w:date="2023-08-10T14:49:06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are given in CIE 191:2010 </w:t>
        </w:r>
      </w:ins>
      <w:ins w:id="645" w:author="Li Peipei" w:date="2023-08-10T14:49:06Z">
        <w:r>
          <w:rPr>
            <w:rFonts w:hint="eastAsia" w:eastAsia="宋体" w:asciiTheme="minorHAnsi" w:hAnsiTheme="minorHAnsi" w:cstheme="minorBidi"/>
            <w:i w:val="0"/>
            <w:iCs w:val="0"/>
            <w:color w:val="000000" w:themeColor="text1"/>
            <w:kern w:val="0"/>
            <w:sz w:val="22"/>
            <w:szCs w:val="22"/>
            <w:lang w:val="en-US" w:eastAsia="zh-CN" w:bidi="ar"/>
            <w14:textFill>
              <w14:solidFill>
                <w14:schemeClr w14:val="tx1"/>
              </w14:solidFill>
            </w14:textFill>
          </w:rPr>
          <w:t>Recommended System for Mesopic Photometry based on Visual Performance</w:t>
        </w:r>
      </w:ins>
      <w:ins w:id="646" w:author="Li Peipei" w:date="2023-08-10T14:56:31Z">
        <w:r>
          <w:rPr>
            <w:rFonts w:hint="eastAsia" w:eastAsia="宋体" w:cstheme="minorBidi"/>
            <w:i w:val="0"/>
            <w:iCs w:val="0"/>
            <w:color w:val="000000" w:themeColor="text1"/>
            <w:kern w:val="0"/>
            <w:sz w:val="22"/>
            <w:szCs w:val="22"/>
            <w:lang w:val="en-US" w:eastAsia="zh-CN" w:bidi="ar"/>
            <w14:textFill>
              <w14:solidFill>
                <w14:schemeClr w14:val="tx1"/>
              </w14:solidFill>
            </w14:textFill>
          </w:rPr>
          <w:t xml:space="preserve"> </w:t>
        </w:r>
      </w:ins>
      <w:ins w:id="647" w:author="Li Peipei" w:date="2023-08-10T14:50:26Z">
        <w:bookmarkStart w:id="73" w:name="OLE_LINK18"/>
        <w:r>
          <w:rPr>
            <w:rFonts w:hint="default" w:eastAsiaTheme="minorHAnsi" w:cstheme="minorBidi"/>
            <w:i w:val="0"/>
            <w:iCs w:val="0"/>
            <w:color w:val="000000" w:themeColor="text1"/>
            <w:kern w:val="0"/>
            <w:sz w:val="22"/>
            <w:szCs w:val="22"/>
            <w:lang w:val="en-GB" w:eastAsia="en-US" w:bidi="ar-SA"/>
            <w14:textFill>
              <w14:solidFill>
                <w14:schemeClr w14:val="tx1"/>
              </w14:solidFill>
            </w14:textFill>
          </w:rPr>
          <w:t>[3</w:t>
        </w:r>
      </w:ins>
      <w:ins w:id="648" w:author="Li Peipei" w:date="2023-08-10T14:50:27Z">
        <w:r>
          <w:rPr>
            <w:rFonts w:hint="eastAsia" w:eastAsia="宋体" w:cstheme="minorBidi"/>
            <w:i w:val="0"/>
            <w:iCs w:val="0"/>
            <w:color w:val="000000" w:themeColor="text1"/>
            <w:kern w:val="0"/>
            <w:sz w:val="22"/>
            <w:szCs w:val="22"/>
            <w:lang w:val="en-US" w:eastAsia="zh-CN" w:bidi="ar-SA"/>
            <w14:textFill>
              <w14:solidFill>
                <w14:schemeClr w14:val="tx1"/>
              </w14:solidFill>
            </w14:textFill>
          </w:rPr>
          <w:t>8</w:t>
        </w:r>
      </w:ins>
      <w:ins w:id="649" w:author="Li Peipei" w:date="2023-08-10T14:50:26Z">
        <w:r>
          <w:rPr>
            <w:rFonts w:hint="default" w:eastAsiaTheme="minorHAnsi" w:cstheme="minorBidi"/>
            <w:i w:val="0"/>
            <w:iCs w:val="0"/>
            <w:color w:val="000000" w:themeColor="text1"/>
            <w:kern w:val="0"/>
            <w:sz w:val="22"/>
            <w:szCs w:val="22"/>
            <w:lang w:val="en-GB" w:eastAsia="en-US" w:bidi="ar-SA"/>
            <w14:textFill>
              <w14:solidFill>
                <w14:schemeClr w14:val="tx1"/>
              </w14:solidFill>
            </w14:textFill>
          </w:rPr>
          <w:t>]</w:t>
        </w:r>
        <w:bookmarkEnd w:id="73"/>
      </w:ins>
      <w:ins w:id="650" w:author="Li Peipei" w:date="2023-08-10T14:49:06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w:t>
        </w:r>
      </w:ins>
    </w:p>
    <w:p w14:paraId="5A01B681">
      <w:pPr>
        <w:keepNext w:val="0"/>
        <w:keepLines w:val="0"/>
        <w:widowControl/>
        <w:suppressLineNumbers w:val="0"/>
        <w:spacing w:after="120"/>
        <w:jc w:val="left"/>
        <w:rPr>
          <w:ins w:id="651" w:author="Li Peipei" w:date="2023-08-10T14:50:42Z"/>
          <w:rFonts w:hint="eastAsia" w:eastAsia="宋体"/>
          <w:color w:val="000000" w:themeColor="text1"/>
          <w:sz w:val="22"/>
          <w:lang w:val="en-US" w:eastAsia="zh-CN" w:bidi="ar"/>
          <w14:textFill>
            <w14:solidFill>
              <w14:schemeClr w14:val="tx1"/>
            </w14:solidFill>
          </w14:textFill>
        </w:rPr>
      </w:pPr>
      <w:ins w:id="652" w:author="Li Peipei" w:date="2023-08-10T14:50:42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The </w:t>
        </w:r>
      </w:ins>
      <w:ins w:id="653" w:author="Li Peipei" w:date="2023-08-10T14:56:09Z">
        <w:r>
          <w:rPr>
            <w:rFonts w:asciiTheme="minorHAnsi" w:hAnsiTheme="minorHAnsi" w:eastAsiaTheme="minorHAnsi" w:cstheme="minorBidi"/>
            <w:i/>
            <w:iCs/>
            <w:color w:val="000000" w:themeColor="text1"/>
            <w:kern w:val="0"/>
            <w:sz w:val="22"/>
            <w:szCs w:val="22"/>
            <w:lang w:val="en-GB" w:eastAsia="en-US" w:bidi="ar-SA"/>
            <w14:textFill>
              <w14:solidFill>
                <w14:schemeClr w14:val="tx1"/>
              </w14:solidFill>
            </w14:textFill>
          </w:rPr>
          <w:t>V</w:t>
        </w:r>
      </w:ins>
      <w:ins w:id="654" w:author="Li Peipei" w:date="2023-08-10T14:56:09Z">
        <w:r>
          <w:rPr>
            <w:rFonts w:hint="default" w:asciiTheme="minorHAnsi" w:hAnsiTheme="minorHAnsi" w:eastAsiaTheme="minorHAnsi" w:cstheme="minorBidi"/>
            <w:color w:val="000000" w:themeColor="text1"/>
            <w:kern w:val="0"/>
            <w:sz w:val="22"/>
            <w:szCs w:val="22"/>
            <w:lang w:val="en-GB" w:eastAsia="en-US" w:bidi="ar-SA"/>
            <w14:textFill>
              <w14:solidFill>
                <w14:schemeClr w14:val="tx1"/>
              </w14:solidFill>
            </w14:textFill>
          </w:rPr>
          <w:t>(</w:t>
        </w:r>
      </w:ins>
      <w:ins w:id="655" w:author="Li Peipei" w:date="2023-08-10T14:56:09Z">
        <w:r>
          <w:rPr>
            <w:rFonts w:hint="default" w:asciiTheme="minorHAnsi" w:hAnsiTheme="minorHAnsi" w:eastAsiaTheme="minorHAnsi" w:cstheme="minorBidi"/>
            <w:i/>
            <w:iCs/>
            <w:color w:val="000000" w:themeColor="text1"/>
            <w:kern w:val="0"/>
            <w:sz w:val="22"/>
            <w:szCs w:val="22"/>
            <w:lang w:val="en-GB" w:eastAsia="en-US" w:bidi="ar-SA"/>
            <w14:textFill>
              <w14:solidFill>
                <w14:schemeClr w14:val="tx1"/>
              </w14:solidFill>
            </w14:textFill>
          </w:rPr>
          <w:t>λ</w:t>
        </w:r>
      </w:ins>
      <w:ins w:id="656" w:author="Li Peipei" w:date="2023-08-10T14:56:09Z">
        <w:r>
          <w:rPr>
            <w:rFonts w:hint="default" w:asciiTheme="minorHAnsi" w:hAnsiTheme="minorHAnsi" w:eastAsiaTheme="minorHAnsi" w:cstheme="minorBidi"/>
            <w:color w:val="000000" w:themeColor="text1"/>
            <w:kern w:val="0"/>
            <w:sz w:val="22"/>
            <w:szCs w:val="22"/>
            <w:lang w:val="en-GB" w:eastAsia="en-US" w:bidi="ar-SA"/>
            <w14:textFill>
              <w14:solidFill>
                <w14:schemeClr w14:val="tx1"/>
              </w14:solidFill>
            </w14:textFill>
          </w:rPr>
          <w:t>)</w:t>
        </w:r>
      </w:ins>
      <w:ins w:id="657" w:author="Li Peipei" w:date="2023-08-10T14:50:42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 function applies at all luminance levels for foveal conditions, i.e. for all on-axis visual tasks (where objects seen by the eye are in a narrow field of view). For visual tasks that are not on-axis, the following specifications are given by CIE 191:2010</w:t>
        </w:r>
        <w:bookmarkStart w:id="74" w:name="OLE_LINK19"/>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 </w:t>
        </w:r>
      </w:ins>
      <w:ins w:id="658" w:author="Li Peipei" w:date="2023-08-10T14:56:43Z">
        <w:r>
          <w:rPr>
            <w:rFonts w:hint="default" w:eastAsiaTheme="minorHAnsi" w:cstheme="minorBidi"/>
            <w:i w:val="0"/>
            <w:iCs w:val="0"/>
            <w:color w:val="000000" w:themeColor="text1"/>
            <w:kern w:val="0"/>
            <w:sz w:val="22"/>
            <w:szCs w:val="22"/>
            <w:lang w:val="en-GB" w:eastAsia="en-US" w:bidi="ar-SA"/>
            <w14:textFill>
              <w14:solidFill>
                <w14:schemeClr w14:val="tx1"/>
              </w14:solidFill>
            </w14:textFill>
          </w:rPr>
          <w:t>[3</w:t>
        </w:r>
      </w:ins>
      <w:ins w:id="659" w:author="Li Peipei" w:date="2023-08-10T14:56:43Z">
        <w:r>
          <w:rPr>
            <w:rFonts w:hint="eastAsia" w:eastAsia="宋体" w:cstheme="minorBidi"/>
            <w:i w:val="0"/>
            <w:iCs w:val="0"/>
            <w:color w:val="000000" w:themeColor="text1"/>
            <w:kern w:val="0"/>
            <w:sz w:val="22"/>
            <w:szCs w:val="22"/>
            <w:lang w:val="en-US" w:eastAsia="zh-CN" w:bidi="ar-SA"/>
            <w14:textFill>
              <w14:solidFill>
                <w14:schemeClr w14:val="tx1"/>
              </w14:solidFill>
            </w14:textFill>
          </w:rPr>
          <w:t>8</w:t>
        </w:r>
      </w:ins>
      <w:ins w:id="660" w:author="Li Peipei" w:date="2023-08-10T14:56:43Z">
        <w:r>
          <w:rPr>
            <w:rFonts w:hint="default" w:eastAsiaTheme="minorHAnsi" w:cstheme="minorBidi"/>
            <w:i w:val="0"/>
            <w:iCs w:val="0"/>
            <w:color w:val="000000" w:themeColor="text1"/>
            <w:kern w:val="0"/>
            <w:sz w:val="22"/>
            <w:szCs w:val="22"/>
            <w:lang w:val="en-GB" w:eastAsia="en-US" w:bidi="ar-SA"/>
            <w14:textFill>
              <w14:solidFill>
                <w14:schemeClr w14:val="tx1"/>
              </w14:solidFill>
            </w14:textFill>
          </w:rPr>
          <w:t>]</w:t>
        </w:r>
        <w:bookmarkEnd w:id="74"/>
      </w:ins>
      <w:ins w:id="661" w:author="Li Peipei" w:date="2023-08-10T14:57:29Z">
        <w:r>
          <w:rPr>
            <w:rFonts w:hint="eastAsia" w:eastAsia="宋体" w:cstheme="minorBidi"/>
            <w:i w:val="0"/>
            <w:iCs w:val="0"/>
            <w:color w:val="000000" w:themeColor="text1"/>
            <w:kern w:val="0"/>
            <w:sz w:val="22"/>
            <w:szCs w:val="22"/>
            <w:lang w:val="en-US" w:eastAsia="zh-CN" w:bidi="ar-SA"/>
            <w14:textFill>
              <w14:solidFill>
                <w14:schemeClr w14:val="tx1"/>
              </w14:solidFill>
            </w14:textFill>
          </w:rPr>
          <w:t>:</w:t>
        </w:r>
      </w:ins>
      <w:ins w:id="662" w:author="Li Peipei" w:date="2023-08-10T14:57:30Z">
        <w:r>
          <w:rPr>
            <w:rFonts w:hint="eastAsia" w:eastAsia="宋体" w:cstheme="minorBidi"/>
            <w:i w:val="0"/>
            <w:iCs w:val="0"/>
            <w:color w:val="000000" w:themeColor="text1"/>
            <w:kern w:val="0"/>
            <w:sz w:val="22"/>
            <w:szCs w:val="22"/>
            <w:lang w:val="en-US" w:eastAsia="zh-CN" w:bidi="ar-SA"/>
            <w14:textFill>
              <w14:solidFill>
                <w14:schemeClr w14:val="tx1"/>
              </w14:solidFill>
            </w14:textFill>
          </w:rPr>
          <w:t xml:space="preserve"> </w:t>
        </w:r>
      </w:ins>
      <w:ins w:id="663" w:author="Li Peipei" w:date="2023-08-10T14:57:31Z">
        <w:r>
          <w:rPr>
            <w:rFonts w:hint="eastAsia" w:eastAsia="宋体" w:cstheme="minorBidi"/>
            <w:i w:val="0"/>
            <w:iCs w:val="0"/>
            <w:color w:val="000000" w:themeColor="text1"/>
            <w:kern w:val="0"/>
            <w:sz w:val="22"/>
            <w:szCs w:val="22"/>
            <w:lang w:val="en-US" w:eastAsia="zh-CN" w:bidi="ar-SA"/>
            <w14:textFill>
              <w14:solidFill>
                <w14:schemeClr w14:val="tx1"/>
              </w14:solidFill>
            </w14:textFill>
          </w:rPr>
          <w:t>Sco</w:t>
        </w:r>
      </w:ins>
      <w:ins w:id="664" w:author="Li Peipei" w:date="2023-08-10T14:57:32Z">
        <w:r>
          <w:rPr>
            <w:rFonts w:hint="eastAsia" w:eastAsia="宋体" w:cstheme="minorBidi"/>
            <w:i w:val="0"/>
            <w:iCs w:val="0"/>
            <w:color w:val="000000" w:themeColor="text1"/>
            <w:kern w:val="0"/>
            <w:sz w:val="22"/>
            <w:szCs w:val="22"/>
            <w:lang w:val="en-US" w:eastAsia="zh-CN" w:bidi="ar-SA"/>
            <w14:textFill>
              <w14:solidFill>
                <w14:schemeClr w14:val="tx1"/>
              </w14:solidFill>
            </w14:textFill>
          </w:rPr>
          <w:t>top</w:t>
        </w:r>
      </w:ins>
      <w:ins w:id="665" w:author="Li Peipei" w:date="2023-08-10T14:57:33Z">
        <w:r>
          <w:rPr>
            <w:rFonts w:hint="eastAsia" w:eastAsia="宋体" w:cstheme="minorBidi"/>
            <w:i w:val="0"/>
            <w:iCs w:val="0"/>
            <w:color w:val="000000" w:themeColor="text1"/>
            <w:kern w:val="0"/>
            <w:sz w:val="22"/>
            <w:szCs w:val="22"/>
            <w:lang w:val="en-US" w:eastAsia="zh-CN" w:bidi="ar-SA"/>
            <w14:textFill>
              <w14:solidFill>
                <w14:schemeClr w14:val="tx1"/>
              </w14:solidFill>
            </w14:textFill>
          </w:rPr>
          <w:t xml:space="preserve">ic </w:t>
        </w:r>
      </w:ins>
      <w:ins w:id="666" w:author="Li Peipei" w:date="2023-08-10T14:57:34Z">
        <w:r>
          <w:rPr>
            <w:rFonts w:hint="eastAsia" w:eastAsia="宋体" w:cstheme="minorBidi"/>
            <w:i w:val="0"/>
            <w:iCs w:val="0"/>
            <w:color w:val="000000" w:themeColor="text1"/>
            <w:kern w:val="0"/>
            <w:sz w:val="22"/>
            <w:szCs w:val="22"/>
            <w:lang w:val="en-US" w:eastAsia="zh-CN" w:bidi="ar-SA"/>
            <w14:textFill>
              <w14:solidFill>
                <w14:schemeClr w14:val="tx1"/>
              </w14:solidFill>
            </w14:textFill>
          </w:rPr>
          <w:t>p</w:t>
        </w:r>
      </w:ins>
      <w:ins w:id="667" w:author="Li Peipei" w:date="2023-08-10T14:57:35Z">
        <w:r>
          <w:rPr>
            <w:rFonts w:hint="eastAsia" w:eastAsia="宋体" w:cstheme="minorBidi"/>
            <w:i w:val="0"/>
            <w:iCs w:val="0"/>
            <w:color w:val="000000" w:themeColor="text1"/>
            <w:kern w:val="0"/>
            <w:sz w:val="22"/>
            <w:szCs w:val="22"/>
            <w:lang w:val="en-US" w:eastAsia="zh-CN" w:bidi="ar-SA"/>
            <w14:textFill>
              <w14:solidFill>
                <w14:schemeClr w14:val="tx1"/>
              </w14:solidFill>
            </w14:textFill>
          </w:rPr>
          <w:t>hotom</w:t>
        </w:r>
      </w:ins>
      <w:ins w:id="668" w:author="Li Peipei" w:date="2023-08-10T14:57:36Z">
        <w:r>
          <w:rPr>
            <w:rFonts w:hint="eastAsia" w:eastAsia="宋体" w:cstheme="minorBidi"/>
            <w:i w:val="0"/>
            <w:iCs w:val="0"/>
            <w:color w:val="000000" w:themeColor="text1"/>
            <w:kern w:val="0"/>
            <w:sz w:val="22"/>
            <w:szCs w:val="22"/>
            <w:lang w:val="en-US" w:eastAsia="zh-CN" w:bidi="ar-SA"/>
            <w14:textFill>
              <w14:solidFill>
                <w14:schemeClr w14:val="tx1"/>
              </w14:solidFill>
            </w14:textFill>
          </w:rPr>
          <w:t>etric</w:t>
        </w:r>
      </w:ins>
      <w:ins w:id="669" w:author="Li Peipei" w:date="2023-08-10T14:57:37Z">
        <w:r>
          <w:rPr>
            <w:rFonts w:hint="eastAsia" w:eastAsia="宋体" w:cstheme="minorBidi"/>
            <w:i w:val="0"/>
            <w:iCs w:val="0"/>
            <w:color w:val="000000" w:themeColor="text1"/>
            <w:kern w:val="0"/>
            <w:sz w:val="22"/>
            <w:szCs w:val="22"/>
            <w:lang w:val="en-US" w:eastAsia="zh-CN" w:bidi="ar-SA"/>
            <w14:textFill>
              <w14:solidFill>
                <w14:schemeClr w14:val="tx1"/>
              </w14:solidFill>
            </w14:textFill>
          </w:rPr>
          <w:t xml:space="preserve"> </w:t>
        </w:r>
      </w:ins>
      <w:ins w:id="670" w:author="Li Peipei" w:date="2023-08-10T14:57:38Z">
        <w:r>
          <w:rPr>
            <w:rFonts w:hint="eastAsia" w:eastAsia="宋体" w:cstheme="minorBidi"/>
            <w:i w:val="0"/>
            <w:iCs w:val="0"/>
            <w:color w:val="000000" w:themeColor="text1"/>
            <w:kern w:val="0"/>
            <w:sz w:val="22"/>
            <w:szCs w:val="22"/>
            <w:lang w:val="en-US" w:eastAsia="zh-CN" w:bidi="ar-SA"/>
            <w14:textFill>
              <w14:solidFill>
                <w14:schemeClr w14:val="tx1"/>
              </w14:solidFill>
            </w14:textFill>
          </w:rPr>
          <w:t>quan</w:t>
        </w:r>
      </w:ins>
      <w:ins w:id="671" w:author="Li Peipei" w:date="2023-08-10T14:57:39Z">
        <w:r>
          <w:rPr>
            <w:rFonts w:hint="eastAsia" w:eastAsia="宋体" w:cstheme="minorBidi"/>
            <w:i w:val="0"/>
            <w:iCs w:val="0"/>
            <w:color w:val="000000" w:themeColor="text1"/>
            <w:kern w:val="0"/>
            <w:sz w:val="22"/>
            <w:szCs w:val="22"/>
            <w:lang w:val="en-US" w:eastAsia="zh-CN" w:bidi="ar-SA"/>
            <w14:textFill>
              <w14:solidFill>
                <w14:schemeClr w14:val="tx1"/>
              </w14:solidFill>
            </w14:textFill>
          </w:rPr>
          <w:t>tit</w:t>
        </w:r>
      </w:ins>
      <w:ins w:id="672" w:author="Li Peipei" w:date="2023-08-10T14:57:40Z">
        <w:r>
          <w:rPr>
            <w:rFonts w:hint="eastAsia" w:eastAsia="宋体" w:cstheme="minorBidi"/>
            <w:i w:val="0"/>
            <w:iCs w:val="0"/>
            <w:color w:val="000000" w:themeColor="text1"/>
            <w:kern w:val="0"/>
            <w:sz w:val="22"/>
            <w:szCs w:val="22"/>
            <w:lang w:val="en-US" w:eastAsia="zh-CN" w:bidi="ar-SA"/>
            <w14:textFill>
              <w14:solidFill>
                <w14:schemeClr w14:val="tx1"/>
              </w14:solidFill>
            </w14:textFill>
          </w:rPr>
          <w:t>ies</w:t>
        </w:r>
      </w:ins>
      <w:ins w:id="673" w:author="Li Peipei" w:date="2023-08-10T14:50:42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 are applicable to the condition where the eye is adapted to an average luminance of &lt; 0,005 cd</w:t>
        </w:r>
      </w:ins>
      <w:ins w:id="674" w:author="Li Peipei" w:date="2023-08-10T14:58:28Z">
        <w:r>
          <w:rPr>
            <w:rFonts w:hint="eastAsia" w:eastAsia="宋体" w:cstheme="minorBidi"/>
            <w:color w:val="000000" w:themeColor="text1"/>
            <w:kern w:val="0"/>
            <w:sz w:val="22"/>
            <w:szCs w:val="22"/>
            <w:lang w:val="en-US" w:eastAsia="zh-CN" w:bidi="ar"/>
            <w14:textFill>
              <w14:solidFill>
                <w14:schemeClr w14:val="tx1"/>
              </w14:solidFill>
            </w14:textFill>
          </w:rPr>
          <w:t>·</w:t>
        </w:r>
      </w:ins>
      <w:ins w:id="675" w:author="Li Peipei" w:date="2023-08-10T14:50:42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m</w:t>
        </w:r>
      </w:ins>
      <w:ins w:id="676" w:author="Li Peipei" w:date="2023-08-10T14:50:42Z">
        <w:r>
          <w:rPr>
            <w:rFonts w:hint="eastAsia" w:eastAsia="宋体" w:asciiTheme="minorHAnsi" w:hAnsiTheme="minorHAnsi" w:cstheme="minorBidi"/>
            <w:color w:val="000000" w:themeColor="text1"/>
            <w:kern w:val="0"/>
            <w:sz w:val="22"/>
            <w:szCs w:val="22"/>
            <w:vertAlign w:val="superscript"/>
            <w:lang w:val="en-US" w:eastAsia="zh-CN" w:bidi="ar"/>
            <w14:textFill>
              <w14:solidFill>
                <w14:schemeClr w14:val="tx1"/>
              </w14:solidFill>
            </w14:textFill>
          </w:rPr>
          <w:t>−2</w:t>
        </w:r>
      </w:ins>
      <w:ins w:id="677" w:author="Li Peipei" w:date="2023-08-10T14:50:42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 mesopic photometric quantities are applicable to the condition where the eye is adapted to average luminance levels between 0,005 </w:t>
        </w:r>
      </w:ins>
      <w:ins w:id="678" w:author="Li Peipei" w:date="2023-08-10T14:58:35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cd</w:t>
        </w:r>
      </w:ins>
      <w:ins w:id="679" w:author="Li Peipei" w:date="2023-08-10T14:58:35Z">
        <w:r>
          <w:rPr>
            <w:rFonts w:hint="eastAsia" w:eastAsia="宋体" w:cstheme="minorBidi"/>
            <w:color w:val="000000" w:themeColor="text1"/>
            <w:kern w:val="0"/>
            <w:sz w:val="22"/>
            <w:szCs w:val="22"/>
            <w:lang w:val="en-US" w:eastAsia="zh-CN" w:bidi="ar"/>
            <w14:textFill>
              <w14:solidFill>
                <w14:schemeClr w14:val="tx1"/>
              </w14:solidFill>
            </w14:textFill>
          </w:rPr>
          <w:t>·</w:t>
        </w:r>
      </w:ins>
      <w:ins w:id="680" w:author="Li Peipei" w:date="2023-08-10T14:58:35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m</w:t>
        </w:r>
      </w:ins>
      <w:ins w:id="681" w:author="Li Peipei" w:date="2023-08-10T14:58:35Z">
        <w:r>
          <w:rPr>
            <w:rFonts w:hint="eastAsia" w:eastAsia="宋体" w:asciiTheme="minorHAnsi" w:hAnsiTheme="minorHAnsi" w:cstheme="minorBidi"/>
            <w:color w:val="000000" w:themeColor="text1"/>
            <w:kern w:val="0"/>
            <w:sz w:val="22"/>
            <w:szCs w:val="22"/>
            <w:vertAlign w:val="superscript"/>
            <w:lang w:val="en-US" w:eastAsia="zh-CN" w:bidi="ar"/>
            <w14:textFill>
              <w14:solidFill>
                <w14:schemeClr w14:val="tx1"/>
              </w14:solidFill>
            </w14:textFill>
          </w:rPr>
          <w:t>−2</w:t>
        </w:r>
      </w:ins>
      <w:ins w:id="682" w:author="Li Peipei" w:date="2023-08-10T14:50:42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 and 5 </w:t>
        </w:r>
      </w:ins>
      <w:ins w:id="683" w:author="Li Peipei" w:date="2023-08-10T14:58:37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cd</w:t>
        </w:r>
      </w:ins>
      <w:ins w:id="684" w:author="Li Peipei" w:date="2023-08-10T14:58:37Z">
        <w:r>
          <w:rPr>
            <w:rFonts w:hint="eastAsia" w:eastAsia="宋体" w:cstheme="minorBidi"/>
            <w:color w:val="000000" w:themeColor="text1"/>
            <w:kern w:val="0"/>
            <w:sz w:val="22"/>
            <w:szCs w:val="22"/>
            <w:lang w:val="en-US" w:eastAsia="zh-CN" w:bidi="ar"/>
            <w14:textFill>
              <w14:solidFill>
                <w14:schemeClr w14:val="tx1"/>
              </w14:solidFill>
            </w14:textFill>
          </w:rPr>
          <w:t>·</w:t>
        </w:r>
      </w:ins>
      <w:ins w:id="685" w:author="Li Peipei" w:date="2023-08-10T14:58:37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m</w:t>
        </w:r>
      </w:ins>
      <w:ins w:id="686" w:author="Li Peipei" w:date="2023-08-10T14:58:37Z">
        <w:r>
          <w:rPr>
            <w:rFonts w:hint="eastAsia" w:eastAsia="宋体" w:asciiTheme="minorHAnsi" w:hAnsiTheme="minorHAnsi" w:cstheme="minorBidi"/>
            <w:color w:val="000000" w:themeColor="text1"/>
            <w:kern w:val="0"/>
            <w:sz w:val="22"/>
            <w:szCs w:val="22"/>
            <w:vertAlign w:val="superscript"/>
            <w:lang w:val="en-US" w:eastAsia="zh-CN" w:bidi="ar"/>
            <w14:textFill>
              <w14:solidFill>
                <w14:schemeClr w14:val="tx1"/>
              </w14:solidFill>
            </w14:textFill>
          </w:rPr>
          <w:t>−2</w:t>
        </w:r>
      </w:ins>
      <w:ins w:id="687" w:author="Li Peipei" w:date="2023-08-10T14:50:42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 photopic photometric quantities are applicable to the condition where the eye is adapted to an average luminance greater than 5 </w:t>
        </w:r>
      </w:ins>
      <w:ins w:id="688" w:author="Li Peipei" w:date="2023-08-10T14:58:52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cd</w:t>
        </w:r>
      </w:ins>
      <w:ins w:id="689" w:author="Li Peipei" w:date="2023-08-10T14:58:52Z">
        <w:r>
          <w:rPr>
            <w:rFonts w:hint="eastAsia" w:eastAsia="宋体" w:cstheme="minorBidi"/>
            <w:color w:val="000000" w:themeColor="text1"/>
            <w:kern w:val="0"/>
            <w:sz w:val="22"/>
            <w:szCs w:val="22"/>
            <w:lang w:val="en-US" w:eastAsia="zh-CN" w:bidi="ar"/>
            <w14:textFill>
              <w14:solidFill>
                <w14:schemeClr w14:val="tx1"/>
              </w14:solidFill>
            </w14:textFill>
          </w:rPr>
          <w:t>·</w:t>
        </w:r>
      </w:ins>
      <w:ins w:id="690" w:author="Li Peipei" w:date="2023-08-10T14:58:52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m</w:t>
        </w:r>
      </w:ins>
      <w:ins w:id="691" w:author="Li Peipei" w:date="2023-08-10T14:58:52Z">
        <w:r>
          <w:rPr>
            <w:rFonts w:hint="eastAsia" w:eastAsia="宋体" w:asciiTheme="minorHAnsi" w:hAnsiTheme="minorHAnsi" w:cstheme="minorBidi"/>
            <w:color w:val="000000" w:themeColor="text1"/>
            <w:kern w:val="0"/>
            <w:sz w:val="22"/>
            <w:szCs w:val="22"/>
            <w:vertAlign w:val="superscript"/>
            <w:lang w:val="en-US" w:eastAsia="zh-CN" w:bidi="ar"/>
            <w14:textFill>
              <w14:solidFill>
                <w14:schemeClr w14:val="tx1"/>
              </w14:solidFill>
            </w14:textFill>
          </w:rPr>
          <w:t>−2</w:t>
        </w:r>
      </w:ins>
      <w:ins w:id="692" w:author="Li Peipei" w:date="2023-08-10T14:50:42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w:t>
        </w:r>
      </w:ins>
    </w:p>
    <w:p w14:paraId="53891B0D">
      <w:pPr>
        <w:pStyle w:val="3"/>
        <w:rPr>
          <w:ins w:id="693" w:author="Li Peipei" w:date="2023-08-10T14:59:05Z"/>
          <w:rFonts w:hint="eastAsia" w:eastAsia="宋体"/>
          <w:color w:val="000000" w:themeColor="text1"/>
          <w:lang w:val="en-US" w:eastAsia="zh-CN"/>
          <w14:textFill>
            <w14:solidFill>
              <w14:schemeClr w14:val="tx1"/>
            </w14:solidFill>
          </w14:textFill>
        </w:rPr>
      </w:pPr>
      <w:ins w:id="694" w:author="Li Peipei" w:date="2023-08-10T14:59:05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Considering that the spectral luminous efficiency function of the human eye changes with visual angle, in 2005 CIE adopted the "CIE 10° photopic photometric observer", </w:t>
        </w:r>
      </w:ins>
      <w:ins w:id="695" w:author="Li Peipei" w:date="2023-08-10T16:22:55Z">
        <w:r>
          <w:rPr>
            <w:rFonts w:hint="default" w:ascii="Calibri" w:hAnsi="Calibri" w:eastAsia="宋体" w:cs="Calibri"/>
            <w:i/>
            <w:iCs/>
            <w:kern w:val="0"/>
            <w:sz w:val="22"/>
            <w:szCs w:val="24"/>
            <w:lang w:val="en-GB"/>
          </w:rPr>
          <w:t>V</w:t>
        </w:r>
      </w:ins>
      <w:ins w:id="696" w:author="Li Peipei" w:date="2023-08-10T16:22:55Z">
        <w:r>
          <w:rPr>
            <w:rFonts w:hint="eastAsia" w:ascii="Calibri" w:hAnsi="Calibri" w:eastAsia="宋体" w:cs="Calibri"/>
            <w:i/>
            <w:iCs/>
            <w:kern w:val="0"/>
            <w:sz w:val="22"/>
            <w:szCs w:val="24"/>
            <w:vertAlign w:val="subscript"/>
            <w:lang w:val="en-US" w:eastAsia="zh-CN"/>
          </w:rPr>
          <w:t>10</w:t>
        </w:r>
      </w:ins>
      <w:ins w:id="697" w:author="Li Peipei" w:date="2023-08-10T16:22:55Z">
        <w:r>
          <w:rPr>
            <w:rFonts w:hint="default" w:ascii="Calibri" w:hAnsi="Calibri" w:eastAsia="宋体" w:cs="Calibri"/>
            <w:kern w:val="0"/>
            <w:sz w:val="22"/>
            <w:szCs w:val="24"/>
            <w:lang w:val="en-GB"/>
          </w:rPr>
          <w:t>(</w:t>
        </w:r>
      </w:ins>
      <w:ins w:id="698" w:author="Li Peipei" w:date="2023-08-10T16:22:55Z">
        <w:r>
          <w:rPr>
            <w:rFonts w:ascii="Calibri" w:hAnsi="Calibri" w:eastAsia="宋体" w:cs="Calibri"/>
            <w:i/>
            <w:iCs/>
            <w:kern w:val="0"/>
            <w:sz w:val="22"/>
            <w:szCs w:val="24"/>
            <w:lang w:val="en-GB" w:eastAsia="en-US"/>
          </w:rPr>
          <w:t>λ</w:t>
        </w:r>
      </w:ins>
      <w:ins w:id="699" w:author="Li Peipei" w:date="2023-08-10T16:22:55Z">
        <w:r>
          <w:rPr>
            <w:rFonts w:hint="default" w:ascii="Calibri" w:hAnsi="Calibri" w:eastAsia="宋体" w:cs="Calibri"/>
            <w:kern w:val="0"/>
            <w:sz w:val="22"/>
            <w:szCs w:val="24"/>
            <w:lang w:val="en-GB"/>
          </w:rPr>
          <w:t>)</w:t>
        </w:r>
      </w:ins>
      <w:ins w:id="700" w:author="Li Peipei" w:date="2023-08-10T14:59:05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and recommended it for situations where the eye is fully light adapted and the visual target has an angular subtense larger than 4° or is seen off-axis (see</w:t>
        </w:r>
      </w:ins>
      <w:ins w:id="701" w:author="Li Peipei" w:date="2023-08-10T16:22:26Z">
        <w:bookmarkStart w:id="75" w:name="OLE_LINK21"/>
        <w:r>
          <w:rPr>
            <w:rFonts w:hint="default" w:eastAsiaTheme="minorHAnsi" w:cstheme="minorBidi"/>
            <w:i w:val="0"/>
            <w:iCs w:val="0"/>
            <w:color w:val="000000" w:themeColor="text1"/>
            <w:kern w:val="0"/>
            <w:sz w:val="22"/>
            <w:szCs w:val="22"/>
            <w:lang w:val="en-GB" w:eastAsia="en-US" w:bidi="ar-SA"/>
            <w14:textFill>
              <w14:solidFill>
                <w14:schemeClr w14:val="tx1"/>
              </w14:solidFill>
            </w14:textFill>
          </w:rPr>
          <w:t>[</w:t>
        </w:r>
      </w:ins>
      <w:ins w:id="702" w:author="Li Peipei" w:date="2023-08-10T16:24:26Z">
        <w:r>
          <w:rPr>
            <w:rFonts w:hint="eastAsia" w:eastAsia="宋体" w:cstheme="minorBidi"/>
            <w:i w:val="0"/>
            <w:iCs w:val="0"/>
            <w:color w:val="000000" w:themeColor="text1"/>
            <w:kern w:val="0"/>
            <w:sz w:val="22"/>
            <w:szCs w:val="22"/>
            <w:lang w:val="en-US" w:eastAsia="zh-CN" w:bidi="ar-SA"/>
            <w14:textFill>
              <w14:solidFill>
                <w14:schemeClr w14:val="tx1"/>
              </w14:solidFill>
            </w14:textFill>
          </w:rPr>
          <w:t>39</w:t>
        </w:r>
      </w:ins>
      <w:ins w:id="703" w:author="Li Peipei" w:date="2023-08-10T16:22:26Z">
        <w:r>
          <w:rPr>
            <w:rFonts w:hint="default" w:eastAsiaTheme="minorHAnsi" w:cstheme="minorBidi"/>
            <w:i w:val="0"/>
            <w:iCs w:val="0"/>
            <w:color w:val="000000" w:themeColor="text1"/>
            <w:kern w:val="0"/>
            <w:sz w:val="22"/>
            <w:szCs w:val="22"/>
            <w:lang w:val="en-GB" w:eastAsia="en-US" w:bidi="ar-SA"/>
            <w14:textFill>
              <w14:solidFill>
                <w14:schemeClr w14:val="tx1"/>
              </w14:solidFill>
            </w14:textFill>
          </w:rPr>
          <w:t>]</w:t>
        </w:r>
        <w:bookmarkEnd w:id="75"/>
      </w:ins>
      <w:ins w:id="704" w:author="Li Peipei" w:date="2023-08-10T14:59:05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w:t>
        </w:r>
      </w:ins>
    </w:p>
    <w:p w14:paraId="3EEAEF92">
      <w:pPr>
        <w:keepNext w:val="0"/>
        <w:keepLines w:val="0"/>
        <w:widowControl/>
        <w:suppressLineNumbers w:val="0"/>
        <w:spacing w:after="120"/>
        <w:jc w:val="left"/>
        <w:rPr>
          <w:ins w:id="705" w:author="Li Peipei" w:date="2023-08-10T16:23:28Z"/>
          <w:rFonts w:hint="eastAsia" w:eastAsia="宋体"/>
          <w:color w:val="000000" w:themeColor="text1"/>
          <w:sz w:val="22"/>
          <w:lang w:val="en-US" w:eastAsia="zh-CN" w:bidi="ar"/>
          <w14:textFill>
            <w14:solidFill>
              <w14:schemeClr w14:val="tx1"/>
            </w14:solidFill>
          </w14:textFill>
        </w:rPr>
      </w:pPr>
      <w:ins w:id="706" w:author="Li Peipei" w:date="2023-08-10T16:23:28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Considering the discrepancies between the average human spectral luminous efficiency and the </w:t>
        </w:r>
      </w:ins>
      <w:ins w:id="707" w:author="Li Peipei" w:date="2023-08-10T16:26:31Z">
        <w:r>
          <w:rPr>
            <w:rFonts w:hint="eastAsia" w:eastAsia="宋体"/>
            <w:i/>
            <w:iCs/>
            <w:color w:val="000000" w:themeColor="text1"/>
            <w:sz w:val="22"/>
            <w:lang w:val="en-US" w:eastAsia="zh-CN"/>
            <w14:textFill>
              <w14:solidFill>
                <w14:schemeClr w14:val="tx1"/>
              </w14:solidFill>
            </w14:textFill>
          </w:rPr>
          <w:t>V</w:t>
        </w:r>
      </w:ins>
      <w:ins w:id="708" w:author="Li Peipei" w:date="2023-08-10T16:26:31Z">
        <w:r>
          <w:rPr>
            <w:rFonts w:hint="eastAsia" w:eastAsia="宋体"/>
            <w:color w:val="000000" w:themeColor="text1"/>
            <w:sz w:val="22"/>
            <w:lang w:val="en-US" w:eastAsia="zh-CN"/>
            <w14:textFill>
              <w14:solidFill>
                <w14:schemeClr w14:val="tx1"/>
              </w14:solidFill>
            </w14:textFill>
          </w:rPr>
          <w:t>(</w:t>
        </w:r>
      </w:ins>
      <w:ins w:id="709" w:author="Li Peipei" w:date="2023-08-10T16:26:31Z">
        <w:r>
          <w:rPr>
            <w:rFonts w:hint="default" w:ascii="Calibri" w:hAnsi="Calibri" w:eastAsia="宋体" w:cs="Calibri"/>
            <w:i/>
            <w:iCs/>
            <w:color w:val="000000" w:themeColor="text1"/>
            <w:sz w:val="22"/>
            <w:lang w:val="en-US" w:eastAsia="zh-CN"/>
            <w14:textFill>
              <w14:solidFill>
                <w14:schemeClr w14:val="tx1"/>
              </w14:solidFill>
            </w14:textFill>
          </w:rPr>
          <w:t>λ</w:t>
        </w:r>
      </w:ins>
      <w:ins w:id="710" w:author="Li Peipei" w:date="2023-08-10T16:26:31Z">
        <w:r>
          <w:rPr>
            <w:rFonts w:hint="eastAsia" w:eastAsia="宋体"/>
            <w:color w:val="000000" w:themeColor="text1"/>
            <w:sz w:val="22"/>
            <w:lang w:val="en-US" w:eastAsia="zh-CN"/>
            <w14:textFill>
              <w14:solidFill>
                <w14:schemeClr w14:val="tx1"/>
              </w14:solidFill>
            </w14:textFill>
          </w:rPr>
          <w:t>)</w:t>
        </w:r>
      </w:ins>
      <w:ins w:id="711" w:author="Li Peipei" w:date="2023-08-10T16:23:28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 function, in 1990 CIE adopted the "CIE 1988 Modified 2° Spectral Luminous Efficiency Function for Photopic Vision", </w:t>
        </w:r>
      </w:ins>
      <w:ins w:id="712" w:author="Li Peipei" w:date="2023-08-10T16:24:18Z">
        <w:r>
          <w:rPr>
            <w:rFonts w:hint="default" w:ascii="Calibri" w:hAnsi="Calibri" w:eastAsia="宋体" w:cs="Calibri"/>
            <w:i/>
            <w:iCs/>
            <w:kern w:val="0"/>
            <w:sz w:val="22"/>
            <w:szCs w:val="24"/>
            <w:lang w:val="en-GB"/>
          </w:rPr>
          <w:t>V</w:t>
        </w:r>
      </w:ins>
      <w:ins w:id="713" w:author="Li Peipei" w:date="2023-08-10T16:24:18Z">
        <w:r>
          <w:rPr>
            <w:rFonts w:hint="eastAsia" w:ascii="Calibri" w:hAnsi="Calibri" w:eastAsia="宋体" w:cs="Calibri"/>
            <w:i/>
            <w:iCs/>
            <w:kern w:val="0"/>
            <w:sz w:val="22"/>
            <w:szCs w:val="24"/>
            <w:vertAlign w:val="subscript"/>
            <w:lang w:val="en-US" w:eastAsia="zh-CN"/>
          </w:rPr>
          <w:t>M</w:t>
        </w:r>
      </w:ins>
      <w:ins w:id="714" w:author="Li Peipei" w:date="2023-08-10T16:24:18Z">
        <w:r>
          <w:rPr>
            <w:rFonts w:hint="default" w:ascii="Calibri" w:hAnsi="Calibri" w:eastAsia="宋体" w:cs="Calibri"/>
            <w:kern w:val="0"/>
            <w:sz w:val="22"/>
            <w:szCs w:val="24"/>
            <w:lang w:val="en-GB"/>
          </w:rPr>
          <w:t>(</w:t>
        </w:r>
      </w:ins>
      <w:ins w:id="715" w:author="Li Peipei" w:date="2023-08-10T16:24:18Z">
        <w:r>
          <w:rPr>
            <w:rFonts w:ascii="Calibri" w:hAnsi="Calibri" w:eastAsia="宋体" w:cs="Calibri"/>
            <w:i/>
            <w:iCs/>
            <w:kern w:val="0"/>
            <w:sz w:val="22"/>
            <w:szCs w:val="24"/>
            <w:lang w:val="en-GB" w:eastAsia="en-US"/>
          </w:rPr>
          <w:t>λ</w:t>
        </w:r>
      </w:ins>
      <w:ins w:id="716" w:author="Li Peipei" w:date="2023-08-10T16:24:18Z">
        <w:r>
          <w:rPr>
            <w:rFonts w:hint="default" w:ascii="Calibri" w:hAnsi="Calibri" w:eastAsia="宋体" w:cs="Calibri"/>
            <w:kern w:val="0"/>
            <w:sz w:val="22"/>
            <w:szCs w:val="24"/>
            <w:lang w:val="en-GB"/>
          </w:rPr>
          <w:t>)</w:t>
        </w:r>
      </w:ins>
      <w:ins w:id="717" w:author="Li Peipei" w:date="2023-08-10T16:23:28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 and recommended it for applications in visual sciences (see </w:t>
        </w:r>
      </w:ins>
      <w:ins w:id="718" w:author="Li Peipei" w:date="2023-08-10T16:24:32Z">
        <w:r>
          <w:rPr>
            <w:rFonts w:hint="default" w:eastAsiaTheme="minorHAnsi" w:cstheme="minorBidi"/>
            <w:i w:val="0"/>
            <w:iCs w:val="0"/>
            <w:color w:val="000000" w:themeColor="text1"/>
            <w:kern w:val="0"/>
            <w:sz w:val="22"/>
            <w:szCs w:val="22"/>
            <w:lang w:val="en-GB" w:eastAsia="en-US" w:bidi="ar-SA"/>
            <w14:textFill>
              <w14:solidFill>
                <w14:schemeClr w14:val="tx1"/>
              </w14:solidFill>
            </w14:textFill>
          </w:rPr>
          <w:t>[</w:t>
        </w:r>
      </w:ins>
      <w:ins w:id="719" w:author="Li Peipei" w:date="2023-08-10T16:24:38Z">
        <w:r>
          <w:rPr>
            <w:rFonts w:hint="eastAsia" w:eastAsia="宋体" w:cstheme="minorBidi"/>
            <w:i w:val="0"/>
            <w:iCs w:val="0"/>
            <w:color w:val="000000" w:themeColor="text1"/>
            <w:kern w:val="0"/>
            <w:sz w:val="22"/>
            <w:szCs w:val="22"/>
            <w:lang w:val="en-US" w:eastAsia="zh-CN" w:bidi="ar-SA"/>
            <w14:textFill>
              <w14:solidFill>
                <w14:schemeClr w14:val="tx1"/>
              </w14:solidFill>
            </w14:textFill>
          </w:rPr>
          <w:t>16</w:t>
        </w:r>
      </w:ins>
      <w:ins w:id="720" w:author="Li Peipei" w:date="2023-08-10T16:24:32Z">
        <w:r>
          <w:rPr>
            <w:rFonts w:hint="default" w:eastAsiaTheme="minorHAnsi" w:cstheme="minorBidi"/>
            <w:i w:val="0"/>
            <w:iCs w:val="0"/>
            <w:color w:val="000000" w:themeColor="text1"/>
            <w:kern w:val="0"/>
            <w:sz w:val="22"/>
            <w:szCs w:val="22"/>
            <w:lang w:val="en-GB" w:eastAsia="en-US" w:bidi="ar-SA"/>
            <w14:textFill>
              <w14:solidFill>
                <w14:schemeClr w14:val="tx1"/>
              </w14:solidFill>
            </w14:textFill>
          </w:rPr>
          <w:t>]</w:t>
        </w:r>
      </w:ins>
      <w:ins w:id="721" w:author="Li Peipei" w:date="2023-08-10T16:23:28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w:t>
        </w:r>
      </w:ins>
    </w:p>
    <w:p w14:paraId="7CDD4C73">
      <w:pPr>
        <w:keepNext w:val="0"/>
        <w:keepLines w:val="0"/>
        <w:widowControl/>
        <w:suppressLineNumbers w:val="0"/>
        <w:spacing w:after="120"/>
        <w:jc w:val="left"/>
        <w:rPr>
          <w:ins w:id="722" w:author="Li Peipei" w:date="2023-08-10T16:39:31Z"/>
          <w:rFonts w:hint="eastAsia" w:eastAsia="宋体" w:cstheme="minorBidi"/>
          <w:color w:val="000000" w:themeColor="text1"/>
          <w:kern w:val="0"/>
          <w:sz w:val="22"/>
          <w:szCs w:val="22"/>
          <w:lang w:val="en-US" w:eastAsia="zh-CN" w:bidi="ar"/>
          <w14:textFill>
            <w14:solidFill>
              <w14:schemeClr w14:val="tx1"/>
            </w14:solidFill>
          </w14:textFill>
        </w:rPr>
      </w:pPr>
      <w:ins w:id="723" w:author="Li Peipei" w:date="2023-08-10T16:27:14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Photometric quantities are calculated by integrating the product of the radiometric quantity by the spectral luminous efficiency function and then multiplying by the maximum of the stated spectral luminous efficacy function, with the integral being taken across the full optical radiation spectrum. For example,</w:t>
        </w:r>
        <w:commentRangeStart w:id="8"/>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 for the CIE standard observer for photopic vision, the</w:t>
        </w:r>
      </w:ins>
      <w:ins w:id="724" w:author="Li Peipei" w:date="2023-08-10T16:34:25Z">
        <w:r>
          <w:rPr>
            <w:rFonts w:hint="eastAsia" w:eastAsia="宋体" w:cstheme="minorBidi"/>
            <w:color w:val="000000" w:themeColor="text1"/>
            <w:kern w:val="0"/>
            <w:sz w:val="22"/>
            <w:szCs w:val="22"/>
            <w:lang w:val="en-US" w:eastAsia="zh-CN" w:bidi="ar"/>
            <w14:textFill>
              <w14:solidFill>
                <w14:schemeClr w14:val="tx1"/>
              </w14:solidFill>
            </w14:textFill>
          </w:rPr>
          <w:t xml:space="preserve"> </w:t>
        </w:r>
      </w:ins>
      <w:ins w:id="725" w:author="Li Peipei" w:date="2023-08-10T16:34:33Z">
        <w:r>
          <w:rPr>
            <w:rFonts w:hint="eastAsia" w:eastAsia="宋体" w:cstheme="minorBidi"/>
            <w:color w:val="000000" w:themeColor="text1"/>
            <w:kern w:val="0"/>
            <w:sz w:val="22"/>
            <w:szCs w:val="22"/>
            <w:lang w:val="en-US" w:eastAsia="zh-CN" w:bidi="ar"/>
            <w14:textFill>
              <w14:solidFill>
                <w14:schemeClr w14:val="tx1"/>
              </w14:solidFill>
            </w14:textFill>
          </w:rPr>
          <w:t>relat</w:t>
        </w:r>
      </w:ins>
      <w:ins w:id="726" w:author="Li Peipei" w:date="2023-08-10T16:34:34Z">
        <w:r>
          <w:rPr>
            <w:rFonts w:hint="eastAsia" w:eastAsia="宋体" w:cstheme="minorBidi"/>
            <w:color w:val="000000" w:themeColor="text1"/>
            <w:kern w:val="0"/>
            <w:sz w:val="22"/>
            <w:szCs w:val="22"/>
            <w:lang w:val="en-US" w:eastAsia="zh-CN" w:bidi="ar"/>
            <w14:textFill>
              <w14:solidFill>
                <w14:schemeClr w14:val="tx1"/>
              </w14:solidFill>
            </w14:textFill>
          </w:rPr>
          <w:t>ionsh</w:t>
        </w:r>
      </w:ins>
      <w:ins w:id="727" w:author="Li Peipei" w:date="2023-08-10T16:34:35Z">
        <w:r>
          <w:rPr>
            <w:rFonts w:hint="eastAsia" w:eastAsia="宋体" w:cstheme="minorBidi"/>
            <w:color w:val="000000" w:themeColor="text1"/>
            <w:kern w:val="0"/>
            <w:sz w:val="22"/>
            <w:szCs w:val="22"/>
            <w:lang w:val="en-US" w:eastAsia="zh-CN" w:bidi="ar"/>
            <w14:textFill>
              <w14:solidFill>
                <w14:schemeClr w14:val="tx1"/>
              </w14:solidFill>
            </w14:textFill>
          </w:rPr>
          <w:t>ip b</w:t>
        </w:r>
      </w:ins>
      <w:ins w:id="728" w:author="Li Peipei" w:date="2023-08-10T16:34:36Z">
        <w:r>
          <w:rPr>
            <w:rFonts w:hint="eastAsia" w:eastAsia="宋体" w:cstheme="minorBidi"/>
            <w:color w:val="000000" w:themeColor="text1"/>
            <w:kern w:val="0"/>
            <w:sz w:val="22"/>
            <w:szCs w:val="22"/>
            <w:lang w:val="en-US" w:eastAsia="zh-CN" w:bidi="ar"/>
            <w14:textFill>
              <w14:solidFill>
                <w14:schemeClr w14:val="tx1"/>
              </w14:solidFill>
            </w14:textFill>
          </w:rPr>
          <w:t>et</w:t>
        </w:r>
      </w:ins>
      <w:ins w:id="729" w:author="Li Peipei" w:date="2023-08-10T16:34:37Z">
        <w:r>
          <w:rPr>
            <w:rFonts w:hint="eastAsia" w:eastAsia="宋体" w:cstheme="minorBidi"/>
            <w:color w:val="000000" w:themeColor="text1"/>
            <w:kern w:val="0"/>
            <w:sz w:val="22"/>
            <w:szCs w:val="22"/>
            <w:lang w:val="en-US" w:eastAsia="zh-CN" w:bidi="ar"/>
            <w14:textFill>
              <w14:solidFill>
                <w14:schemeClr w14:val="tx1"/>
              </w14:solidFill>
            </w14:textFill>
          </w:rPr>
          <w:t>ween</w:t>
        </w:r>
      </w:ins>
      <w:ins w:id="730" w:author="Li Peipei" w:date="2023-08-10T16:27:14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 </w:t>
        </w:r>
      </w:ins>
      <w:ins w:id="731" w:author="Li Peipei" w:date="2023-08-10T16:30:47Z">
        <w:r>
          <w:rPr>
            <w:rFonts w:hint="eastAsia" w:eastAsia="宋体" w:cstheme="minorBidi"/>
            <w:color w:val="000000" w:themeColor="text1"/>
            <w:kern w:val="0"/>
            <w:sz w:val="22"/>
            <w:szCs w:val="22"/>
            <w:lang w:val="en-US" w:eastAsia="zh-CN" w:bidi="ar"/>
            <w14:textFill>
              <w14:solidFill>
                <w14:schemeClr w14:val="tx1"/>
              </w14:solidFill>
            </w14:textFill>
          </w:rPr>
          <w:t>ph</w:t>
        </w:r>
      </w:ins>
      <w:ins w:id="732" w:author="Li Peipei" w:date="2023-08-10T16:30:48Z">
        <w:r>
          <w:rPr>
            <w:rFonts w:hint="eastAsia" w:eastAsia="宋体" w:cstheme="minorBidi"/>
            <w:color w:val="000000" w:themeColor="text1"/>
            <w:kern w:val="0"/>
            <w:sz w:val="22"/>
            <w:szCs w:val="22"/>
            <w:lang w:val="en-US" w:eastAsia="zh-CN" w:bidi="ar"/>
            <w14:textFill>
              <w14:solidFill>
                <w14:schemeClr w14:val="tx1"/>
              </w14:solidFill>
            </w14:textFill>
          </w:rPr>
          <w:t>otome</w:t>
        </w:r>
      </w:ins>
      <w:ins w:id="733" w:author="Li Peipei" w:date="2023-08-10T16:30:49Z">
        <w:r>
          <w:rPr>
            <w:rFonts w:hint="eastAsia" w:eastAsia="宋体" w:cstheme="minorBidi"/>
            <w:color w:val="000000" w:themeColor="text1"/>
            <w:kern w:val="0"/>
            <w:sz w:val="22"/>
            <w:szCs w:val="22"/>
            <w:lang w:val="en-US" w:eastAsia="zh-CN" w:bidi="ar"/>
            <w14:textFill>
              <w14:solidFill>
                <w14:schemeClr w14:val="tx1"/>
              </w14:solidFill>
            </w14:textFill>
          </w:rPr>
          <w:t>tric</w:t>
        </w:r>
      </w:ins>
      <w:ins w:id="734" w:author="Li Peipei" w:date="2023-08-10T16:30:52Z">
        <w:r>
          <w:rPr>
            <w:rFonts w:hint="eastAsia" w:eastAsia="宋体" w:cstheme="minorBidi"/>
            <w:color w:val="000000" w:themeColor="text1"/>
            <w:kern w:val="0"/>
            <w:sz w:val="22"/>
            <w:szCs w:val="22"/>
            <w:lang w:val="en-US" w:eastAsia="zh-CN" w:bidi="ar"/>
            <w14:textFill>
              <w14:solidFill>
                <w14:schemeClr w14:val="tx1"/>
              </w14:solidFill>
            </w14:textFill>
          </w:rPr>
          <w:t xml:space="preserve"> qua</w:t>
        </w:r>
      </w:ins>
      <w:ins w:id="735" w:author="Li Peipei" w:date="2023-08-10T16:30:53Z">
        <w:r>
          <w:rPr>
            <w:rFonts w:hint="eastAsia" w:eastAsia="宋体" w:cstheme="minorBidi"/>
            <w:color w:val="000000" w:themeColor="text1"/>
            <w:kern w:val="0"/>
            <w:sz w:val="22"/>
            <w:szCs w:val="22"/>
            <w:lang w:val="en-US" w:eastAsia="zh-CN" w:bidi="ar"/>
            <w14:textFill>
              <w14:solidFill>
                <w14:schemeClr w14:val="tx1"/>
              </w14:solidFill>
            </w14:textFill>
          </w:rPr>
          <w:t>n</w:t>
        </w:r>
      </w:ins>
      <w:ins w:id="736" w:author="Li Peipei" w:date="2023-08-10T16:30:55Z">
        <w:r>
          <w:rPr>
            <w:rFonts w:hint="eastAsia" w:eastAsia="宋体" w:cstheme="minorBidi"/>
            <w:color w:val="000000" w:themeColor="text1"/>
            <w:kern w:val="0"/>
            <w:sz w:val="22"/>
            <w:szCs w:val="22"/>
            <w:lang w:val="en-US" w:eastAsia="zh-CN" w:bidi="ar"/>
            <w14:textFill>
              <w14:solidFill>
                <w14:schemeClr w14:val="tx1"/>
              </w14:solidFill>
            </w14:textFill>
          </w:rPr>
          <w:t>ti</w:t>
        </w:r>
      </w:ins>
      <w:ins w:id="737" w:author="Li Peipei" w:date="2023-08-10T16:30:56Z">
        <w:r>
          <w:rPr>
            <w:rFonts w:hint="eastAsia" w:eastAsia="宋体" w:cstheme="minorBidi"/>
            <w:color w:val="000000" w:themeColor="text1"/>
            <w:kern w:val="0"/>
            <w:sz w:val="22"/>
            <w:szCs w:val="22"/>
            <w:lang w:val="en-US" w:eastAsia="zh-CN" w:bidi="ar"/>
            <w14:textFill>
              <w14:solidFill>
                <w14:schemeClr w14:val="tx1"/>
              </w14:solidFill>
            </w14:textFill>
          </w:rPr>
          <w:t>t</w:t>
        </w:r>
      </w:ins>
      <w:ins w:id="738" w:author="Li Peipei" w:date="2023-08-10T16:35:09Z">
        <w:r>
          <w:rPr>
            <w:rFonts w:hint="eastAsia" w:eastAsia="宋体" w:cstheme="minorBidi"/>
            <w:color w:val="000000" w:themeColor="text1"/>
            <w:kern w:val="0"/>
            <w:sz w:val="22"/>
            <w:szCs w:val="22"/>
            <w:lang w:val="en-US" w:eastAsia="zh-CN" w:bidi="ar"/>
            <w14:textFill>
              <w14:solidFill>
                <w14:schemeClr w14:val="tx1"/>
              </w14:solidFill>
            </w14:textFill>
          </w:rPr>
          <w:t>y</w:t>
        </w:r>
      </w:ins>
      <w:ins w:id="739" w:author="Li Peipei" w:date="2023-08-10T16:36:41Z">
        <w:r>
          <w:rPr>
            <w:rFonts w:hint="eastAsia" w:eastAsia="宋体" w:cstheme="minorBidi"/>
            <w:color w:val="000000" w:themeColor="text1"/>
            <w:kern w:val="0"/>
            <w:sz w:val="22"/>
            <w:szCs w:val="22"/>
            <w:lang w:val="en-US" w:eastAsia="zh-CN" w:bidi="ar"/>
            <w14:textFill>
              <w14:solidFill>
                <w14:schemeClr w14:val="tx1"/>
              </w14:solidFill>
            </w14:textFill>
          </w:rPr>
          <w:t xml:space="preserve"> </w:t>
        </w:r>
      </w:ins>
      <w:ins w:id="740" w:author="Li Peipei" w:date="2023-08-10T16:36:39Z">
        <w:r>
          <w:rPr>
            <w:rFonts w:hint="eastAsia" w:eastAsia="宋体" w:cstheme="minorBidi"/>
            <w:color w:val="000000" w:themeColor="text1"/>
            <w:kern w:val="0"/>
            <w:sz w:val="22"/>
            <w:szCs w:val="22"/>
            <w:lang w:val="en-US" w:eastAsia="zh-CN" w:bidi="ar"/>
            <w14:textFill>
              <w14:solidFill>
                <w14:schemeClr w14:val="tx1"/>
              </w14:solidFill>
            </w14:textFill>
          </w:rPr>
          <w:t>(</w:t>
        </w:r>
      </w:ins>
      <w:ins w:id="741" w:author="Li Peipei" w:date="2023-08-10T16:36:44Z">
        <w:r>
          <w:rPr>
            <w:rFonts w:hint="eastAsia" w:eastAsia="宋体" w:cstheme="minorBidi"/>
            <w:color w:val="000000" w:themeColor="text1"/>
            <w:kern w:val="0"/>
            <w:sz w:val="22"/>
            <w:szCs w:val="22"/>
            <w:lang w:val="en-US" w:eastAsia="zh-CN" w:bidi="ar"/>
            <w14:textFill>
              <w14:solidFill>
                <w14:schemeClr w14:val="tx1"/>
              </w14:solidFill>
            </w14:textFill>
          </w:rPr>
          <w:t>lum</w:t>
        </w:r>
      </w:ins>
      <w:ins w:id="742" w:author="Li Peipei" w:date="2023-08-10T16:36:46Z">
        <w:r>
          <w:rPr>
            <w:rFonts w:hint="eastAsia" w:eastAsia="宋体" w:cstheme="minorBidi"/>
            <w:color w:val="000000" w:themeColor="text1"/>
            <w:kern w:val="0"/>
            <w:sz w:val="22"/>
            <w:szCs w:val="22"/>
            <w:lang w:val="en-US" w:eastAsia="zh-CN" w:bidi="ar"/>
            <w14:textFill>
              <w14:solidFill>
                <w14:schemeClr w14:val="tx1"/>
              </w14:solidFill>
            </w14:textFill>
          </w:rPr>
          <w:t>i</w:t>
        </w:r>
      </w:ins>
      <w:ins w:id="743" w:author="Li Peipei" w:date="2023-08-10T16:36:47Z">
        <w:r>
          <w:rPr>
            <w:rFonts w:hint="eastAsia" w:eastAsia="宋体" w:cstheme="minorBidi"/>
            <w:color w:val="000000" w:themeColor="text1"/>
            <w:kern w:val="0"/>
            <w:sz w:val="22"/>
            <w:szCs w:val="22"/>
            <w:lang w:val="en-US" w:eastAsia="zh-CN" w:bidi="ar"/>
            <w14:textFill>
              <w14:solidFill>
                <w14:schemeClr w14:val="tx1"/>
              </w14:solidFill>
            </w14:textFill>
          </w:rPr>
          <w:t>nous f</w:t>
        </w:r>
      </w:ins>
      <w:ins w:id="744" w:author="Li Peipei" w:date="2023-08-10T16:36:48Z">
        <w:r>
          <w:rPr>
            <w:rFonts w:hint="eastAsia" w:eastAsia="宋体" w:cstheme="minorBidi"/>
            <w:color w:val="000000" w:themeColor="text1"/>
            <w:kern w:val="0"/>
            <w:sz w:val="22"/>
            <w:szCs w:val="22"/>
            <w:lang w:val="en-US" w:eastAsia="zh-CN" w:bidi="ar"/>
            <w14:textFill>
              <w14:solidFill>
                <w14:schemeClr w14:val="tx1"/>
              </w14:solidFill>
            </w14:textFill>
          </w:rPr>
          <w:t>lu</w:t>
        </w:r>
      </w:ins>
      <w:ins w:id="745" w:author="Li Peipei" w:date="2023-08-10T16:36:49Z">
        <w:r>
          <w:rPr>
            <w:rFonts w:hint="eastAsia" w:eastAsia="宋体" w:cstheme="minorBidi"/>
            <w:color w:val="000000" w:themeColor="text1"/>
            <w:kern w:val="0"/>
            <w:sz w:val="22"/>
            <w:szCs w:val="22"/>
            <w:lang w:val="en-US" w:eastAsia="zh-CN" w:bidi="ar"/>
            <w14:textFill>
              <w14:solidFill>
                <w14:schemeClr w14:val="tx1"/>
              </w14:solidFill>
            </w14:textFill>
          </w:rPr>
          <w:t>x</w:t>
        </w:r>
      </w:ins>
      <w:ins w:id="746" w:author="Li Peipei" w:date="2023-08-10T16:36:50Z">
        <w:r>
          <w:rPr>
            <w:rFonts w:hint="eastAsia" w:eastAsia="宋体" w:cstheme="minorBidi"/>
            <w:color w:val="000000" w:themeColor="text1"/>
            <w:kern w:val="0"/>
            <w:sz w:val="22"/>
            <w:szCs w:val="22"/>
            <w:lang w:val="en-US" w:eastAsia="zh-CN" w:bidi="ar"/>
            <w14:textFill>
              <w14:solidFill>
                <w14:schemeClr w14:val="tx1"/>
              </w14:solidFill>
            </w14:textFill>
          </w:rPr>
          <w:t xml:space="preserve">, </w:t>
        </w:r>
      </w:ins>
      <w:ins w:id="747" w:author="Li Peipei" w:date="2023-08-10T16:37:00Z">
        <w:r>
          <w:rPr>
            <w:rFonts w:hint="eastAsia" w:eastAsia="宋体" w:cstheme="minorBidi"/>
            <w:color w:val="000000" w:themeColor="text1"/>
            <w:kern w:val="0"/>
            <w:sz w:val="22"/>
            <w:szCs w:val="22"/>
            <w:lang w:val="en-US" w:eastAsia="zh-CN" w:bidi="ar"/>
            <w14:textFill>
              <w14:solidFill>
                <w14:schemeClr w14:val="tx1"/>
              </w14:solidFill>
            </w14:textFill>
          </w:rPr>
          <w:t>lumi</w:t>
        </w:r>
      </w:ins>
      <w:ins w:id="748" w:author="Li Peipei" w:date="2023-08-10T16:37:01Z">
        <w:r>
          <w:rPr>
            <w:rFonts w:hint="eastAsia" w:eastAsia="宋体" w:cstheme="minorBidi"/>
            <w:color w:val="000000" w:themeColor="text1"/>
            <w:kern w:val="0"/>
            <w:sz w:val="22"/>
            <w:szCs w:val="22"/>
            <w:lang w:val="en-US" w:eastAsia="zh-CN" w:bidi="ar"/>
            <w14:textFill>
              <w14:solidFill>
                <w14:schemeClr w14:val="tx1"/>
              </w14:solidFill>
            </w14:textFill>
          </w:rPr>
          <w:t>n</w:t>
        </w:r>
      </w:ins>
      <w:ins w:id="749" w:author="Li Peipei" w:date="2023-08-10T16:37:02Z">
        <w:r>
          <w:rPr>
            <w:rFonts w:hint="eastAsia" w:eastAsia="宋体" w:cstheme="minorBidi"/>
            <w:color w:val="000000" w:themeColor="text1"/>
            <w:kern w:val="0"/>
            <w:sz w:val="22"/>
            <w:szCs w:val="22"/>
            <w:lang w:val="en-US" w:eastAsia="zh-CN" w:bidi="ar"/>
            <w14:textFill>
              <w14:solidFill>
                <w14:schemeClr w14:val="tx1"/>
              </w14:solidFill>
            </w14:textFill>
          </w:rPr>
          <w:t>anc</w:t>
        </w:r>
      </w:ins>
      <w:ins w:id="750" w:author="Li Peipei" w:date="2023-08-10T16:37:03Z">
        <w:r>
          <w:rPr>
            <w:rFonts w:hint="eastAsia" w:eastAsia="宋体" w:cstheme="minorBidi"/>
            <w:color w:val="000000" w:themeColor="text1"/>
            <w:kern w:val="0"/>
            <w:sz w:val="22"/>
            <w:szCs w:val="22"/>
            <w:lang w:val="en-US" w:eastAsia="zh-CN" w:bidi="ar"/>
            <w14:textFill>
              <w14:solidFill>
                <w14:schemeClr w14:val="tx1"/>
              </w14:solidFill>
            </w14:textFill>
          </w:rPr>
          <w:t>e</w:t>
        </w:r>
      </w:ins>
      <w:ins w:id="751" w:author="Li Peipei" w:date="2023-08-10T16:37:04Z">
        <w:r>
          <w:rPr>
            <w:rFonts w:hint="eastAsia" w:eastAsia="宋体" w:cstheme="minorBidi"/>
            <w:color w:val="000000" w:themeColor="text1"/>
            <w:kern w:val="0"/>
            <w:sz w:val="22"/>
            <w:szCs w:val="22"/>
            <w:lang w:val="en-US" w:eastAsia="zh-CN" w:bidi="ar"/>
            <w14:textFill>
              <w14:solidFill>
                <w14:schemeClr w14:val="tx1"/>
              </w14:solidFill>
            </w14:textFill>
          </w:rPr>
          <w:t>,</w:t>
        </w:r>
      </w:ins>
      <w:ins w:id="752" w:author="Li Peipei" w:date="2023-08-10T16:37:05Z">
        <w:r>
          <w:rPr>
            <w:rFonts w:hint="eastAsia" w:eastAsia="宋体" w:cstheme="minorBidi"/>
            <w:color w:val="000000" w:themeColor="text1"/>
            <w:kern w:val="0"/>
            <w:sz w:val="22"/>
            <w:szCs w:val="22"/>
            <w:lang w:val="en-US" w:eastAsia="zh-CN" w:bidi="ar"/>
            <w14:textFill>
              <w14:solidFill>
                <w14:schemeClr w14:val="tx1"/>
              </w14:solidFill>
            </w14:textFill>
          </w:rPr>
          <w:t xml:space="preserve"> </w:t>
        </w:r>
      </w:ins>
      <w:ins w:id="753" w:author="Li Peipei" w:date="2023-08-10T16:37:06Z">
        <w:r>
          <w:rPr>
            <w:rFonts w:hint="eastAsia" w:eastAsia="宋体" w:cstheme="minorBidi"/>
            <w:color w:val="000000" w:themeColor="text1"/>
            <w:kern w:val="0"/>
            <w:sz w:val="22"/>
            <w:szCs w:val="22"/>
            <w:lang w:val="en-US" w:eastAsia="zh-CN" w:bidi="ar"/>
            <w14:textFill>
              <w14:solidFill>
                <w14:schemeClr w14:val="tx1"/>
              </w14:solidFill>
            </w14:textFill>
          </w:rPr>
          <w:t>i</w:t>
        </w:r>
      </w:ins>
      <w:ins w:id="754" w:author="Li Peipei" w:date="2023-08-10T16:37:07Z">
        <w:r>
          <w:rPr>
            <w:rFonts w:hint="eastAsia" w:eastAsia="宋体" w:cstheme="minorBidi"/>
            <w:color w:val="000000" w:themeColor="text1"/>
            <w:kern w:val="0"/>
            <w:sz w:val="22"/>
            <w:szCs w:val="22"/>
            <w:lang w:val="en-US" w:eastAsia="zh-CN" w:bidi="ar"/>
            <w14:textFill>
              <w14:solidFill>
                <w14:schemeClr w14:val="tx1"/>
              </w14:solidFill>
            </w14:textFill>
          </w:rPr>
          <w:t>ll</w:t>
        </w:r>
      </w:ins>
      <w:ins w:id="755" w:author="Li Peipei" w:date="2023-08-10T16:37:08Z">
        <w:r>
          <w:rPr>
            <w:rFonts w:hint="eastAsia" w:eastAsia="宋体" w:cstheme="minorBidi"/>
            <w:color w:val="000000" w:themeColor="text1"/>
            <w:kern w:val="0"/>
            <w:sz w:val="22"/>
            <w:szCs w:val="22"/>
            <w:lang w:val="en-US" w:eastAsia="zh-CN" w:bidi="ar"/>
            <w14:textFill>
              <w14:solidFill>
                <w14:schemeClr w14:val="tx1"/>
              </w14:solidFill>
            </w14:textFill>
          </w:rPr>
          <w:t>umin</w:t>
        </w:r>
      </w:ins>
      <w:ins w:id="756" w:author="Li Peipei" w:date="2023-08-10T16:37:09Z">
        <w:r>
          <w:rPr>
            <w:rFonts w:hint="eastAsia" w:eastAsia="宋体" w:cstheme="minorBidi"/>
            <w:color w:val="000000" w:themeColor="text1"/>
            <w:kern w:val="0"/>
            <w:sz w:val="22"/>
            <w:szCs w:val="22"/>
            <w:lang w:val="en-US" w:eastAsia="zh-CN" w:bidi="ar"/>
            <w14:textFill>
              <w14:solidFill>
                <w14:schemeClr w14:val="tx1"/>
              </w14:solidFill>
            </w14:textFill>
          </w:rPr>
          <w:t>ance</w:t>
        </w:r>
      </w:ins>
      <w:ins w:id="757" w:author="Li Peipei" w:date="2023-08-10T16:37:11Z">
        <w:r>
          <w:rPr>
            <w:rFonts w:hint="eastAsia" w:eastAsia="宋体" w:cstheme="minorBidi"/>
            <w:color w:val="000000" w:themeColor="text1"/>
            <w:kern w:val="0"/>
            <w:sz w:val="22"/>
            <w:szCs w:val="22"/>
            <w:lang w:val="en-US" w:eastAsia="zh-CN" w:bidi="ar"/>
            <w14:textFill>
              <w14:solidFill>
                <w14:schemeClr w14:val="tx1"/>
              </w14:solidFill>
            </w14:textFill>
          </w:rPr>
          <w:t>,</w:t>
        </w:r>
      </w:ins>
      <w:ins w:id="758" w:author="Li Peipei" w:date="2023-08-10T16:37:12Z">
        <w:r>
          <w:rPr>
            <w:rFonts w:hint="eastAsia" w:eastAsia="宋体" w:cstheme="minorBidi"/>
            <w:color w:val="000000" w:themeColor="text1"/>
            <w:kern w:val="0"/>
            <w:sz w:val="22"/>
            <w:szCs w:val="22"/>
            <w:lang w:val="en-US" w:eastAsia="zh-CN" w:bidi="ar"/>
            <w14:textFill>
              <w14:solidFill>
                <w14:schemeClr w14:val="tx1"/>
              </w14:solidFill>
            </w14:textFill>
          </w:rPr>
          <w:t xml:space="preserve"> </w:t>
        </w:r>
      </w:ins>
      <w:ins w:id="759" w:author="Li Peipei" w:date="2023-08-10T16:37:14Z">
        <w:r>
          <w:rPr>
            <w:rFonts w:hint="eastAsia" w:eastAsia="宋体" w:cstheme="minorBidi"/>
            <w:color w:val="000000" w:themeColor="text1"/>
            <w:kern w:val="0"/>
            <w:sz w:val="22"/>
            <w:szCs w:val="22"/>
            <w:lang w:val="en-US" w:eastAsia="zh-CN" w:bidi="ar"/>
            <w14:textFill>
              <w14:solidFill>
                <w14:schemeClr w14:val="tx1"/>
              </w14:solidFill>
            </w14:textFill>
          </w:rPr>
          <w:t>lumin</w:t>
        </w:r>
      </w:ins>
      <w:ins w:id="760" w:author="Li Peipei" w:date="2023-08-10T16:37:15Z">
        <w:r>
          <w:rPr>
            <w:rFonts w:hint="eastAsia" w:eastAsia="宋体" w:cstheme="minorBidi"/>
            <w:color w:val="000000" w:themeColor="text1"/>
            <w:kern w:val="0"/>
            <w:sz w:val="22"/>
            <w:szCs w:val="22"/>
            <w:lang w:val="en-US" w:eastAsia="zh-CN" w:bidi="ar"/>
            <w14:textFill>
              <w14:solidFill>
                <w14:schemeClr w14:val="tx1"/>
              </w14:solidFill>
            </w14:textFill>
          </w:rPr>
          <w:t>o</w:t>
        </w:r>
      </w:ins>
      <w:ins w:id="761" w:author="Li Peipei" w:date="2023-08-10T16:37:16Z">
        <w:r>
          <w:rPr>
            <w:rFonts w:hint="eastAsia" w:eastAsia="宋体" w:cstheme="minorBidi"/>
            <w:color w:val="000000" w:themeColor="text1"/>
            <w:kern w:val="0"/>
            <w:sz w:val="22"/>
            <w:szCs w:val="22"/>
            <w:lang w:val="en-US" w:eastAsia="zh-CN" w:bidi="ar"/>
            <w14:textFill>
              <w14:solidFill>
                <w14:schemeClr w14:val="tx1"/>
              </w14:solidFill>
            </w14:textFill>
          </w:rPr>
          <w:t xml:space="preserve">us </w:t>
        </w:r>
      </w:ins>
      <w:ins w:id="762" w:author="Li Peipei" w:date="2023-08-10T16:37:17Z">
        <w:r>
          <w:rPr>
            <w:rFonts w:hint="eastAsia" w:eastAsia="宋体" w:cstheme="minorBidi"/>
            <w:color w:val="000000" w:themeColor="text1"/>
            <w:kern w:val="0"/>
            <w:sz w:val="22"/>
            <w:szCs w:val="22"/>
            <w:lang w:val="en-US" w:eastAsia="zh-CN" w:bidi="ar"/>
            <w14:textFill>
              <w14:solidFill>
                <w14:schemeClr w14:val="tx1"/>
              </w14:solidFill>
            </w14:textFill>
          </w:rPr>
          <w:t>int</w:t>
        </w:r>
      </w:ins>
      <w:ins w:id="763" w:author="Li Peipei" w:date="2023-08-10T16:37:19Z">
        <w:r>
          <w:rPr>
            <w:rFonts w:hint="eastAsia" w:eastAsia="宋体" w:cstheme="minorBidi"/>
            <w:color w:val="000000" w:themeColor="text1"/>
            <w:kern w:val="0"/>
            <w:sz w:val="22"/>
            <w:szCs w:val="22"/>
            <w:lang w:val="en-US" w:eastAsia="zh-CN" w:bidi="ar"/>
            <w14:textFill>
              <w14:solidFill>
                <w14:schemeClr w14:val="tx1"/>
              </w14:solidFill>
            </w14:textFill>
          </w:rPr>
          <w:t>en</w:t>
        </w:r>
      </w:ins>
      <w:ins w:id="764" w:author="Li Peipei" w:date="2023-08-10T16:37:20Z">
        <w:r>
          <w:rPr>
            <w:rFonts w:hint="eastAsia" w:eastAsia="宋体" w:cstheme="minorBidi"/>
            <w:color w:val="000000" w:themeColor="text1"/>
            <w:kern w:val="0"/>
            <w:sz w:val="22"/>
            <w:szCs w:val="22"/>
            <w:lang w:val="en-US" w:eastAsia="zh-CN" w:bidi="ar"/>
            <w14:textFill>
              <w14:solidFill>
                <w14:schemeClr w14:val="tx1"/>
              </w14:solidFill>
            </w14:textFill>
          </w:rPr>
          <w:t>sity</w:t>
        </w:r>
      </w:ins>
      <w:ins w:id="765" w:author="Li Peipei" w:date="2023-08-10T16:36:39Z">
        <w:r>
          <w:rPr>
            <w:rFonts w:hint="eastAsia" w:eastAsia="宋体" w:cstheme="minorBidi"/>
            <w:color w:val="000000" w:themeColor="text1"/>
            <w:kern w:val="0"/>
            <w:sz w:val="22"/>
            <w:szCs w:val="22"/>
            <w:lang w:val="en-US" w:eastAsia="zh-CN" w:bidi="ar"/>
            <w14:textFill>
              <w14:solidFill>
                <w14:schemeClr w14:val="tx1"/>
              </w14:solidFill>
            </w14:textFill>
          </w:rPr>
          <w:t>)</w:t>
        </w:r>
      </w:ins>
      <w:ins w:id="766" w:author="Li Peipei" w:date="2023-08-10T16:37:28Z">
        <w:r>
          <w:rPr>
            <w:rFonts w:hint="eastAsia" w:eastAsia="宋体" w:cstheme="minorBidi"/>
            <w:color w:val="000000" w:themeColor="text1"/>
            <w:kern w:val="0"/>
            <w:sz w:val="22"/>
            <w:szCs w:val="22"/>
            <w:lang w:val="en-US" w:eastAsia="zh-CN" w:bidi="ar"/>
            <w14:textFill>
              <w14:solidFill>
                <w14:schemeClr w14:val="tx1"/>
              </w14:solidFill>
            </w14:textFill>
          </w:rPr>
          <w:t xml:space="preserve"> </w:t>
        </w:r>
      </w:ins>
      <m:oMath>
        <m:sSub>
          <m:sSubPr>
            <m:ctrlPr>
              <w:ins w:id="767" w:author="Li Peipei" w:date="2023-08-10T16:37:35Z">
                <w:rPr>
                  <w:rFonts w:ascii="Cambria Math" w:hAnsi="Cambria Math" w:eastAsia="宋体" w:cs="Times New Roman"/>
                  <w:i/>
                  <w:iCs/>
                  <w:kern w:val="0"/>
                  <w:sz w:val="22"/>
                </w:rPr>
              </w:ins>
            </m:ctrlPr>
          </m:sSubPr>
          <m:e>
            <w:ins w:id="768" w:author="Li Peipei" w:date="2023-08-10T16:37:35Z">
              <m:r>
                <m:rPr/>
                <w:rPr>
                  <w:rFonts w:ascii="Cambria Math" w:hAnsi="Cambria Math" w:eastAsia="宋体" w:cs="Times New Roman"/>
                  <w:kern w:val="0"/>
                  <w:sz w:val="22"/>
                </w:rPr>
                <m:t>X</m:t>
              </m:r>
            </w:ins>
            <m:ctrlPr>
              <w:ins w:id="769" w:author="Li Peipei" w:date="2023-08-10T16:37:35Z">
                <w:rPr>
                  <w:rFonts w:ascii="Cambria Math" w:hAnsi="Cambria Math" w:eastAsia="宋体" w:cs="Times New Roman"/>
                  <w:i/>
                  <w:iCs/>
                  <w:kern w:val="0"/>
                  <w:sz w:val="22"/>
                </w:rPr>
              </w:ins>
            </m:ctrlPr>
          </m:e>
          <m:sub>
            <w:ins w:id="770" w:author="Li Peipei" w:date="2023-08-10T16:37:35Z">
              <m:r>
                <m:rPr/>
                <w:rPr>
                  <w:rFonts w:ascii="Cambria Math" w:hAnsi="Cambria Math" w:eastAsia="宋体" w:cs="Times New Roman"/>
                  <w:kern w:val="0"/>
                  <w:sz w:val="22"/>
                </w:rPr>
                <m:t>V</m:t>
              </m:r>
            </w:ins>
            <m:ctrlPr>
              <w:ins w:id="771" w:author="Li Peipei" w:date="2023-08-10T16:37:35Z">
                <w:rPr>
                  <w:rFonts w:ascii="Cambria Math" w:hAnsi="Cambria Math" w:eastAsia="宋体" w:cs="Times New Roman"/>
                  <w:i/>
                  <w:iCs/>
                  <w:kern w:val="0"/>
                  <w:sz w:val="22"/>
                </w:rPr>
              </w:ins>
            </m:ctrlPr>
          </m:sub>
        </m:sSub>
      </m:oMath>
      <w:ins w:id="772" w:author="Li Peipei" w:date="2023-08-10T16:27:14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 of a source </w:t>
        </w:r>
      </w:ins>
      <w:ins w:id="773" w:author="Li Peipei" w:date="2023-08-10T16:34:41Z">
        <w:r>
          <w:rPr>
            <w:rFonts w:hint="eastAsia" w:eastAsia="宋体" w:cstheme="minorBidi"/>
            <w:color w:val="000000" w:themeColor="text1"/>
            <w:kern w:val="0"/>
            <w:sz w:val="22"/>
            <w:szCs w:val="22"/>
            <w:lang w:val="en-US" w:eastAsia="zh-CN" w:bidi="ar"/>
            <w14:textFill>
              <w14:solidFill>
                <w14:schemeClr w14:val="tx1"/>
              </w14:solidFill>
            </w14:textFill>
          </w:rPr>
          <w:t>and</w:t>
        </w:r>
      </w:ins>
      <w:ins w:id="774" w:author="Li Peipei" w:date="2023-08-10T16:34:42Z">
        <w:r>
          <w:rPr>
            <w:rFonts w:hint="eastAsia" w:eastAsia="宋体" w:cstheme="minorBidi"/>
            <w:color w:val="000000" w:themeColor="text1"/>
            <w:kern w:val="0"/>
            <w:sz w:val="22"/>
            <w:szCs w:val="22"/>
            <w:lang w:val="en-US" w:eastAsia="zh-CN" w:bidi="ar"/>
            <w14:textFill>
              <w14:solidFill>
                <w14:schemeClr w14:val="tx1"/>
              </w14:solidFill>
            </w14:textFill>
          </w:rPr>
          <w:t xml:space="preserve"> i</w:t>
        </w:r>
      </w:ins>
      <w:ins w:id="775" w:author="Li Peipei" w:date="2023-08-10T16:34:43Z">
        <w:r>
          <w:rPr>
            <w:rFonts w:hint="eastAsia" w:eastAsia="宋体" w:cstheme="minorBidi"/>
            <w:color w:val="000000" w:themeColor="text1"/>
            <w:kern w:val="0"/>
            <w:sz w:val="22"/>
            <w:szCs w:val="22"/>
            <w:lang w:val="en-US" w:eastAsia="zh-CN" w:bidi="ar"/>
            <w14:textFill>
              <w14:solidFill>
                <w14:schemeClr w14:val="tx1"/>
              </w14:solidFill>
            </w14:textFill>
          </w:rPr>
          <w:t xml:space="preserve">ts </w:t>
        </w:r>
      </w:ins>
      <w:ins w:id="776" w:author="Li Peipei" w:date="2023-08-10T16:34:44Z">
        <w:r>
          <w:rPr>
            <w:rFonts w:hint="eastAsia" w:eastAsia="宋体" w:cstheme="minorBidi"/>
            <w:color w:val="000000" w:themeColor="text1"/>
            <w:kern w:val="0"/>
            <w:sz w:val="22"/>
            <w:szCs w:val="22"/>
            <w:lang w:val="en-US" w:eastAsia="zh-CN" w:bidi="ar"/>
            <w14:textFill>
              <w14:solidFill>
                <w14:schemeClr w14:val="tx1"/>
              </w14:solidFill>
            </w14:textFill>
          </w:rPr>
          <w:t>cor</w:t>
        </w:r>
      </w:ins>
      <w:ins w:id="777" w:author="Li Peipei" w:date="2023-08-10T16:34:45Z">
        <w:r>
          <w:rPr>
            <w:rFonts w:hint="eastAsia" w:eastAsia="宋体" w:cstheme="minorBidi"/>
            <w:color w:val="000000" w:themeColor="text1"/>
            <w:kern w:val="0"/>
            <w:sz w:val="22"/>
            <w:szCs w:val="22"/>
            <w:lang w:val="en-US" w:eastAsia="zh-CN" w:bidi="ar"/>
            <w14:textFill>
              <w14:solidFill>
                <w14:schemeClr w14:val="tx1"/>
              </w14:solidFill>
            </w14:textFill>
          </w:rPr>
          <w:t>resp</w:t>
        </w:r>
      </w:ins>
      <w:ins w:id="778" w:author="Li Peipei" w:date="2023-08-10T16:34:46Z">
        <w:r>
          <w:rPr>
            <w:rFonts w:hint="eastAsia" w:eastAsia="宋体" w:cstheme="minorBidi"/>
            <w:color w:val="000000" w:themeColor="text1"/>
            <w:kern w:val="0"/>
            <w:sz w:val="22"/>
            <w:szCs w:val="22"/>
            <w:lang w:val="en-US" w:eastAsia="zh-CN" w:bidi="ar"/>
            <w14:textFill>
              <w14:solidFill>
                <w14:schemeClr w14:val="tx1"/>
              </w14:solidFill>
            </w14:textFill>
          </w:rPr>
          <w:t xml:space="preserve">onding </w:t>
        </w:r>
      </w:ins>
      <w:ins w:id="779" w:author="Li Peipei" w:date="2023-08-10T16:37:48Z">
        <w:r>
          <w:rPr>
            <w:rFonts w:hint="eastAsia" w:eastAsia="宋体" w:cstheme="minorBidi"/>
            <w:color w:val="000000" w:themeColor="text1"/>
            <w:kern w:val="0"/>
            <w:sz w:val="22"/>
            <w:szCs w:val="22"/>
            <w:lang w:val="en-US" w:eastAsia="zh-CN" w:bidi="ar"/>
            <w14:textFill>
              <w14:solidFill>
                <w14:schemeClr w14:val="tx1"/>
              </w14:solidFill>
            </w14:textFill>
          </w:rPr>
          <w:t>s</w:t>
        </w:r>
      </w:ins>
      <w:ins w:id="780" w:author="Li Peipei" w:date="2023-08-10T16:37:49Z">
        <w:r>
          <w:rPr>
            <w:rFonts w:hint="eastAsia" w:eastAsia="宋体" w:cstheme="minorBidi"/>
            <w:color w:val="000000" w:themeColor="text1"/>
            <w:kern w:val="0"/>
            <w:sz w:val="22"/>
            <w:szCs w:val="22"/>
            <w:lang w:val="en-US" w:eastAsia="zh-CN" w:bidi="ar"/>
            <w14:textFill>
              <w14:solidFill>
                <w14:schemeClr w14:val="tx1"/>
              </w14:solidFill>
            </w14:textFill>
          </w:rPr>
          <w:t>pect</w:t>
        </w:r>
      </w:ins>
      <w:ins w:id="781" w:author="Li Peipei" w:date="2023-08-10T16:37:50Z">
        <w:r>
          <w:rPr>
            <w:rFonts w:hint="eastAsia" w:eastAsia="宋体" w:cstheme="minorBidi"/>
            <w:color w:val="000000" w:themeColor="text1"/>
            <w:kern w:val="0"/>
            <w:sz w:val="22"/>
            <w:szCs w:val="22"/>
            <w:lang w:val="en-US" w:eastAsia="zh-CN" w:bidi="ar"/>
            <w14:textFill>
              <w14:solidFill>
                <w14:schemeClr w14:val="tx1"/>
              </w14:solidFill>
            </w14:textFill>
          </w:rPr>
          <w:t>ral</w:t>
        </w:r>
      </w:ins>
      <w:ins w:id="782" w:author="Li Peipei" w:date="2023-08-10T16:37:51Z">
        <w:r>
          <w:rPr>
            <w:rFonts w:hint="eastAsia" w:eastAsia="宋体" w:cstheme="minorBidi"/>
            <w:color w:val="000000" w:themeColor="text1"/>
            <w:kern w:val="0"/>
            <w:sz w:val="22"/>
            <w:szCs w:val="22"/>
            <w:lang w:val="en-US" w:eastAsia="zh-CN" w:bidi="ar"/>
            <w14:textFill>
              <w14:solidFill>
                <w14:schemeClr w14:val="tx1"/>
              </w14:solidFill>
            </w14:textFill>
          </w:rPr>
          <w:t xml:space="preserve"> </w:t>
        </w:r>
      </w:ins>
      <w:ins w:id="783" w:author="Li Peipei" w:date="2023-08-10T16:34:49Z">
        <w:r>
          <w:rPr>
            <w:rFonts w:hint="eastAsia" w:eastAsia="宋体" w:cstheme="minorBidi"/>
            <w:color w:val="000000" w:themeColor="text1"/>
            <w:kern w:val="0"/>
            <w:sz w:val="22"/>
            <w:szCs w:val="22"/>
            <w:lang w:val="en-US" w:eastAsia="zh-CN" w:bidi="ar"/>
            <w14:textFill>
              <w14:solidFill>
                <w14:schemeClr w14:val="tx1"/>
              </w14:solidFill>
            </w14:textFill>
          </w:rPr>
          <w:t>radi</w:t>
        </w:r>
      </w:ins>
      <w:ins w:id="784" w:author="Li Peipei" w:date="2023-08-10T16:34:53Z">
        <w:r>
          <w:rPr>
            <w:rFonts w:hint="eastAsia" w:eastAsia="宋体" w:cstheme="minorBidi"/>
            <w:color w:val="000000" w:themeColor="text1"/>
            <w:kern w:val="0"/>
            <w:sz w:val="22"/>
            <w:szCs w:val="22"/>
            <w:lang w:val="en-US" w:eastAsia="zh-CN" w:bidi="ar"/>
            <w14:textFill>
              <w14:solidFill>
                <w14:schemeClr w14:val="tx1"/>
              </w14:solidFill>
            </w14:textFill>
          </w:rPr>
          <w:t>ome</w:t>
        </w:r>
      </w:ins>
      <w:ins w:id="785" w:author="Li Peipei" w:date="2023-08-10T16:34:54Z">
        <w:r>
          <w:rPr>
            <w:rFonts w:hint="eastAsia" w:eastAsia="宋体" w:cstheme="minorBidi"/>
            <w:color w:val="000000" w:themeColor="text1"/>
            <w:kern w:val="0"/>
            <w:sz w:val="22"/>
            <w:szCs w:val="22"/>
            <w:lang w:val="en-US" w:eastAsia="zh-CN" w:bidi="ar"/>
            <w14:textFill>
              <w14:solidFill>
                <w14:schemeClr w14:val="tx1"/>
              </w14:solidFill>
            </w14:textFill>
          </w:rPr>
          <w:t>t</w:t>
        </w:r>
      </w:ins>
      <w:ins w:id="786" w:author="Li Peipei" w:date="2023-08-10T16:34:55Z">
        <w:r>
          <w:rPr>
            <w:rFonts w:hint="eastAsia" w:eastAsia="宋体" w:cstheme="minorBidi"/>
            <w:color w:val="000000" w:themeColor="text1"/>
            <w:kern w:val="0"/>
            <w:sz w:val="22"/>
            <w:szCs w:val="22"/>
            <w:lang w:val="en-US" w:eastAsia="zh-CN" w:bidi="ar"/>
            <w14:textFill>
              <w14:solidFill>
                <w14:schemeClr w14:val="tx1"/>
              </w14:solidFill>
            </w14:textFill>
          </w:rPr>
          <w:t xml:space="preserve">ric </w:t>
        </w:r>
      </w:ins>
      <w:ins w:id="787" w:author="Li Peipei" w:date="2023-08-10T16:35:03Z">
        <w:r>
          <w:rPr>
            <w:rFonts w:hint="eastAsia" w:eastAsia="宋体" w:cstheme="minorBidi"/>
            <w:color w:val="000000" w:themeColor="text1"/>
            <w:kern w:val="0"/>
            <w:sz w:val="22"/>
            <w:szCs w:val="22"/>
            <w:lang w:val="en-US" w:eastAsia="zh-CN" w:bidi="ar"/>
            <w14:textFill>
              <w14:solidFill>
                <w14:schemeClr w14:val="tx1"/>
              </w14:solidFill>
            </w14:textFill>
          </w:rPr>
          <w:t>quan</w:t>
        </w:r>
      </w:ins>
      <w:ins w:id="788" w:author="Li Peipei" w:date="2023-08-10T16:35:04Z">
        <w:r>
          <w:rPr>
            <w:rFonts w:hint="eastAsia" w:eastAsia="宋体" w:cstheme="minorBidi"/>
            <w:color w:val="000000" w:themeColor="text1"/>
            <w:kern w:val="0"/>
            <w:sz w:val="22"/>
            <w:szCs w:val="22"/>
            <w:lang w:val="en-US" w:eastAsia="zh-CN" w:bidi="ar"/>
            <w14:textFill>
              <w14:solidFill>
                <w14:schemeClr w14:val="tx1"/>
              </w14:solidFill>
            </w14:textFill>
          </w:rPr>
          <w:t>tit</w:t>
        </w:r>
      </w:ins>
      <w:ins w:id="789" w:author="Li Peipei" w:date="2023-08-10T16:35:05Z">
        <w:r>
          <w:rPr>
            <w:rFonts w:hint="eastAsia" w:eastAsia="宋体" w:cstheme="minorBidi"/>
            <w:color w:val="000000" w:themeColor="text1"/>
            <w:kern w:val="0"/>
            <w:sz w:val="22"/>
            <w:szCs w:val="22"/>
            <w:lang w:val="en-US" w:eastAsia="zh-CN" w:bidi="ar"/>
            <w14:textFill>
              <w14:solidFill>
                <w14:schemeClr w14:val="tx1"/>
              </w14:solidFill>
            </w14:textFill>
          </w:rPr>
          <w:t>y</w:t>
        </w:r>
      </w:ins>
      <w:ins w:id="790" w:author="Li Peipei" w:date="2023-08-10T16:38:00Z">
        <w:r>
          <w:rPr>
            <w:rFonts w:hint="eastAsia" w:eastAsia="宋体" w:cstheme="minorBidi"/>
            <w:color w:val="000000" w:themeColor="text1"/>
            <w:kern w:val="0"/>
            <w:sz w:val="22"/>
            <w:szCs w:val="22"/>
            <w:lang w:val="en-US" w:eastAsia="zh-CN" w:bidi="ar"/>
            <w14:textFill>
              <w14:solidFill>
                <w14:schemeClr w14:val="tx1"/>
              </w14:solidFill>
            </w14:textFill>
          </w:rPr>
          <w:t xml:space="preserve"> </w:t>
        </w:r>
      </w:ins>
      <m:oMath>
        <m:sSub>
          <m:sSubPr>
            <m:ctrlPr>
              <w:ins w:id="791" w:author="Li Peipei" w:date="2023-08-10T16:38:00Z">
                <w:rPr>
                  <w:rFonts w:ascii="Cambria Math" w:hAnsi="Cambria Math" w:eastAsia="宋体" w:cs="Times New Roman"/>
                  <w:kern w:val="0"/>
                  <w:sz w:val="22"/>
                </w:rPr>
              </w:ins>
            </m:ctrlPr>
          </m:sSubPr>
          <m:e>
            <w:ins w:id="792" w:author="Li Peipei" w:date="2023-08-10T16:38:00Z">
              <m:r>
                <m:rPr/>
                <w:rPr>
                  <w:rFonts w:ascii="Cambria Math" w:hAnsi="Cambria Math" w:eastAsia="宋体" w:cs="Times New Roman"/>
                  <w:kern w:val="0"/>
                  <w:sz w:val="22"/>
                </w:rPr>
                <m:t>X</m:t>
              </m:r>
            </w:ins>
            <m:ctrlPr>
              <w:ins w:id="793" w:author="Li Peipei" w:date="2023-08-10T16:38:00Z">
                <w:rPr>
                  <w:rFonts w:ascii="Cambria Math" w:hAnsi="Cambria Math" w:eastAsia="宋体" w:cs="Times New Roman"/>
                  <w:kern w:val="0"/>
                  <w:sz w:val="22"/>
                </w:rPr>
              </w:ins>
            </m:ctrlPr>
          </m:e>
          <m:sub>
            <w:ins w:id="794" w:author="Li Peipei" w:date="2023-08-10T16:38:00Z">
              <m:r>
                <m:rPr>
                  <m:sty m:val="p"/>
                </m:rPr>
                <w:rPr>
                  <w:rFonts w:ascii="Cambria Math" w:hAnsi="Cambria Math" w:eastAsia="宋体" w:cs="Times New Roman"/>
                  <w:kern w:val="0"/>
                  <w:sz w:val="22"/>
                </w:rPr>
                <m:t>e,</m:t>
              </m:r>
            </w:ins>
            <w:ins w:id="795" w:author="Li Peipei" w:date="2023-08-10T16:38:00Z">
              <m:r>
                <m:rPr/>
                <w:rPr>
                  <w:rFonts w:ascii="Cambria Math" w:hAnsi="Cambria Math" w:eastAsia="宋体" w:cs="Times New Roman"/>
                  <w:kern w:val="0"/>
                  <w:sz w:val="22"/>
                </w:rPr>
                <m:t>λ</m:t>
              </m:r>
            </w:ins>
            <m:ctrlPr>
              <w:ins w:id="796" w:author="Li Peipei" w:date="2023-08-10T16:38:00Z">
                <w:rPr>
                  <w:rFonts w:ascii="Cambria Math" w:hAnsi="Cambria Math" w:eastAsia="宋体" w:cs="Times New Roman"/>
                  <w:kern w:val="0"/>
                  <w:sz w:val="22"/>
                </w:rPr>
              </w:ins>
            </m:ctrlPr>
          </m:sub>
        </m:sSub>
        <w:ins w:id="797" w:author="Li Peipei" w:date="2023-08-10T16:38:00Z">
          <m:r>
            <m:rPr/>
            <w:rPr>
              <w:rFonts w:ascii="Cambria Math" w:hAnsi="Cambria Math" w:eastAsia="宋体" w:cs="Times New Roman"/>
              <w:kern w:val="0"/>
              <w:sz w:val="22"/>
            </w:rPr>
            <m:t>(λ)</m:t>
          </m:r>
        </w:ins>
      </m:oMath>
      <w:ins w:id="798" w:author="Li Peipei" w:date="2023-08-10T16:27:14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 </w:t>
        </w:r>
      </w:ins>
      <w:ins w:id="799" w:author="Li Peipei" w:date="2023-08-10T16:37:42Z">
        <w:r>
          <w:rPr>
            <w:rFonts w:hint="eastAsia" w:eastAsia="宋体" w:cstheme="minorBidi"/>
            <w:i w:val="0"/>
            <w:iCs w:val="0"/>
            <w:color w:val="000000" w:themeColor="text1"/>
            <w:kern w:val="0"/>
            <w:sz w:val="22"/>
            <w:szCs w:val="22"/>
            <w:lang w:val="en-US" w:eastAsia="zh-CN" w:bidi="ar"/>
            <w14:textFill>
              <w14:solidFill>
                <w14:schemeClr w14:val="tx1"/>
              </w14:solidFill>
            </w14:textFill>
          </w:rPr>
          <w:t>(</w:t>
        </w:r>
      </w:ins>
      <w:ins w:id="800" w:author="Li Peipei" w:date="2023-08-10T16:39:04Z">
        <w:r>
          <w:rPr>
            <w:rFonts w:hint="eastAsia" w:eastAsia="宋体" w:cstheme="minorBidi"/>
            <w:i w:val="0"/>
            <w:iCs w:val="0"/>
            <w:color w:val="000000" w:themeColor="text1"/>
            <w:kern w:val="0"/>
            <w:sz w:val="22"/>
            <w:szCs w:val="22"/>
            <w:lang w:val="en-US" w:eastAsia="zh-CN" w:bidi="ar"/>
            <w14:textFill>
              <w14:solidFill>
                <w14:schemeClr w14:val="tx1"/>
              </w14:solidFill>
            </w14:textFill>
          </w:rPr>
          <w:t>radi</w:t>
        </w:r>
      </w:ins>
      <w:ins w:id="801" w:author="Li Peipei" w:date="2023-08-10T16:39:05Z">
        <w:r>
          <w:rPr>
            <w:rFonts w:hint="eastAsia" w:eastAsia="宋体" w:cstheme="minorBidi"/>
            <w:i w:val="0"/>
            <w:iCs w:val="0"/>
            <w:color w:val="000000" w:themeColor="text1"/>
            <w:kern w:val="0"/>
            <w:sz w:val="22"/>
            <w:szCs w:val="22"/>
            <w:lang w:val="en-US" w:eastAsia="zh-CN" w:bidi="ar"/>
            <w14:textFill>
              <w14:solidFill>
                <w14:schemeClr w14:val="tx1"/>
              </w14:solidFill>
            </w14:textFill>
          </w:rPr>
          <w:t xml:space="preserve">ant </w:t>
        </w:r>
      </w:ins>
      <w:ins w:id="802" w:author="Li Peipei" w:date="2023-08-10T16:39:06Z">
        <w:r>
          <w:rPr>
            <w:rFonts w:hint="eastAsia" w:eastAsia="宋体" w:cstheme="minorBidi"/>
            <w:i w:val="0"/>
            <w:iCs w:val="0"/>
            <w:color w:val="000000" w:themeColor="text1"/>
            <w:kern w:val="0"/>
            <w:sz w:val="22"/>
            <w:szCs w:val="22"/>
            <w:lang w:val="en-US" w:eastAsia="zh-CN" w:bidi="ar"/>
            <w14:textFill>
              <w14:solidFill>
                <w14:schemeClr w14:val="tx1"/>
              </w14:solidFill>
            </w14:textFill>
          </w:rPr>
          <w:t>flux</w:t>
        </w:r>
      </w:ins>
      <w:ins w:id="803" w:author="Li Peipei" w:date="2023-08-10T16:39:07Z">
        <w:r>
          <w:rPr>
            <w:rFonts w:hint="eastAsia" w:eastAsia="宋体" w:cstheme="minorBidi"/>
            <w:i w:val="0"/>
            <w:iCs w:val="0"/>
            <w:color w:val="000000" w:themeColor="text1"/>
            <w:kern w:val="0"/>
            <w:sz w:val="22"/>
            <w:szCs w:val="22"/>
            <w:lang w:val="en-US" w:eastAsia="zh-CN" w:bidi="ar"/>
            <w14:textFill>
              <w14:solidFill>
                <w14:schemeClr w14:val="tx1"/>
              </w14:solidFill>
            </w14:textFill>
          </w:rPr>
          <w:t xml:space="preserve">, </w:t>
        </w:r>
      </w:ins>
      <w:ins w:id="804" w:author="Li Peipei" w:date="2023-08-10T16:39:11Z">
        <w:r>
          <w:rPr>
            <w:rFonts w:hint="eastAsia" w:eastAsia="宋体" w:cstheme="minorBidi"/>
            <w:i w:val="0"/>
            <w:iCs w:val="0"/>
            <w:color w:val="000000" w:themeColor="text1"/>
            <w:kern w:val="0"/>
            <w:sz w:val="22"/>
            <w:szCs w:val="22"/>
            <w:lang w:val="en-US" w:eastAsia="zh-CN" w:bidi="ar"/>
            <w14:textFill>
              <w14:solidFill>
                <w14:schemeClr w14:val="tx1"/>
              </w14:solidFill>
            </w14:textFill>
          </w:rPr>
          <w:t>radia</w:t>
        </w:r>
      </w:ins>
      <w:ins w:id="805" w:author="Li Peipei" w:date="2023-08-10T16:39:12Z">
        <w:r>
          <w:rPr>
            <w:rFonts w:hint="eastAsia" w:eastAsia="宋体" w:cstheme="minorBidi"/>
            <w:i w:val="0"/>
            <w:iCs w:val="0"/>
            <w:color w:val="000000" w:themeColor="text1"/>
            <w:kern w:val="0"/>
            <w:sz w:val="22"/>
            <w:szCs w:val="22"/>
            <w:lang w:val="en-US" w:eastAsia="zh-CN" w:bidi="ar"/>
            <w14:textFill>
              <w14:solidFill>
                <w14:schemeClr w14:val="tx1"/>
              </w14:solidFill>
            </w14:textFill>
          </w:rPr>
          <w:t>nce</w:t>
        </w:r>
      </w:ins>
      <w:ins w:id="806" w:author="Li Peipei" w:date="2023-08-10T16:39:13Z">
        <w:r>
          <w:rPr>
            <w:rFonts w:hint="eastAsia" w:eastAsia="宋体" w:cstheme="minorBidi"/>
            <w:i w:val="0"/>
            <w:iCs w:val="0"/>
            <w:color w:val="000000" w:themeColor="text1"/>
            <w:kern w:val="0"/>
            <w:sz w:val="22"/>
            <w:szCs w:val="22"/>
            <w:lang w:val="en-US" w:eastAsia="zh-CN" w:bidi="ar"/>
            <w14:textFill>
              <w14:solidFill>
                <w14:schemeClr w14:val="tx1"/>
              </w14:solidFill>
            </w14:textFill>
          </w:rPr>
          <w:t xml:space="preserve">, </w:t>
        </w:r>
      </w:ins>
      <w:ins w:id="807" w:author="Li Peipei" w:date="2023-08-10T16:39:16Z">
        <w:r>
          <w:rPr>
            <w:rFonts w:hint="eastAsia" w:eastAsia="宋体" w:cstheme="minorBidi"/>
            <w:i w:val="0"/>
            <w:iCs w:val="0"/>
            <w:color w:val="000000" w:themeColor="text1"/>
            <w:kern w:val="0"/>
            <w:sz w:val="22"/>
            <w:szCs w:val="22"/>
            <w:lang w:val="en-US" w:eastAsia="zh-CN" w:bidi="ar"/>
            <w14:textFill>
              <w14:solidFill>
                <w14:schemeClr w14:val="tx1"/>
              </w14:solidFill>
            </w14:textFill>
          </w:rPr>
          <w:t>ir</w:t>
        </w:r>
      </w:ins>
      <w:ins w:id="808" w:author="Li Peipei" w:date="2023-08-10T16:39:17Z">
        <w:r>
          <w:rPr>
            <w:rFonts w:hint="eastAsia" w:eastAsia="宋体" w:cstheme="minorBidi"/>
            <w:i w:val="0"/>
            <w:iCs w:val="0"/>
            <w:color w:val="000000" w:themeColor="text1"/>
            <w:kern w:val="0"/>
            <w:sz w:val="22"/>
            <w:szCs w:val="22"/>
            <w:lang w:val="en-US" w:eastAsia="zh-CN" w:bidi="ar"/>
            <w14:textFill>
              <w14:solidFill>
                <w14:schemeClr w14:val="tx1"/>
              </w14:solidFill>
            </w14:textFill>
          </w:rPr>
          <w:t>radian</w:t>
        </w:r>
      </w:ins>
      <w:ins w:id="809" w:author="Li Peipei" w:date="2023-08-10T16:39:18Z">
        <w:r>
          <w:rPr>
            <w:rFonts w:hint="eastAsia" w:eastAsia="宋体" w:cstheme="minorBidi"/>
            <w:i w:val="0"/>
            <w:iCs w:val="0"/>
            <w:color w:val="000000" w:themeColor="text1"/>
            <w:kern w:val="0"/>
            <w:sz w:val="22"/>
            <w:szCs w:val="22"/>
            <w:lang w:val="en-US" w:eastAsia="zh-CN" w:bidi="ar"/>
            <w14:textFill>
              <w14:solidFill>
                <w14:schemeClr w14:val="tx1"/>
              </w14:solidFill>
            </w14:textFill>
          </w:rPr>
          <w:t>ce,</w:t>
        </w:r>
      </w:ins>
      <w:ins w:id="810" w:author="Li Peipei" w:date="2023-08-10T16:39:19Z">
        <w:r>
          <w:rPr>
            <w:rFonts w:hint="eastAsia" w:eastAsia="宋体" w:cstheme="minorBidi"/>
            <w:i w:val="0"/>
            <w:iCs w:val="0"/>
            <w:color w:val="000000" w:themeColor="text1"/>
            <w:kern w:val="0"/>
            <w:sz w:val="22"/>
            <w:szCs w:val="22"/>
            <w:lang w:val="en-US" w:eastAsia="zh-CN" w:bidi="ar"/>
            <w14:textFill>
              <w14:solidFill>
                <w14:schemeClr w14:val="tx1"/>
              </w14:solidFill>
            </w14:textFill>
          </w:rPr>
          <w:t xml:space="preserve"> </w:t>
        </w:r>
      </w:ins>
      <w:ins w:id="811" w:author="Li Peipei" w:date="2023-08-10T16:39:20Z">
        <w:r>
          <w:rPr>
            <w:rFonts w:hint="eastAsia" w:eastAsia="宋体" w:cstheme="minorBidi"/>
            <w:i w:val="0"/>
            <w:iCs w:val="0"/>
            <w:color w:val="000000" w:themeColor="text1"/>
            <w:kern w:val="0"/>
            <w:sz w:val="22"/>
            <w:szCs w:val="22"/>
            <w:lang w:val="en-US" w:eastAsia="zh-CN" w:bidi="ar"/>
            <w14:textFill>
              <w14:solidFill>
                <w14:schemeClr w14:val="tx1"/>
              </w14:solidFill>
            </w14:textFill>
          </w:rPr>
          <w:t>radian</w:t>
        </w:r>
      </w:ins>
      <w:ins w:id="812" w:author="Li Peipei" w:date="2023-08-10T16:39:21Z">
        <w:r>
          <w:rPr>
            <w:rFonts w:hint="eastAsia" w:eastAsia="宋体" w:cstheme="minorBidi"/>
            <w:i w:val="0"/>
            <w:iCs w:val="0"/>
            <w:color w:val="000000" w:themeColor="text1"/>
            <w:kern w:val="0"/>
            <w:sz w:val="22"/>
            <w:szCs w:val="22"/>
            <w:lang w:val="en-US" w:eastAsia="zh-CN" w:bidi="ar"/>
            <w14:textFill>
              <w14:solidFill>
                <w14:schemeClr w14:val="tx1"/>
              </w14:solidFill>
            </w14:textFill>
          </w:rPr>
          <w:t xml:space="preserve">t </w:t>
        </w:r>
      </w:ins>
      <w:ins w:id="813" w:author="Li Peipei" w:date="2023-08-10T16:39:22Z">
        <w:r>
          <w:rPr>
            <w:rFonts w:hint="eastAsia" w:eastAsia="宋体" w:cstheme="minorBidi"/>
            <w:i w:val="0"/>
            <w:iCs w:val="0"/>
            <w:color w:val="000000" w:themeColor="text1"/>
            <w:kern w:val="0"/>
            <w:sz w:val="22"/>
            <w:szCs w:val="22"/>
            <w:lang w:val="en-US" w:eastAsia="zh-CN" w:bidi="ar"/>
            <w14:textFill>
              <w14:solidFill>
                <w14:schemeClr w14:val="tx1"/>
              </w14:solidFill>
            </w14:textFill>
          </w:rPr>
          <w:t>intens</w:t>
        </w:r>
      </w:ins>
      <w:ins w:id="814" w:author="Li Peipei" w:date="2023-08-10T16:39:24Z">
        <w:r>
          <w:rPr>
            <w:rFonts w:hint="eastAsia" w:eastAsia="宋体" w:cstheme="minorBidi"/>
            <w:i w:val="0"/>
            <w:iCs w:val="0"/>
            <w:color w:val="000000" w:themeColor="text1"/>
            <w:kern w:val="0"/>
            <w:sz w:val="22"/>
            <w:szCs w:val="22"/>
            <w:lang w:val="en-US" w:eastAsia="zh-CN" w:bidi="ar"/>
            <w14:textFill>
              <w14:solidFill>
                <w14:schemeClr w14:val="tx1"/>
              </w14:solidFill>
            </w14:textFill>
          </w:rPr>
          <w:t>i</w:t>
        </w:r>
      </w:ins>
      <w:ins w:id="815" w:author="Li Peipei" w:date="2023-08-10T16:39:26Z">
        <w:r>
          <w:rPr>
            <w:rFonts w:hint="eastAsia" w:eastAsia="宋体" w:cstheme="minorBidi"/>
            <w:i w:val="0"/>
            <w:iCs w:val="0"/>
            <w:color w:val="000000" w:themeColor="text1"/>
            <w:kern w:val="0"/>
            <w:sz w:val="22"/>
            <w:szCs w:val="22"/>
            <w:lang w:val="en-US" w:eastAsia="zh-CN" w:bidi="ar"/>
            <w14:textFill>
              <w14:solidFill>
                <w14:schemeClr w14:val="tx1"/>
              </w14:solidFill>
            </w14:textFill>
          </w:rPr>
          <w:t>ty</w:t>
        </w:r>
      </w:ins>
      <w:ins w:id="816" w:author="Li Peipei" w:date="2023-08-10T16:37:42Z">
        <w:r>
          <w:rPr>
            <w:rFonts w:hint="eastAsia" w:eastAsia="宋体" w:cstheme="minorBidi"/>
            <w:i w:val="0"/>
            <w:iCs w:val="0"/>
            <w:color w:val="000000" w:themeColor="text1"/>
            <w:kern w:val="0"/>
            <w:sz w:val="22"/>
            <w:szCs w:val="22"/>
            <w:lang w:val="en-US" w:eastAsia="zh-CN" w:bidi="ar"/>
            <w14:textFill>
              <w14:solidFill>
                <w14:schemeClr w14:val="tx1"/>
              </w14:solidFill>
            </w14:textFill>
          </w:rPr>
          <w:t>)</w:t>
        </w:r>
      </w:ins>
      <w:ins w:id="817" w:author="Li Peipei" w:date="2023-08-10T16:27:14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 is expressed by</w:t>
        </w:r>
      </w:ins>
      <w:ins w:id="818" w:author="Li Peipei" w:date="2023-08-10T16:36:29Z">
        <w:r>
          <w:rPr>
            <w:rFonts w:hint="eastAsia" w:eastAsia="宋体" w:cstheme="minorBidi"/>
            <w:color w:val="000000" w:themeColor="text1"/>
            <w:kern w:val="0"/>
            <w:sz w:val="22"/>
            <w:szCs w:val="22"/>
            <w:lang w:val="en-US" w:eastAsia="zh-CN" w:bidi="ar"/>
            <w14:textFill>
              <w14:solidFill>
                <w14:schemeClr w14:val="tx1"/>
              </w14:solidFill>
            </w14:textFill>
          </w:rPr>
          <w:t>:</w:t>
        </w:r>
      </w:ins>
    </w:p>
    <w:p w14:paraId="7DC4F638">
      <w:pPr>
        <w:spacing w:afterLines="100" w:line="340" w:lineRule="exact"/>
        <w:ind w:firstLine="440" w:firstLineChars="200"/>
        <w:jc w:val="left"/>
        <w:rPr>
          <w:ins w:id="819" w:author="Li Peipei" w:date="2023-08-10T16:39:40Z"/>
          <w:rFonts w:hAnsi="Cambria Math" w:eastAsia="宋体" w:cs="Times New Roman"/>
          <w:i w:val="0"/>
          <w:kern w:val="0"/>
          <w:sz w:val="22"/>
          <w:lang w:eastAsia="en-US"/>
        </w:rPr>
      </w:pPr>
      <m:oMathPara>
        <m:oMath>
          <m:sSub>
            <m:sSubPr>
              <m:ctrlPr>
                <w:ins w:id="820" w:author="Li Peipei" w:date="2023-08-10T16:39:40Z">
                  <w:rPr>
                    <w:rFonts w:ascii="Cambria Math" w:hAnsi="Cambria Math" w:eastAsia="宋体" w:cs="Times New Roman"/>
                    <w:kern w:val="0"/>
                    <w:sz w:val="22"/>
                  </w:rPr>
                </w:ins>
              </m:ctrlPr>
            </m:sSubPr>
            <m:e>
              <w:ins w:id="821" w:author="Li Peipei" w:date="2023-08-10T16:39:40Z">
                <m:r>
                  <m:rPr>
                    <m:sty m:val="p"/>
                  </m:rPr>
                  <w:rPr>
                    <w:rFonts w:ascii="Cambria Math" w:hAnsi="Cambria Math" w:eastAsia="宋体" w:cs="Times New Roman"/>
                    <w:kern w:val="0"/>
                    <w:sz w:val="22"/>
                  </w:rPr>
                  <m:t>X</m:t>
                </m:r>
              </w:ins>
              <m:ctrlPr>
                <w:ins w:id="822" w:author="Li Peipei" w:date="2023-08-10T16:39:40Z">
                  <w:rPr>
                    <w:rFonts w:ascii="Cambria Math" w:hAnsi="Cambria Math" w:eastAsia="宋体" w:cs="Times New Roman"/>
                    <w:kern w:val="0"/>
                    <w:sz w:val="22"/>
                  </w:rPr>
                </w:ins>
              </m:ctrlPr>
            </m:e>
            <m:sub>
              <w:ins w:id="823" w:author="Li Peipei" w:date="2023-08-10T16:39:40Z">
                <m:r>
                  <m:rPr>
                    <m:sty m:val="p"/>
                  </m:rPr>
                  <w:rPr>
                    <w:rFonts w:ascii="Cambria Math" w:hAnsi="Cambria Math" w:eastAsia="宋体" w:cs="Times New Roman"/>
                    <w:kern w:val="0"/>
                    <w:sz w:val="22"/>
                  </w:rPr>
                  <m:t>V</m:t>
                </m:r>
              </w:ins>
              <m:ctrlPr>
                <w:ins w:id="824" w:author="Li Peipei" w:date="2023-08-10T16:39:40Z">
                  <w:rPr>
                    <w:rFonts w:ascii="Cambria Math" w:hAnsi="Cambria Math" w:eastAsia="宋体" w:cs="Times New Roman"/>
                    <w:kern w:val="0"/>
                    <w:sz w:val="22"/>
                  </w:rPr>
                </w:ins>
              </m:ctrlPr>
            </m:sub>
          </m:sSub>
          <w:ins w:id="825" w:author="Li Peipei" w:date="2023-08-10T16:39:40Z">
            <m:r>
              <m:rPr>
                <m:sty m:val="p"/>
              </m:rPr>
              <w:rPr>
                <w:rFonts w:hint="eastAsia" w:ascii="Cambria Math" w:hAnsi="Cambria Math" w:eastAsia="宋体" w:cs="Times New Roman"/>
                <w:kern w:val="0"/>
                <w:sz w:val="22"/>
              </w:rPr>
              <m:t>=</m:t>
            </m:r>
          </w:ins>
          <m:sSub>
            <m:sSubPr>
              <m:ctrlPr>
                <w:ins w:id="826" w:author="Li Peipei" w:date="2023-08-10T16:39:40Z">
                  <w:rPr>
                    <w:rFonts w:ascii="Cambria Math" w:hAnsi="Cambria Math" w:eastAsia="宋体" w:cs="Times New Roman"/>
                    <w:i/>
                    <w:kern w:val="0"/>
                    <w:sz w:val="22"/>
                    <w:lang w:eastAsia="en-US"/>
                  </w:rPr>
                </w:ins>
              </m:ctrlPr>
            </m:sSubPr>
            <m:e>
              <w:ins w:id="827" w:author="Li Peipei" w:date="2023-08-10T16:39:40Z">
                <m:r>
                  <m:rPr/>
                  <w:rPr>
                    <w:rFonts w:ascii="Cambria Math" w:hAnsi="Cambria Math" w:eastAsia="宋体" w:cs="Times New Roman"/>
                    <w:kern w:val="0"/>
                    <w:sz w:val="22"/>
                  </w:rPr>
                  <m:t>K</m:t>
                </m:r>
              </w:ins>
              <m:ctrlPr>
                <w:ins w:id="828" w:author="Li Peipei" w:date="2023-08-10T16:39:40Z">
                  <w:rPr>
                    <w:rFonts w:ascii="Cambria Math" w:hAnsi="Cambria Math" w:eastAsia="宋体" w:cs="Times New Roman"/>
                    <w:i/>
                    <w:kern w:val="0"/>
                    <w:sz w:val="22"/>
                    <w:lang w:eastAsia="en-US"/>
                  </w:rPr>
                </w:ins>
              </m:ctrlPr>
            </m:e>
            <m:sub>
              <w:ins w:id="829" w:author="Li Peipei" w:date="2023-08-10T16:39:40Z">
                <m:r>
                  <m:rPr/>
                  <w:rPr>
                    <w:rFonts w:ascii="Cambria Math" w:hAnsi="Cambria Math" w:eastAsia="宋体" w:cs="Times New Roman"/>
                    <w:kern w:val="0"/>
                    <w:sz w:val="22"/>
                  </w:rPr>
                  <m:t>m</m:t>
                </m:r>
              </w:ins>
              <m:ctrlPr>
                <w:ins w:id="830" w:author="Li Peipei" w:date="2023-08-10T16:39:40Z">
                  <w:rPr>
                    <w:rFonts w:ascii="Cambria Math" w:hAnsi="Cambria Math" w:eastAsia="宋体" w:cs="Times New Roman"/>
                    <w:i/>
                    <w:kern w:val="0"/>
                    <w:sz w:val="22"/>
                    <w:lang w:eastAsia="en-US"/>
                  </w:rPr>
                </w:ins>
              </m:ctrlPr>
            </m:sub>
          </m:sSub>
          <m:nary>
            <m:naryPr>
              <m:limLoc m:val="undOvr"/>
              <m:ctrlPr>
                <w:ins w:id="831" w:author="Li Peipei" w:date="2023-08-10T16:39:40Z">
                  <w:rPr>
                    <w:rFonts w:ascii="Cambria Math" w:hAnsi="Cambria Math" w:eastAsia="宋体" w:cs="Times New Roman"/>
                    <w:i/>
                    <w:kern w:val="0"/>
                    <w:sz w:val="22"/>
                    <w:lang w:eastAsia="en-US"/>
                  </w:rPr>
                </w:ins>
              </m:ctrlPr>
            </m:naryPr>
            <m:sub>
              <w:ins w:id="832" w:author="Li Peipei" w:date="2023-08-10T16:39:40Z">
                <m:r>
                  <m:rPr/>
                  <w:rPr>
                    <w:rFonts w:ascii="Cambria Math" w:hAnsi="Cambria Math" w:eastAsia="宋体" w:cs="Times New Roman"/>
                    <w:kern w:val="0"/>
                    <w:sz w:val="22"/>
                    <w:lang w:eastAsia="en-US"/>
                  </w:rPr>
                  <m:t>λ</m:t>
                </m:r>
              </w:ins>
              <m:ctrlPr>
                <w:ins w:id="833" w:author="Li Peipei" w:date="2023-08-10T16:39:40Z">
                  <w:rPr>
                    <w:rFonts w:ascii="Cambria Math" w:hAnsi="Cambria Math" w:eastAsia="宋体" w:cs="Times New Roman"/>
                    <w:i/>
                    <w:kern w:val="0"/>
                    <w:sz w:val="22"/>
                    <w:lang w:eastAsia="en-US"/>
                  </w:rPr>
                </w:ins>
              </m:ctrlPr>
            </m:sub>
            <m:sup>
              <m:ctrlPr>
                <w:ins w:id="834" w:author="Li Peipei" w:date="2023-08-10T16:39:40Z">
                  <w:rPr>
                    <w:rFonts w:ascii="Cambria Math" w:hAnsi="Cambria Math" w:eastAsia="宋体" w:cs="Times New Roman"/>
                    <w:i/>
                    <w:kern w:val="0"/>
                    <w:sz w:val="22"/>
                    <w:lang w:eastAsia="en-US"/>
                  </w:rPr>
                </w:ins>
              </m:ctrlPr>
            </m:sup>
            <m:e>
              <m:sSub>
                <m:sSubPr>
                  <m:ctrlPr>
                    <w:ins w:id="835" w:author="Li Peipei" w:date="2023-08-10T16:39:40Z">
                      <w:rPr>
                        <w:rFonts w:ascii="Cambria Math" w:hAnsi="Cambria Math" w:eastAsia="宋体" w:cs="Times New Roman"/>
                        <w:kern w:val="0"/>
                        <w:sz w:val="22"/>
                      </w:rPr>
                    </w:ins>
                  </m:ctrlPr>
                </m:sSubPr>
                <m:e>
                  <w:ins w:id="836" w:author="Li Peipei" w:date="2023-08-10T16:39:40Z">
                    <m:r>
                      <m:rPr/>
                      <w:rPr>
                        <w:rFonts w:ascii="Cambria Math" w:hAnsi="Cambria Math" w:eastAsia="宋体" w:cs="Times New Roman"/>
                        <w:kern w:val="0"/>
                        <w:sz w:val="22"/>
                      </w:rPr>
                      <m:t>X</m:t>
                    </m:r>
                  </w:ins>
                  <m:ctrlPr>
                    <w:ins w:id="837" w:author="Li Peipei" w:date="2023-08-10T16:39:40Z">
                      <w:rPr>
                        <w:rFonts w:ascii="Cambria Math" w:hAnsi="Cambria Math" w:eastAsia="宋体" w:cs="Times New Roman"/>
                        <w:kern w:val="0"/>
                        <w:sz w:val="22"/>
                      </w:rPr>
                    </w:ins>
                  </m:ctrlPr>
                </m:e>
                <m:sub>
                  <w:ins w:id="838" w:author="Li Peipei" w:date="2023-08-10T16:39:40Z">
                    <m:r>
                      <m:rPr>
                        <m:sty m:val="p"/>
                      </m:rPr>
                      <w:rPr>
                        <w:rFonts w:ascii="Cambria Math" w:hAnsi="Cambria Math" w:eastAsia="宋体" w:cs="Times New Roman"/>
                        <w:kern w:val="0"/>
                        <w:sz w:val="22"/>
                      </w:rPr>
                      <m:t>e,</m:t>
                    </m:r>
                  </w:ins>
                  <w:ins w:id="839" w:author="Li Peipei" w:date="2023-08-10T16:39:40Z">
                    <m:r>
                      <m:rPr/>
                      <w:rPr>
                        <w:rFonts w:ascii="Cambria Math" w:hAnsi="Cambria Math" w:eastAsia="宋体" w:cs="Times New Roman"/>
                        <w:kern w:val="0"/>
                        <w:sz w:val="22"/>
                      </w:rPr>
                      <m:t>λ</m:t>
                    </m:r>
                  </w:ins>
                  <m:ctrlPr>
                    <w:ins w:id="840" w:author="Li Peipei" w:date="2023-08-10T16:39:40Z">
                      <w:rPr>
                        <w:rFonts w:ascii="Cambria Math" w:hAnsi="Cambria Math" w:eastAsia="宋体" w:cs="Times New Roman"/>
                        <w:kern w:val="0"/>
                        <w:sz w:val="22"/>
                      </w:rPr>
                    </w:ins>
                  </m:ctrlPr>
                </m:sub>
              </m:sSub>
              <w:ins w:id="841" w:author="Li Peipei" w:date="2023-08-10T16:39:40Z">
                <m:r>
                  <m:rPr/>
                  <w:rPr>
                    <w:rFonts w:ascii="Cambria Math" w:hAnsi="Cambria Math" w:eastAsia="宋体" w:cs="Times New Roman"/>
                    <w:kern w:val="0"/>
                    <w:sz w:val="22"/>
                  </w:rPr>
                  <m:t>(</m:t>
                </m:r>
              </w:ins>
              <w:ins w:id="842" w:author="Li Peipei" w:date="2023-08-10T16:39:40Z">
                <m:r>
                  <m:rPr/>
                  <w:rPr>
                    <w:rFonts w:ascii="Cambria Math" w:hAnsi="Cambria Math" w:eastAsia="宋体" w:cs="Times New Roman"/>
                    <w:kern w:val="0"/>
                    <w:sz w:val="22"/>
                    <w:lang w:eastAsia="en-US"/>
                  </w:rPr>
                  <m:t>λ</m:t>
                </m:r>
              </w:ins>
              <w:ins w:id="843" w:author="Li Peipei" w:date="2023-08-10T16:39:40Z">
                <m:r>
                  <m:rPr/>
                  <w:rPr>
                    <w:rFonts w:ascii="Cambria Math" w:hAnsi="Cambria Math" w:eastAsia="宋体" w:cs="Times New Roman"/>
                    <w:kern w:val="0"/>
                    <w:sz w:val="22"/>
                  </w:rPr>
                  <m:t>)</m:t>
                </m:r>
              </w:ins>
              <m:ctrlPr>
                <w:ins w:id="844" w:author="Li Peipei" w:date="2023-08-10T16:39:40Z">
                  <w:rPr>
                    <w:rFonts w:ascii="Cambria Math" w:hAnsi="Cambria Math" w:eastAsia="宋体" w:cs="Times New Roman"/>
                    <w:i/>
                    <w:kern w:val="0"/>
                    <w:sz w:val="22"/>
                    <w:lang w:eastAsia="en-US"/>
                  </w:rPr>
                </w:ins>
              </m:ctrlPr>
            </m:e>
          </m:nary>
          <w:ins w:id="845" w:author="Li Peipei" w:date="2023-08-10T16:39:40Z">
            <m:r>
              <m:rPr/>
              <w:rPr>
                <w:rFonts w:ascii="Cambria Math" w:hAnsi="Cambria Math" w:eastAsia="宋体" w:cs="Times New Roman"/>
                <w:kern w:val="0"/>
                <w:sz w:val="22"/>
              </w:rPr>
              <m:t>V(</m:t>
            </m:r>
          </w:ins>
          <w:ins w:id="846" w:author="Li Peipei" w:date="2023-08-10T16:39:40Z">
            <m:r>
              <m:rPr/>
              <w:rPr>
                <w:rFonts w:ascii="Cambria Math" w:hAnsi="Cambria Math" w:eastAsia="宋体" w:cs="Times New Roman"/>
                <w:kern w:val="0"/>
                <w:sz w:val="22"/>
                <w:lang w:eastAsia="en-US"/>
              </w:rPr>
              <m:t>λ</m:t>
            </m:r>
          </w:ins>
          <w:ins w:id="847" w:author="Li Peipei" w:date="2023-08-10T16:39:40Z">
            <m:r>
              <m:rPr/>
              <w:rPr>
                <w:rFonts w:ascii="Cambria Math" w:hAnsi="Cambria Math" w:eastAsia="宋体" w:cs="Times New Roman"/>
                <w:kern w:val="0"/>
                <w:sz w:val="22"/>
              </w:rPr>
              <m:t>)</m:t>
            </m:r>
          </w:ins>
          <w:ins w:id="848" w:author="Li Peipei" w:date="2023-08-10T16:39:40Z">
            <m:r>
              <m:rPr>
                <m:sty m:val="p"/>
              </m:rPr>
              <w:rPr>
                <w:rFonts w:hint="eastAsia" w:ascii="Cambria Math" w:hAnsi="Cambria Math" w:eastAsia="宋体" w:cs="Times New Roman"/>
                <w:kern w:val="0"/>
                <w:sz w:val="22"/>
              </w:rPr>
              <m:t>d</m:t>
            </m:r>
          </w:ins>
          <w:ins w:id="849" w:author="Li Peipei" w:date="2023-08-10T16:39:40Z">
            <m:r>
              <m:rPr/>
              <w:rPr>
                <w:rFonts w:ascii="Cambria Math" w:hAnsi="Cambria Math" w:eastAsia="宋体" w:cs="Times New Roman"/>
                <w:kern w:val="0"/>
                <w:sz w:val="22"/>
                <w:lang w:eastAsia="en-US"/>
              </w:rPr>
              <m:t>λ</m:t>
            </m:r>
          </w:ins>
          <w:commentRangeEnd w:id="8"/>
          <m:r>
            <w:commentReference w:id="8"/>
          </m:r>
        </m:oMath>
      </m:oMathPara>
    </w:p>
    <w:p w14:paraId="0D35E2BD">
      <w:pPr>
        <w:pStyle w:val="186"/>
        <w:numPr>
          <w:ilvl w:val="0"/>
          <w:numId w:val="14"/>
        </w:numPr>
        <w:ind w:left="1418" w:hanging="1418"/>
        <w:jc w:val="center"/>
        <w:rPr>
          <w:ins w:id="850" w:author="Li Peipei" w:date="2023-08-10T16:41:18Z"/>
          <w:b/>
          <w:bCs w:val="0"/>
        </w:rPr>
      </w:pPr>
      <w:ins w:id="851" w:author="Li Peipei" w:date="2023-08-10T16:42:04Z">
        <w:bookmarkStart w:id="76" w:name="_Toc22022"/>
        <w:bookmarkStart w:id="77" w:name="OLE_LINK25"/>
        <w:r>
          <w:rPr>
            <w:rFonts w:hint="eastAsia" w:eastAsia="宋体"/>
            <w:b/>
            <w:bCs w:val="0"/>
            <w:lang w:val="en-US" w:eastAsia="zh-CN"/>
          </w:rPr>
          <w:t>C</w:t>
        </w:r>
      </w:ins>
      <w:ins w:id="852" w:author="Li Peipei" w:date="2023-08-10T16:42:05Z">
        <w:r>
          <w:rPr>
            <w:rFonts w:hint="eastAsia" w:eastAsia="宋体"/>
            <w:b/>
            <w:bCs w:val="0"/>
            <w:lang w:val="en-US" w:eastAsia="zh-CN"/>
          </w:rPr>
          <w:t>onve</w:t>
        </w:r>
      </w:ins>
      <w:ins w:id="853" w:author="Li Peipei" w:date="2023-08-10T16:42:06Z">
        <w:r>
          <w:rPr>
            <w:rFonts w:hint="eastAsia" w:eastAsia="宋体"/>
            <w:b/>
            <w:bCs w:val="0"/>
            <w:lang w:val="en-US" w:eastAsia="zh-CN"/>
          </w:rPr>
          <w:t>rsion</w:t>
        </w:r>
      </w:ins>
      <w:ins w:id="854" w:author="Li Peipei" w:date="2023-08-10T16:42:32Z">
        <w:r>
          <w:rPr>
            <w:rFonts w:hint="eastAsia" w:eastAsia="宋体"/>
            <w:b/>
            <w:bCs w:val="0"/>
            <w:lang w:val="en-US" w:eastAsia="zh-CN"/>
          </w:rPr>
          <w:t xml:space="preserve"> </w:t>
        </w:r>
      </w:ins>
      <w:ins w:id="855" w:author="Li Peipei" w:date="2023-08-10T16:42:33Z">
        <w:r>
          <w:rPr>
            <w:rFonts w:hint="eastAsia" w:eastAsia="宋体"/>
            <w:b/>
            <w:bCs w:val="0"/>
            <w:lang w:val="en-US" w:eastAsia="zh-CN"/>
          </w:rPr>
          <w:t>re</w:t>
        </w:r>
      </w:ins>
      <w:ins w:id="856" w:author="Li Peipei" w:date="2023-08-10T16:42:34Z">
        <w:r>
          <w:rPr>
            <w:rFonts w:hint="eastAsia" w:eastAsia="宋体"/>
            <w:b/>
            <w:bCs w:val="0"/>
            <w:lang w:val="en-US" w:eastAsia="zh-CN"/>
          </w:rPr>
          <w:t>lati</w:t>
        </w:r>
      </w:ins>
      <w:ins w:id="857" w:author="Li Peipei" w:date="2023-08-10T16:42:35Z">
        <w:r>
          <w:rPr>
            <w:rFonts w:hint="eastAsia" w:eastAsia="宋体"/>
            <w:b/>
            <w:bCs w:val="0"/>
            <w:lang w:val="en-US" w:eastAsia="zh-CN"/>
          </w:rPr>
          <w:t>on</w:t>
        </w:r>
      </w:ins>
      <w:ins w:id="858" w:author="Li Peipei" w:date="2023-08-10T16:42:36Z">
        <w:r>
          <w:rPr>
            <w:rFonts w:hint="eastAsia" w:eastAsia="宋体"/>
            <w:b/>
            <w:bCs w:val="0"/>
            <w:lang w:val="en-US" w:eastAsia="zh-CN"/>
          </w:rPr>
          <w:t>ship</w:t>
        </w:r>
      </w:ins>
      <w:ins w:id="859" w:author="Li Peipei" w:date="2023-08-10T16:42:06Z">
        <w:r>
          <w:rPr>
            <w:rFonts w:hint="eastAsia" w:eastAsia="宋体"/>
            <w:b/>
            <w:bCs w:val="0"/>
            <w:lang w:val="en-US" w:eastAsia="zh-CN"/>
          </w:rPr>
          <w:t xml:space="preserve"> </w:t>
        </w:r>
      </w:ins>
      <w:ins w:id="860" w:author="Li Peipei" w:date="2023-08-10T16:42:07Z">
        <w:r>
          <w:rPr>
            <w:rFonts w:hint="eastAsia" w:eastAsia="宋体"/>
            <w:b/>
            <w:bCs w:val="0"/>
            <w:lang w:val="en-US" w:eastAsia="zh-CN"/>
          </w:rPr>
          <w:t>be</w:t>
        </w:r>
      </w:ins>
      <w:ins w:id="861" w:author="Li Peipei" w:date="2023-08-10T16:42:09Z">
        <w:r>
          <w:rPr>
            <w:rFonts w:hint="eastAsia" w:eastAsia="宋体"/>
            <w:b/>
            <w:bCs w:val="0"/>
            <w:lang w:val="en-US" w:eastAsia="zh-CN"/>
          </w:rPr>
          <w:t>tw</w:t>
        </w:r>
      </w:ins>
      <w:ins w:id="862" w:author="Li Peipei" w:date="2023-08-10T16:42:10Z">
        <w:r>
          <w:rPr>
            <w:rFonts w:hint="eastAsia" w:eastAsia="宋体"/>
            <w:b/>
            <w:bCs w:val="0"/>
            <w:lang w:val="en-US" w:eastAsia="zh-CN"/>
          </w:rPr>
          <w:t xml:space="preserve">een </w:t>
        </w:r>
      </w:ins>
      <w:ins w:id="863" w:author="Li Peipei" w:date="2023-08-10T16:42:12Z">
        <w:r>
          <w:rPr>
            <w:rFonts w:hint="eastAsia" w:eastAsia="宋体"/>
            <w:b/>
            <w:bCs w:val="0"/>
            <w:lang w:val="en-US" w:eastAsia="zh-CN"/>
          </w:rPr>
          <w:t>p</w:t>
        </w:r>
      </w:ins>
      <w:ins w:id="864" w:author="Li Peipei" w:date="2023-08-10T16:41:45Z">
        <w:r>
          <w:rPr>
            <w:rFonts w:hint="eastAsia" w:eastAsia="宋体"/>
            <w:b/>
            <w:bCs w:val="0"/>
            <w:lang w:val="en-US" w:eastAsia="zh-CN"/>
          </w:rPr>
          <w:t>hoto</w:t>
        </w:r>
      </w:ins>
      <w:ins w:id="865" w:author="Li Peipei" w:date="2023-08-10T16:41:46Z">
        <w:r>
          <w:rPr>
            <w:rFonts w:hint="eastAsia" w:eastAsia="宋体"/>
            <w:b/>
            <w:bCs w:val="0"/>
            <w:lang w:val="en-US" w:eastAsia="zh-CN"/>
          </w:rPr>
          <w:t>met</w:t>
        </w:r>
      </w:ins>
      <w:ins w:id="866" w:author="Li Peipei" w:date="2023-08-10T16:41:47Z">
        <w:r>
          <w:rPr>
            <w:rFonts w:hint="eastAsia" w:eastAsia="宋体"/>
            <w:b/>
            <w:bCs w:val="0"/>
            <w:lang w:val="en-US" w:eastAsia="zh-CN"/>
          </w:rPr>
          <w:t xml:space="preserve">ric </w:t>
        </w:r>
      </w:ins>
      <w:ins w:id="867" w:author="Li Peipei" w:date="2023-08-10T16:41:49Z">
        <w:r>
          <w:rPr>
            <w:rFonts w:hint="eastAsia" w:eastAsia="宋体"/>
            <w:b/>
            <w:bCs w:val="0"/>
            <w:lang w:val="en-US" w:eastAsia="zh-CN"/>
          </w:rPr>
          <w:t>qua</w:t>
        </w:r>
      </w:ins>
      <w:ins w:id="868" w:author="Li Peipei" w:date="2023-08-10T16:41:50Z">
        <w:r>
          <w:rPr>
            <w:rFonts w:hint="eastAsia" w:eastAsia="宋体"/>
            <w:b/>
            <w:bCs w:val="0"/>
            <w:lang w:val="en-US" w:eastAsia="zh-CN"/>
          </w:rPr>
          <w:t>ntity</w:t>
        </w:r>
      </w:ins>
      <w:ins w:id="869" w:author="Li Peipei" w:date="2023-08-10T16:41:51Z">
        <w:r>
          <w:rPr>
            <w:rFonts w:hint="eastAsia" w:eastAsia="宋体"/>
            <w:b/>
            <w:bCs w:val="0"/>
            <w:lang w:val="en-US" w:eastAsia="zh-CN"/>
          </w:rPr>
          <w:t xml:space="preserve"> a</w:t>
        </w:r>
      </w:ins>
      <w:ins w:id="870" w:author="Li Peipei" w:date="2023-08-10T16:41:52Z">
        <w:r>
          <w:rPr>
            <w:rFonts w:hint="eastAsia" w:eastAsia="宋体"/>
            <w:b/>
            <w:bCs w:val="0"/>
            <w:lang w:val="en-US" w:eastAsia="zh-CN"/>
          </w:rPr>
          <w:t>nd sp</w:t>
        </w:r>
      </w:ins>
      <w:ins w:id="871" w:author="Li Peipei" w:date="2023-08-10T16:41:53Z">
        <w:r>
          <w:rPr>
            <w:rFonts w:hint="eastAsia" w:eastAsia="宋体"/>
            <w:b/>
            <w:bCs w:val="0"/>
            <w:lang w:val="en-US" w:eastAsia="zh-CN"/>
          </w:rPr>
          <w:t>ectr</w:t>
        </w:r>
      </w:ins>
      <w:ins w:id="872" w:author="Li Peipei" w:date="2023-08-10T16:41:54Z">
        <w:r>
          <w:rPr>
            <w:rFonts w:hint="eastAsia" w:eastAsia="宋体"/>
            <w:b/>
            <w:bCs w:val="0"/>
            <w:lang w:val="en-US" w:eastAsia="zh-CN"/>
          </w:rPr>
          <w:t xml:space="preserve">al </w:t>
        </w:r>
      </w:ins>
      <w:ins w:id="873" w:author="Li Peipei" w:date="2023-08-10T16:41:55Z">
        <w:r>
          <w:rPr>
            <w:rFonts w:hint="eastAsia" w:eastAsia="宋体"/>
            <w:b/>
            <w:bCs w:val="0"/>
            <w:lang w:val="en-US" w:eastAsia="zh-CN"/>
          </w:rPr>
          <w:t>radi</w:t>
        </w:r>
      </w:ins>
      <w:ins w:id="874" w:author="Li Peipei" w:date="2023-08-10T16:41:58Z">
        <w:r>
          <w:rPr>
            <w:rFonts w:hint="eastAsia" w:eastAsia="宋体"/>
            <w:b/>
            <w:bCs w:val="0"/>
            <w:lang w:val="en-US" w:eastAsia="zh-CN"/>
          </w:rPr>
          <w:t>ometr</w:t>
        </w:r>
      </w:ins>
      <w:ins w:id="875" w:author="Li Peipei" w:date="2023-08-10T16:41:59Z">
        <w:r>
          <w:rPr>
            <w:rFonts w:hint="eastAsia" w:eastAsia="宋体"/>
            <w:b/>
            <w:bCs w:val="0"/>
            <w:lang w:val="en-US" w:eastAsia="zh-CN"/>
          </w:rPr>
          <w:t>ic qu</w:t>
        </w:r>
      </w:ins>
      <w:ins w:id="876" w:author="Li Peipei" w:date="2023-08-10T16:42:00Z">
        <w:r>
          <w:rPr>
            <w:rFonts w:hint="eastAsia" w:eastAsia="宋体"/>
            <w:b/>
            <w:bCs w:val="0"/>
            <w:lang w:val="en-US" w:eastAsia="zh-CN"/>
          </w:rPr>
          <w:t>ant</w:t>
        </w:r>
      </w:ins>
      <w:ins w:id="877" w:author="Li Peipei" w:date="2023-08-10T16:42:01Z">
        <w:r>
          <w:rPr>
            <w:rFonts w:hint="eastAsia" w:eastAsia="宋体"/>
            <w:b/>
            <w:bCs w:val="0"/>
            <w:lang w:val="en-US" w:eastAsia="zh-CN"/>
          </w:rPr>
          <w:t>ity</w:t>
        </w:r>
        <w:bookmarkEnd w:id="76"/>
      </w:ins>
    </w:p>
    <w:bookmarkEnd w:id="77"/>
    <w:p w14:paraId="5B6762D4">
      <w:pPr>
        <w:spacing w:after="120"/>
        <w:rPr>
          <w:ins w:id="878" w:author="Li Peipei" w:date="2023-08-10T16:45:28Z"/>
          <w:rFonts w:hint="eastAsia" w:ascii="Times New Roman" w:hAnsi="Times New Roman" w:eastAsia="宋体" w:cs="Times New Roman"/>
          <w:kern w:val="0"/>
          <w:sz w:val="22"/>
          <w:vertAlign w:val="baseline"/>
          <w:lang w:val="en-US" w:eastAsia="zh-CN"/>
        </w:rPr>
      </w:pPr>
      <w:ins w:id="879" w:author="Li Peipei" w:date="2023-08-10T16:43:12Z">
        <w:r>
          <w:rPr>
            <w:rFonts w:hint="eastAsia" w:eastAsia="宋体"/>
            <w:color w:val="000000" w:themeColor="text1"/>
            <w:sz w:val="22"/>
            <w:lang w:val="en-US" w:eastAsia="zh-CN" w:bidi="ar"/>
            <w14:textFill>
              <w14:solidFill>
                <w14:schemeClr w14:val="tx1"/>
              </w14:solidFill>
            </w14:textFill>
          </w:rPr>
          <w:t>Where</w:t>
        </w:r>
      </w:ins>
      <w:ins w:id="880" w:author="Li Peipei" w:date="2023-08-10T16:43:13Z">
        <w:r>
          <w:rPr>
            <w:rFonts w:hint="eastAsia" w:eastAsia="宋体"/>
            <w:color w:val="000000" w:themeColor="text1"/>
            <w:sz w:val="22"/>
            <w:lang w:val="en-US" w:eastAsia="zh-CN" w:bidi="ar"/>
            <w14:textFill>
              <w14:solidFill>
                <w14:schemeClr w14:val="tx1"/>
              </w14:solidFill>
            </w14:textFill>
          </w:rPr>
          <w:t xml:space="preserve"> </w:t>
        </w:r>
      </w:ins>
      <m:oMath>
        <m:sSub>
          <m:sSubPr>
            <m:ctrlPr>
              <w:ins w:id="881" w:author="Li Peipei" w:date="2023-08-10T16:43:19Z">
                <w:rPr>
                  <w:rFonts w:ascii="Cambria Math" w:hAnsi="Cambria Math" w:eastAsia="宋体" w:cs="Times New Roman"/>
                  <w:i/>
                  <w:kern w:val="0"/>
                  <w:sz w:val="22"/>
                  <w:lang w:eastAsia="en-US"/>
                </w:rPr>
              </w:ins>
            </m:ctrlPr>
          </m:sSubPr>
          <m:e>
            <w:ins w:id="882" w:author="Li Peipei" w:date="2023-08-10T16:43:19Z">
              <m:r>
                <m:rPr/>
                <w:rPr>
                  <w:rFonts w:ascii="Cambria Math" w:hAnsi="Cambria Math" w:eastAsia="宋体" w:cs="Times New Roman"/>
                  <w:kern w:val="0"/>
                  <w:sz w:val="22"/>
                </w:rPr>
                <m:t>K</m:t>
              </m:r>
            </w:ins>
            <m:ctrlPr>
              <w:ins w:id="883" w:author="Li Peipei" w:date="2023-08-10T16:43:19Z">
                <w:rPr>
                  <w:rFonts w:ascii="Cambria Math" w:hAnsi="Cambria Math" w:eastAsia="宋体" w:cs="Times New Roman"/>
                  <w:i/>
                  <w:kern w:val="0"/>
                  <w:sz w:val="22"/>
                  <w:lang w:eastAsia="en-US"/>
                </w:rPr>
              </w:ins>
            </m:ctrlPr>
          </m:e>
          <m:sub>
            <w:ins w:id="884" w:author="Li Peipei" w:date="2023-08-10T16:43:19Z">
              <m:r>
                <m:rPr/>
                <w:rPr>
                  <w:rFonts w:ascii="Cambria Math" w:hAnsi="Cambria Math" w:eastAsia="宋体" w:cs="Times New Roman"/>
                  <w:kern w:val="0"/>
                  <w:sz w:val="22"/>
                </w:rPr>
                <m:t>m</m:t>
              </m:r>
            </w:ins>
            <m:ctrlPr>
              <w:ins w:id="885" w:author="Li Peipei" w:date="2023-08-10T16:43:19Z">
                <w:rPr>
                  <w:rFonts w:ascii="Cambria Math" w:hAnsi="Cambria Math" w:eastAsia="宋体" w:cs="Times New Roman"/>
                  <w:i/>
                  <w:kern w:val="0"/>
                  <w:sz w:val="22"/>
                  <w:lang w:eastAsia="en-US"/>
                </w:rPr>
              </w:ins>
            </m:ctrlPr>
          </m:sub>
        </m:sSub>
      </m:oMath>
      <w:ins w:id="886" w:author="Li Peipei" w:date="2023-08-10T16:43:24Z">
        <w:r>
          <w:rPr>
            <w:rFonts w:hint="eastAsia" w:ascii="Times New Roman" w:hAnsi="Times New Roman" w:eastAsia="宋体" w:cs="Times New Roman"/>
            <w:kern w:val="0"/>
            <w:sz w:val="22"/>
          </w:rPr>
          <w:t>≈683 lm·W</w:t>
        </w:r>
      </w:ins>
      <w:ins w:id="887" w:author="Li Peipei" w:date="2023-08-10T16:43:24Z">
        <w:r>
          <w:rPr>
            <w:rFonts w:hint="eastAsia" w:ascii="Times New Roman" w:hAnsi="Times New Roman" w:eastAsia="宋体" w:cs="Times New Roman"/>
            <w:kern w:val="0"/>
            <w:sz w:val="22"/>
            <w:vertAlign w:val="superscript"/>
          </w:rPr>
          <w:t>-1</w:t>
        </w:r>
      </w:ins>
      <w:ins w:id="888" w:author="Li Peipei" w:date="2023-08-10T16:43:49Z">
        <w:r>
          <w:rPr>
            <w:rFonts w:hint="eastAsia" w:ascii="Times New Roman" w:hAnsi="Times New Roman" w:eastAsia="宋体" w:cs="Times New Roman"/>
            <w:kern w:val="0"/>
            <w:sz w:val="22"/>
            <w:vertAlign w:val="superscript"/>
            <w:lang w:val="en-US" w:eastAsia="zh-CN"/>
          </w:rPr>
          <w:t xml:space="preserve"> </w:t>
        </w:r>
      </w:ins>
      <w:ins w:id="889" w:author="Li Peipei" w:date="2023-08-10T16:43:32Z">
        <w:r>
          <w:rPr>
            <w:rFonts w:hint="eastAsia" w:ascii="Times New Roman" w:hAnsi="Times New Roman" w:eastAsia="宋体" w:cs="Times New Roman"/>
            <w:kern w:val="0"/>
            <w:sz w:val="22"/>
            <w:vertAlign w:val="baseline"/>
            <w:lang w:val="en-US" w:eastAsia="zh-CN"/>
          </w:rPr>
          <w:t>(</w:t>
        </w:r>
      </w:ins>
      <w:ins w:id="890" w:author="Li Peipei" w:date="2023-08-10T16:43:51Z">
        <w:r>
          <w:rPr>
            <w:rFonts w:hint="eastAsia" w:ascii="Times New Roman" w:hAnsi="Times New Roman" w:eastAsia="宋体" w:cs="Times New Roman"/>
            <w:kern w:val="0"/>
            <w:sz w:val="22"/>
            <w:vertAlign w:val="baseline"/>
            <w:lang w:val="en-US" w:eastAsia="zh-CN"/>
          </w:rPr>
          <w:t>maxi</w:t>
        </w:r>
      </w:ins>
      <w:ins w:id="891" w:author="Li Peipei" w:date="2023-08-10T16:43:52Z">
        <w:r>
          <w:rPr>
            <w:rFonts w:hint="eastAsia" w:ascii="Times New Roman" w:hAnsi="Times New Roman" w:eastAsia="宋体" w:cs="Times New Roman"/>
            <w:kern w:val="0"/>
            <w:sz w:val="22"/>
            <w:vertAlign w:val="baseline"/>
            <w:lang w:val="en-US" w:eastAsia="zh-CN"/>
          </w:rPr>
          <w:t>mu</w:t>
        </w:r>
      </w:ins>
      <w:ins w:id="892" w:author="Li Peipei" w:date="2023-08-10T16:43:53Z">
        <w:r>
          <w:rPr>
            <w:rFonts w:hint="eastAsia" w:ascii="Times New Roman" w:hAnsi="Times New Roman" w:eastAsia="宋体" w:cs="Times New Roman"/>
            <w:kern w:val="0"/>
            <w:sz w:val="22"/>
            <w:vertAlign w:val="baseline"/>
            <w:lang w:val="en-US" w:eastAsia="zh-CN"/>
          </w:rPr>
          <w:t>m</w:t>
        </w:r>
      </w:ins>
      <w:ins w:id="893" w:author="Li Peipei" w:date="2023-08-10T16:43:54Z">
        <w:r>
          <w:rPr>
            <w:rFonts w:hint="eastAsia" w:ascii="Times New Roman" w:hAnsi="Times New Roman" w:eastAsia="宋体" w:cs="Times New Roman"/>
            <w:kern w:val="0"/>
            <w:sz w:val="22"/>
            <w:vertAlign w:val="baseline"/>
            <w:lang w:val="en-US" w:eastAsia="zh-CN"/>
          </w:rPr>
          <w:t xml:space="preserve"> lum</w:t>
        </w:r>
      </w:ins>
      <w:ins w:id="894" w:author="Li Peipei" w:date="2023-08-10T16:43:55Z">
        <w:r>
          <w:rPr>
            <w:rFonts w:hint="eastAsia" w:ascii="Times New Roman" w:hAnsi="Times New Roman" w:eastAsia="宋体" w:cs="Times New Roman"/>
            <w:kern w:val="0"/>
            <w:sz w:val="22"/>
            <w:vertAlign w:val="baseline"/>
            <w:lang w:val="en-US" w:eastAsia="zh-CN"/>
          </w:rPr>
          <w:t>inous</w:t>
        </w:r>
      </w:ins>
      <w:ins w:id="895" w:author="Li Peipei" w:date="2023-08-10T16:43:56Z">
        <w:r>
          <w:rPr>
            <w:rFonts w:hint="eastAsia" w:ascii="Times New Roman" w:hAnsi="Times New Roman" w:eastAsia="宋体" w:cs="Times New Roman"/>
            <w:kern w:val="0"/>
            <w:sz w:val="22"/>
            <w:vertAlign w:val="baseline"/>
            <w:lang w:val="en-US" w:eastAsia="zh-CN"/>
          </w:rPr>
          <w:t xml:space="preserve"> ef</w:t>
        </w:r>
      </w:ins>
      <w:ins w:id="896" w:author="Li Peipei" w:date="2023-08-10T16:43:57Z">
        <w:r>
          <w:rPr>
            <w:rFonts w:hint="eastAsia" w:ascii="Times New Roman" w:hAnsi="Times New Roman" w:eastAsia="宋体" w:cs="Times New Roman"/>
            <w:kern w:val="0"/>
            <w:sz w:val="22"/>
            <w:vertAlign w:val="baseline"/>
            <w:lang w:val="en-US" w:eastAsia="zh-CN"/>
          </w:rPr>
          <w:t>fi</w:t>
        </w:r>
      </w:ins>
      <w:ins w:id="897" w:author="Li Peipei" w:date="2023-08-10T16:43:58Z">
        <w:r>
          <w:rPr>
            <w:rFonts w:hint="eastAsia" w:ascii="Times New Roman" w:hAnsi="Times New Roman" w:eastAsia="宋体" w:cs="Times New Roman"/>
            <w:kern w:val="0"/>
            <w:sz w:val="22"/>
            <w:vertAlign w:val="baseline"/>
            <w:lang w:val="en-US" w:eastAsia="zh-CN"/>
          </w:rPr>
          <w:t>cacy</w:t>
        </w:r>
      </w:ins>
      <w:ins w:id="898" w:author="Li Peipei" w:date="2023-08-10T16:43:32Z">
        <w:r>
          <w:rPr>
            <w:rFonts w:hint="eastAsia" w:ascii="Times New Roman" w:hAnsi="Times New Roman" w:eastAsia="宋体" w:cs="Times New Roman"/>
            <w:kern w:val="0"/>
            <w:sz w:val="22"/>
            <w:vertAlign w:val="baseline"/>
            <w:lang w:val="en-US" w:eastAsia="zh-CN"/>
          </w:rPr>
          <w:t>)</w:t>
        </w:r>
      </w:ins>
      <w:ins w:id="899" w:author="Li Peipei" w:date="2023-08-10T16:44:01Z">
        <w:r>
          <w:rPr>
            <w:rFonts w:hint="eastAsia" w:ascii="Times New Roman" w:hAnsi="Times New Roman" w:eastAsia="宋体" w:cs="Times New Roman"/>
            <w:kern w:val="0"/>
            <w:sz w:val="22"/>
            <w:vertAlign w:val="baseline"/>
            <w:lang w:val="en-US" w:eastAsia="zh-CN"/>
          </w:rPr>
          <w:t>.</w:t>
        </w:r>
        <w:commentRangeEnd w:id="7"/>
      </w:ins>
      <w:r>
        <w:commentReference w:id="7"/>
      </w:r>
    </w:p>
    <w:p w14:paraId="7D225A12">
      <w:pPr>
        <w:pStyle w:val="4"/>
        <w:rPr>
          <w:ins w:id="900" w:author="Li Peipei" w:date="2023-08-10T16:45:30Z"/>
        </w:rPr>
      </w:pPr>
      <w:ins w:id="901" w:author="Li Peipei" w:date="2023-08-10T16:46:00Z">
        <w:commentRangeStart w:id="9"/>
        <w:bookmarkStart w:id="78" w:name="_Toc21021"/>
        <w:r>
          <w:rPr>
            <w:rFonts w:hint="eastAsia"/>
            <w:lang w:val="en-US" w:eastAsia="zh-CN"/>
          </w:rPr>
          <w:t>S</w:t>
        </w:r>
      </w:ins>
      <w:ins w:id="902" w:author="Li Peipei" w:date="2023-08-10T16:46:01Z">
        <w:r>
          <w:rPr>
            <w:rFonts w:hint="eastAsia"/>
            <w:lang w:val="en-US" w:eastAsia="zh-CN"/>
          </w:rPr>
          <w:t>pe</w:t>
        </w:r>
      </w:ins>
      <w:ins w:id="903" w:author="Li Peipei" w:date="2023-08-10T16:46:02Z">
        <w:r>
          <w:rPr>
            <w:rFonts w:hint="eastAsia"/>
            <w:lang w:val="en-US" w:eastAsia="zh-CN"/>
          </w:rPr>
          <w:t>c</w:t>
        </w:r>
      </w:ins>
      <w:ins w:id="904" w:author="Li Peipei" w:date="2023-08-10T16:46:03Z">
        <w:r>
          <w:rPr>
            <w:rFonts w:hint="eastAsia"/>
            <w:lang w:val="en-US" w:eastAsia="zh-CN"/>
          </w:rPr>
          <w:t>tral</w:t>
        </w:r>
      </w:ins>
      <w:ins w:id="905" w:author="Li Peipei" w:date="2023-08-10T16:46:04Z">
        <w:r>
          <w:rPr>
            <w:rFonts w:hint="eastAsia"/>
            <w:lang w:val="en-US" w:eastAsia="zh-CN"/>
          </w:rPr>
          <w:t xml:space="preserve"> dis</w:t>
        </w:r>
      </w:ins>
      <w:ins w:id="906" w:author="Li Peipei" w:date="2023-08-10T16:46:05Z">
        <w:r>
          <w:rPr>
            <w:rFonts w:hint="eastAsia"/>
            <w:lang w:val="en-US" w:eastAsia="zh-CN"/>
          </w:rPr>
          <w:t>tr</w:t>
        </w:r>
      </w:ins>
      <w:ins w:id="907" w:author="Li Peipei" w:date="2023-08-10T16:46:07Z">
        <w:r>
          <w:rPr>
            <w:rFonts w:hint="eastAsia"/>
            <w:lang w:val="en-US" w:eastAsia="zh-CN"/>
          </w:rPr>
          <w:t>i</w:t>
        </w:r>
      </w:ins>
      <w:ins w:id="908" w:author="Li Peipei" w:date="2023-08-10T16:46:08Z">
        <w:r>
          <w:rPr>
            <w:rFonts w:hint="eastAsia"/>
            <w:lang w:val="en-US" w:eastAsia="zh-CN"/>
          </w:rPr>
          <w:t>bution</w:t>
        </w:r>
      </w:ins>
      <w:ins w:id="909" w:author="Li Peipei" w:date="2023-08-10T16:55:30Z">
        <w:r>
          <w:rPr>
            <w:rFonts w:hint="eastAsia"/>
            <w:lang w:val="en-US" w:eastAsia="zh-CN"/>
          </w:rPr>
          <w:t>[</w:t>
        </w:r>
      </w:ins>
      <w:ins w:id="910" w:author="Li Peipei" w:date="2023-08-10T16:55:32Z">
        <w:r>
          <w:rPr>
            <w:rFonts w:hint="eastAsia"/>
            <w:lang w:val="en-US" w:eastAsia="zh-CN"/>
          </w:rPr>
          <w:t>14</w:t>
        </w:r>
      </w:ins>
      <w:ins w:id="911" w:author="Li Peipei" w:date="2023-08-10T16:55:31Z">
        <w:r>
          <w:rPr>
            <w:rFonts w:hint="eastAsia"/>
            <w:lang w:val="en-US" w:eastAsia="zh-CN"/>
          </w:rPr>
          <w:t>]</w:t>
        </w:r>
        <w:bookmarkEnd w:id="78"/>
      </w:ins>
    </w:p>
    <w:p w14:paraId="4A5FC1E8">
      <w:pPr>
        <w:rPr>
          <w:ins w:id="912" w:author="Li Peipei" w:date="2023-08-10T16:47:22Z"/>
          <w:rFonts w:hint="eastAsia" w:asciiTheme="majorHAnsi" w:hAnsiTheme="majorHAnsi" w:eastAsiaTheme="majorEastAsia" w:cstheme="majorBidi"/>
          <w:b/>
          <w:bCs/>
          <w:caps/>
          <w:color w:val="407EC9"/>
          <w:sz w:val="24"/>
          <w:szCs w:val="24"/>
          <w:lang w:val="en-US" w:eastAsia="zh-CN"/>
        </w:rPr>
      </w:pPr>
      <w:ins w:id="913" w:author="Li Peipei" w:date="2023-08-10T16:46:54Z">
        <w:r>
          <w:rPr>
            <w:rFonts w:hint="eastAsia" w:asciiTheme="majorHAnsi" w:hAnsiTheme="majorHAnsi" w:eastAsiaTheme="majorEastAsia" w:cstheme="majorBidi"/>
            <w:b/>
            <w:bCs/>
            <w:caps/>
            <w:color w:val="407EC9"/>
            <w:sz w:val="24"/>
            <w:szCs w:val="24"/>
            <w:lang w:val="en-US" w:eastAsia="zh-CN"/>
          </w:rPr>
          <w:t>S</w:t>
        </w:r>
      </w:ins>
      <w:ins w:id="914" w:author="Li Peipei" w:date="2023-08-10T16:46:48Z">
        <w:r>
          <w:rPr>
            <w:rFonts w:hint="eastAsia" w:asciiTheme="majorHAnsi" w:hAnsiTheme="majorHAnsi" w:eastAsiaTheme="majorEastAsia" w:cstheme="majorBidi"/>
            <w:b/>
            <w:bCs/>
            <w:caps/>
            <w:color w:val="407EC9"/>
            <w:sz w:val="24"/>
            <w:szCs w:val="24"/>
            <w:lang w:val="en-US" w:eastAsia="zh-CN"/>
          </w:rPr>
          <w:t xml:space="preserve">pectral </w:t>
        </w:r>
      </w:ins>
      <w:ins w:id="915" w:author="Li Peipei" w:date="2023-08-10T16:46:58Z">
        <w:r>
          <w:rPr>
            <w:rFonts w:hint="eastAsia" w:asciiTheme="majorHAnsi" w:hAnsiTheme="majorHAnsi" w:eastAsiaTheme="majorEastAsia" w:cstheme="majorBidi"/>
            <w:b/>
            <w:bCs/>
            <w:caps/>
            <w:color w:val="407EC9"/>
            <w:sz w:val="24"/>
            <w:szCs w:val="24"/>
            <w:lang w:val="en-US" w:eastAsia="zh-CN"/>
          </w:rPr>
          <w:t>c</w:t>
        </w:r>
      </w:ins>
      <w:ins w:id="916" w:author="Li Peipei" w:date="2023-08-10T16:46:59Z">
        <w:r>
          <w:rPr>
            <w:rFonts w:hint="eastAsia" w:asciiTheme="majorHAnsi" w:hAnsiTheme="majorHAnsi" w:eastAsiaTheme="majorEastAsia" w:cstheme="majorBidi"/>
            <w:b/>
            <w:bCs/>
            <w:caps/>
            <w:color w:val="407EC9"/>
            <w:sz w:val="24"/>
            <w:szCs w:val="24"/>
            <w:lang w:val="en-US" w:eastAsia="zh-CN"/>
          </w:rPr>
          <w:t>onc</w:t>
        </w:r>
      </w:ins>
      <w:ins w:id="917" w:author="Li Peipei" w:date="2023-08-10T16:47:00Z">
        <w:r>
          <w:rPr>
            <w:rFonts w:hint="eastAsia" w:asciiTheme="majorHAnsi" w:hAnsiTheme="majorHAnsi" w:eastAsiaTheme="majorEastAsia" w:cstheme="majorBidi"/>
            <w:b/>
            <w:bCs/>
            <w:caps/>
            <w:color w:val="407EC9"/>
            <w:sz w:val="24"/>
            <w:szCs w:val="24"/>
            <w:lang w:val="en-US" w:eastAsia="zh-CN"/>
          </w:rPr>
          <w:t>entrat</w:t>
        </w:r>
      </w:ins>
      <w:ins w:id="918" w:author="Li Peipei" w:date="2023-08-10T16:47:01Z">
        <w:r>
          <w:rPr>
            <w:rFonts w:hint="eastAsia" w:asciiTheme="majorHAnsi" w:hAnsiTheme="majorHAnsi" w:eastAsiaTheme="majorEastAsia" w:cstheme="majorBidi"/>
            <w:b/>
            <w:bCs/>
            <w:caps/>
            <w:color w:val="407EC9"/>
            <w:sz w:val="24"/>
            <w:szCs w:val="24"/>
            <w:lang w:val="en-US" w:eastAsia="zh-CN"/>
          </w:rPr>
          <w:t>ion</w:t>
        </w:r>
        <w:commentRangeEnd w:id="9"/>
      </w:ins>
      <w:r>
        <w:commentReference w:id="9"/>
      </w:r>
    </w:p>
    <w:p w14:paraId="52481BEA">
      <w:pPr>
        <w:rPr>
          <w:ins w:id="919" w:author="Li Peipei" w:date="2023-08-10T16:45:28Z"/>
          <w:rFonts w:hint="default" w:asciiTheme="majorHAnsi" w:hAnsiTheme="majorHAnsi" w:eastAsiaTheme="majorEastAsia" w:cstheme="majorBidi"/>
          <w:b/>
          <w:bCs/>
          <w:caps/>
          <w:color w:val="407EC9"/>
          <w:kern w:val="0"/>
          <w:sz w:val="24"/>
          <w:szCs w:val="24"/>
          <w:vertAlign w:val="baseline"/>
          <w:lang w:val="en-US" w:eastAsia="zh-CN"/>
        </w:rPr>
      </w:pPr>
      <m:oMathPara>
        <m:oMathParaPr>
          <m:jc m:val="left"/>
        </m:oMathParaPr>
        <m:oMath>
          <m:sSub>
            <m:sSubPr>
              <m:ctrlPr>
                <w:ins w:id="920" w:author="Li Peipei" w:date="2023-08-10T16:47:27Z">
                  <w:rPr>
                    <w:rFonts w:hint="eastAsia" w:ascii="Cambria Math" w:hAnsi="Cambria Math" w:eastAsia="宋体" w:cs="宋体"/>
                    <w:b/>
                    <w:i/>
                    <w:iCs/>
                    <w:color w:val="407EC9"/>
                    <w:kern w:val="2"/>
                    <w:sz w:val="24"/>
                    <w:szCs w:val="24"/>
                  </w:rPr>
                </w:ins>
              </m:ctrlPr>
            </m:sSubPr>
            <m:e>
              <w:ins w:id="921" w:author="Li Peipei" w:date="2023-08-10T16:47:27Z">
                <m:r>
                  <m:rPr>
                    <m:sty m:val="bi"/>
                  </m:rPr>
                  <w:rPr>
                    <w:rFonts w:hint="default" w:ascii="Cambria Math" w:hAnsi="Cambria Math" w:eastAsia="宋体" w:cs="宋体"/>
                    <w:color w:val="407EC9"/>
                    <w:kern w:val="2"/>
                    <w:sz w:val="24"/>
                    <w:szCs w:val="24"/>
                  </w:rPr>
                  <m:t>X</m:t>
                </m:r>
              </w:ins>
              <m:ctrlPr>
                <w:ins w:id="922" w:author="Li Peipei" w:date="2023-08-10T16:47:27Z">
                  <w:rPr>
                    <w:rFonts w:hint="eastAsia" w:ascii="Cambria Math" w:hAnsi="Cambria Math" w:eastAsia="宋体" w:cs="宋体"/>
                    <w:b/>
                    <w:i/>
                    <w:iCs/>
                    <w:color w:val="407EC9"/>
                    <w:kern w:val="2"/>
                    <w:sz w:val="24"/>
                    <w:szCs w:val="24"/>
                  </w:rPr>
                </w:ins>
              </m:ctrlPr>
            </m:e>
            <m:sub>
              <w:ins w:id="923" w:author="Li Peipei" w:date="2023-08-10T16:47:27Z">
                <m:r>
                  <m:rPr>
                    <m:sty m:val="bi"/>
                  </m:rPr>
                  <w:rPr>
                    <w:rFonts w:hint="default" w:ascii="Cambria Math" w:hAnsi="Cambria Math" w:eastAsia="宋体" w:cs="宋体"/>
                    <w:color w:val="407EC9"/>
                    <w:kern w:val="2"/>
                    <w:sz w:val="24"/>
                    <w:szCs w:val="24"/>
                    <w:lang w:eastAsia="en-US"/>
                  </w:rPr>
                  <m:t>λ</m:t>
                </m:r>
              </w:ins>
              <m:ctrlPr>
                <w:ins w:id="924" w:author="Li Peipei" w:date="2023-08-10T16:47:27Z">
                  <w:rPr>
                    <w:rFonts w:hint="eastAsia" w:ascii="Cambria Math" w:hAnsi="Cambria Math" w:eastAsia="宋体" w:cs="宋体"/>
                    <w:b/>
                    <w:i/>
                    <w:iCs/>
                    <w:color w:val="407EC9"/>
                    <w:kern w:val="2"/>
                    <w:sz w:val="24"/>
                    <w:szCs w:val="24"/>
                  </w:rPr>
                </w:ins>
              </m:ctrlPr>
            </m:sub>
          </m:sSub>
        </m:oMath>
      </m:oMathPara>
    </w:p>
    <w:p w14:paraId="0D0B21BC">
      <w:pPr>
        <w:pStyle w:val="5"/>
        <w:rPr>
          <w:ins w:id="925" w:author="Li Peipei" w:date="2023-08-10T16:47:20Z"/>
          <w:lang w:eastAsia="en-GB"/>
        </w:rPr>
      </w:pPr>
    </w:p>
    <w:p w14:paraId="43BC0A4B">
      <w:pPr>
        <w:pStyle w:val="3"/>
        <w:rPr>
          <w:ins w:id="926" w:author="Li Peipei" w:date="2023-08-10T16:48:06Z"/>
          <w:b w:val="0"/>
          <w:bCs w:val="0"/>
          <w:color w:val="000000" w:themeColor="text1"/>
          <w:lang w:val="en-US"/>
          <w14:textFill>
            <w14:solidFill>
              <w14:schemeClr w14:val="tx1"/>
            </w14:solidFill>
          </w14:textFill>
        </w:rPr>
      </w:pPr>
      <w:ins w:id="927" w:author="Li Peipei" w:date="2023-08-10T16:48:24Z">
        <w:r>
          <w:rPr>
            <w:rFonts w:hint="eastAsia" w:cstheme="minorBidi"/>
            <w:b w:val="0"/>
            <w:bCs w:val="0"/>
            <w:color w:val="000000" w:themeColor="text1"/>
            <w:kern w:val="0"/>
            <w:sz w:val="22"/>
            <w:szCs w:val="22"/>
            <w:lang w:val="en-US" w:eastAsia="zh-CN" w:bidi="ar"/>
            <w14:textFill>
              <w14:solidFill>
                <w14:schemeClr w14:val="tx1"/>
              </w14:solidFill>
            </w14:textFill>
          </w:rPr>
          <w:t>D</w:t>
        </w:r>
      </w:ins>
      <w:ins w:id="928" w:author="Li Peipei" w:date="2023-08-10T16:48:06Z">
        <w:r>
          <w:rPr>
            <w:rFonts w:asciiTheme="minorHAnsi" w:hAnsiTheme="minorHAnsi" w:eastAsiaTheme="minorHAnsi" w:cstheme="minorBidi"/>
            <w:b w:val="0"/>
            <w:bCs w:val="0"/>
            <w:color w:val="000000" w:themeColor="text1"/>
            <w:kern w:val="0"/>
            <w:sz w:val="22"/>
            <w:szCs w:val="22"/>
            <w:lang w:val="en-US" w:eastAsia="zh-CN" w:bidi="ar"/>
            <w14:textFill>
              <w14:solidFill>
                <w14:schemeClr w14:val="tx1"/>
              </w14:solidFill>
            </w14:textFill>
          </w:rPr>
          <w:t xml:space="preserve">ensity of a radiant or luminous or photon quantity, </w:t>
        </w:r>
      </w:ins>
      <w:ins w:id="929" w:author="Li Peipei" w:date="2023-08-10T16:48:06Z">
        <w:bookmarkStart w:id="79" w:name="OLE_LINK26"/>
        <w:r>
          <w:rPr>
            <w:rFonts w:asciiTheme="minorHAnsi" w:hAnsiTheme="minorHAnsi" w:eastAsiaTheme="minorHAnsi" w:cstheme="minorBidi"/>
            <w:b w:val="0"/>
            <w:bCs w:val="0"/>
            <w:i/>
            <w:iCs/>
            <w:color w:val="000000" w:themeColor="text1"/>
            <w:kern w:val="0"/>
            <w:sz w:val="22"/>
            <w:szCs w:val="22"/>
            <w:lang w:val="en-US" w:eastAsia="zh-CN" w:bidi="ar"/>
            <w14:textFill>
              <w14:solidFill>
                <w14:schemeClr w14:val="tx1"/>
              </w14:solidFill>
            </w14:textFill>
          </w:rPr>
          <w:t>X</w:t>
        </w:r>
      </w:ins>
      <w:ins w:id="930" w:author="Li Peipei" w:date="2023-08-10T16:48:06Z">
        <w:r>
          <w:rPr>
            <w:rFonts w:hint="default" w:asciiTheme="minorHAnsi" w:hAnsiTheme="minorHAnsi" w:eastAsiaTheme="minorHAnsi" w:cstheme="minorBidi"/>
            <w:b w:val="0"/>
            <w:bCs w:val="0"/>
            <w:color w:val="000000" w:themeColor="text1"/>
            <w:kern w:val="0"/>
            <w:sz w:val="22"/>
            <w:szCs w:val="22"/>
            <w:lang w:val="en-US" w:eastAsia="zh-CN" w:bidi="ar"/>
            <w14:textFill>
              <w14:solidFill>
                <w14:schemeClr w14:val="tx1"/>
              </w14:solidFill>
            </w14:textFill>
          </w:rPr>
          <w:t>(</w:t>
        </w:r>
      </w:ins>
      <w:ins w:id="931" w:author="Li Peipei" w:date="2023-08-10T16:48:06Z">
        <w:r>
          <w:rPr>
            <w:rFonts w:asciiTheme="minorHAnsi" w:hAnsiTheme="minorHAnsi" w:eastAsiaTheme="minorHAnsi" w:cstheme="minorBidi"/>
            <w:b w:val="0"/>
            <w:bCs w:val="0"/>
            <w:i/>
            <w:iCs/>
            <w:color w:val="000000" w:themeColor="text1"/>
            <w:kern w:val="0"/>
            <w:sz w:val="22"/>
            <w:szCs w:val="22"/>
            <w:lang w:val="en-US" w:eastAsia="zh-CN" w:bidi="ar"/>
            <w14:textFill>
              <w14:solidFill>
                <w14:schemeClr w14:val="tx1"/>
              </w14:solidFill>
            </w14:textFill>
          </w:rPr>
          <w:t>λ</w:t>
        </w:r>
      </w:ins>
      <w:ins w:id="932" w:author="Li Peipei" w:date="2023-08-10T16:48:06Z">
        <w:r>
          <w:rPr>
            <w:rFonts w:hint="default" w:asciiTheme="minorHAnsi" w:hAnsiTheme="minorHAnsi" w:eastAsiaTheme="minorHAnsi" w:cstheme="minorBidi"/>
            <w:b w:val="0"/>
            <w:bCs w:val="0"/>
            <w:color w:val="000000" w:themeColor="text1"/>
            <w:kern w:val="0"/>
            <w:sz w:val="22"/>
            <w:szCs w:val="22"/>
            <w:lang w:val="en-US" w:eastAsia="zh-CN" w:bidi="ar"/>
            <w14:textFill>
              <w14:solidFill>
                <w14:schemeClr w14:val="tx1"/>
              </w14:solidFill>
            </w14:textFill>
          </w:rPr>
          <w:t>)</w:t>
        </w:r>
        <w:bookmarkEnd w:id="79"/>
        <w:r>
          <w:rPr>
            <w:rFonts w:hint="default" w:asciiTheme="minorHAnsi" w:hAnsiTheme="minorHAnsi" w:eastAsiaTheme="minorHAnsi" w:cstheme="minorBidi"/>
            <w:b w:val="0"/>
            <w:bCs w:val="0"/>
            <w:color w:val="000000" w:themeColor="text1"/>
            <w:kern w:val="0"/>
            <w:sz w:val="22"/>
            <w:szCs w:val="22"/>
            <w:lang w:val="en-US" w:eastAsia="zh-CN" w:bidi="ar"/>
            <w14:textFill>
              <w14:solidFill>
                <w14:schemeClr w14:val="tx1"/>
              </w14:solidFill>
            </w14:textFill>
          </w:rPr>
          <w:t xml:space="preserve">, with respect to wavelength, </w:t>
        </w:r>
      </w:ins>
      <w:ins w:id="933" w:author="Li Peipei" w:date="2023-08-10T16:48:06Z">
        <w:r>
          <w:rPr>
            <w:rFonts w:hint="default" w:asciiTheme="minorHAnsi" w:hAnsiTheme="minorHAnsi" w:eastAsiaTheme="minorHAnsi" w:cstheme="minorBidi"/>
            <w:b w:val="0"/>
            <w:bCs w:val="0"/>
            <w:i/>
            <w:iCs/>
            <w:color w:val="000000" w:themeColor="text1"/>
            <w:kern w:val="0"/>
            <w:sz w:val="22"/>
            <w:szCs w:val="22"/>
            <w:lang w:val="en-US" w:eastAsia="zh-CN" w:bidi="ar"/>
            <w14:textFill>
              <w14:solidFill>
                <w14:schemeClr w14:val="tx1"/>
              </w14:solidFill>
            </w14:textFill>
          </w:rPr>
          <w:t>λ</w:t>
        </w:r>
      </w:ins>
      <w:ins w:id="934" w:author="Li Peipei" w:date="2023-08-10T16:48:06Z">
        <w:r>
          <w:rPr>
            <w:rFonts w:hint="default" w:asciiTheme="minorHAnsi" w:hAnsiTheme="minorHAnsi" w:eastAsiaTheme="minorHAnsi" w:cstheme="minorBidi"/>
            <w:b w:val="0"/>
            <w:bCs w:val="0"/>
            <w:color w:val="000000" w:themeColor="text1"/>
            <w:kern w:val="0"/>
            <w:sz w:val="22"/>
            <w:szCs w:val="22"/>
            <w:lang w:val="en-US" w:eastAsia="zh-CN" w:bidi="ar"/>
            <w14:textFill>
              <w14:solidFill>
                <w14:schemeClr w14:val="tx1"/>
              </w14:solidFill>
            </w14:textFill>
          </w:rPr>
          <w:t xml:space="preserve">, at the wavelength </w:t>
        </w:r>
      </w:ins>
      <w:ins w:id="935" w:author="Li Peipei" w:date="2023-08-10T16:48:06Z">
        <w:r>
          <w:rPr>
            <w:rFonts w:hint="default" w:asciiTheme="minorHAnsi" w:hAnsiTheme="minorHAnsi" w:eastAsiaTheme="minorHAnsi" w:cstheme="minorBidi"/>
            <w:b w:val="0"/>
            <w:bCs w:val="0"/>
            <w:i/>
            <w:iCs/>
            <w:color w:val="000000" w:themeColor="text1"/>
            <w:kern w:val="0"/>
            <w:sz w:val="22"/>
            <w:szCs w:val="22"/>
            <w:lang w:val="en-US" w:eastAsia="zh-CN" w:bidi="ar"/>
            <w14:textFill>
              <w14:solidFill>
                <w14:schemeClr w14:val="tx1"/>
              </w14:solidFill>
            </w14:textFill>
          </w:rPr>
          <w:t>λ</w:t>
        </w:r>
      </w:ins>
      <w:ins w:id="936" w:author="Li Peipei" w:date="2023-08-10T16:49:07Z">
        <w:r>
          <w:rPr>
            <w:rFonts w:hint="eastAsia" w:cstheme="minorBidi"/>
            <w:b w:val="0"/>
            <w:bCs w:val="0"/>
            <w:i/>
            <w:iCs/>
            <w:color w:val="000000" w:themeColor="text1"/>
            <w:kern w:val="0"/>
            <w:sz w:val="22"/>
            <w:szCs w:val="22"/>
            <w:lang w:val="en-US" w:eastAsia="zh-CN" w:bidi="ar"/>
            <w14:textFill>
              <w14:solidFill>
                <w14:schemeClr w14:val="tx1"/>
              </w14:solidFill>
            </w14:textFill>
          </w:rPr>
          <w:t>.</w:t>
        </w:r>
      </w:ins>
    </w:p>
    <w:p w14:paraId="44C72C2E">
      <w:pPr>
        <w:pStyle w:val="3"/>
        <w:rPr>
          <w:ins w:id="937" w:author="Li Peipei" w:date="2023-08-10T16:45:28Z"/>
          <w:rFonts w:hint="default" w:asciiTheme="minorHAnsi" w:hAnsiTheme="minorHAnsi" w:eastAsiaTheme="minorHAnsi" w:cstheme="minorBidi"/>
          <w:b/>
          <w:bCs/>
          <w:color w:val="000000" w:themeColor="text1"/>
          <w:kern w:val="0"/>
          <w:sz w:val="22"/>
          <w:vertAlign w:val="baseline"/>
          <w:lang w:val="en-US" w:eastAsia="zh-CN"/>
          <w14:textFill>
            <w14:solidFill>
              <w14:schemeClr w14:val="tx1"/>
            </w14:solidFill>
          </w14:textFill>
        </w:rPr>
      </w:pPr>
      <m:oMathPara>
        <m:oMath>
          <m:sSub>
            <m:sSubPr>
              <m:ctrlPr>
                <w:ins w:id="938" w:author="Li Peipei" w:date="2023-08-10T16:49:16Z">
                  <w:rPr>
                    <w:rFonts w:hint="eastAsia" w:ascii="Cambria Math" w:hAnsi="Cambria Math" w:eastAsia="宋体" w:cs="Times New Roman"/>
                    <w:i/>
                    <w:iCs/>
                    <w:kern w:val="0"/>
                    <w:sz w:val="22"/>
                  </w:rPr>
                </w:ins>
              </m:ctrlPr>
            </m:sSubPr>
            <m:e>
              <w:ins w:id="939" w:author="Li Peipei" w:date="2023-08-10T16:49:16Z">
                <m:r>
                  <m:rPr/>
                  <w:rPr>
                    <w:rFonts w:ascii="Cambria Math" w:hAnsi="Cambria Math" w:eastAsia="宋体" w:cs="Times New Roman"/>
                    <w:kern w:val="0"/>
                    <w:sz w:val="22"/>
                  </w:rPr>
                  <m:t>X</m:t>
                </m:r>
              </w:ins>
              <m:ctrlPr>
                <w:ins w:id="940" w:author="Li Peipei" w:date="2023-08-10T16:49:16Z">
                  <w:rPr>
                    <w:rFonts w:hint="eastAsia" w:ascii="Cambria Math" w:hAnsi="Cambria Math" w:eastAsia="宋体" w:cs="Times New Roman"/>
                    <w:i/>
                    <w:iCs/>
                    <w:kern w:val="0"/>
                    <w:sz w:val="22"/>
                  </w:rPr>
                </w:ins>
              </m:ctrlPr>
            </m:e>
            <m:sub>
              <w:ins w:id="941" w:author="Li Peipei" w:date="2023-08-10T16:49:16Z">
                <m:r>
                  <m:rPr/>
                  <w:rPr>
                    <w:rFonts w:ascii="Cambria Math" w:hAnsi="Cambria Math" w:eastAsia="宋体" w:cs="Times New Roman"/>
                    <w:kern w:val="0"/>
                    <w:sz w:val="22"/>
                    <w:lang w:eastAsia="en-US"/>
                  </w:rPr>
                  <m:t>λ</m:t>
                </m:r>
              </w:ins>
              <m:ctrlPr>
                <w:ins w:id="942" w:author="Li Peipei" w:date="2023-08-10T16:49:16Z">
                  <w:rPr>
                    <w:rFonts w:hint="eastAsia" w:ascii="Cambria Math" w:hAnsi="Cambria Math" w:eastAsia="宋体" w:cs="Times New Roman"/>
                    <w:i/>
                    <w:iCs/>
                    <w:kern w:val="0"/>
                    <w:sz w:val="22"/>
                  </w:rPr>
                </w:ins>
              </m:ctrlPr>
            </m:sub>
          </m:sSub>
          <w:ins w:id="943" w:author="Li Peipei" w:date="2023-08-10T16:49:16Z">
            <m:r>
              <m:rPr>
                <m:sty m:val="p"/>
              </m:rPr>
              <w:rPr>
                <w:rFonts w:hint="eastAsia" w:ascii="Cambria Math" w:hAnsi="Cambria Math" w:eastAsia="宋体" w:cs="Times New Roman"/>
                <w:kern w:val="0"/>
                <w:sz w:val="22"/>
              </w:rPr>
              <m:t>=</m:t>
            </m:r>
          </w:ins>
          <m:f>
            <m:fPr>
              <m:ctrlPr>
                <w:ins w:id="944" w:author="Li Peipei" w:date="2023-08-10T16:49:16Z">
                  <w:rPr>
                    <w:rFonts w:hint="eastAsia" w:ascii="Cambria Math" w:hAnsi="Cambria Math" w:eastAsia="宋体" w:cs="Times New Roman"/>
                    <w:kern w:val="0"/>
                    <w:sz w:val="22"/>
                  </w:rPr>
                </w:ins>
              </m:ctrlPr>
            </m:fPr>
            <m:num>
              <w:ins w:id="945" w:author="Li Peipei" w:date="2023-08-10T16:49:16Z">
                <m:r>
                  <m:rPr>
                    <m:sty m:val="p"/>
                  </m:rPr>
                  <w:rPr>
                    <w:rFonts w:hint="eastAsia" w:ascii="Cambria Math" w:hAnsi="Cambria Math" w:eastAsia="宋体" w:cs="Times New Roman"/>
                    <w:kern w:val="0"/>
                    <w:sz w:val="22"/>
                  </w:rPr>
                  <m:t>d</m:t>
                </m:r>
              </w:ins>
              <w:ins w:id="946" w:author="Li Peipei" w:date="2023-08-10T16:49:16Z">
                <m:r>
                  <m:rPr/>
                  <w:rPr>
                    <w:rFonts w:hint="default" w:ascii="Cambria Math" w:hAnsi="Cambria Math" w:eastAsia="宋体" w:cs="Times New Roman"/>
                    <w:kern w:val="0"/>
                    <w:sz w:val="22"/>
                  </w:rPr>
                  <m:t>X</m:t>
                </m:r>
              </w:ins>
              <w:ins w:id="947" w:author="Li Peipei" w:date="2023-08-10T16:49:16Z">
                <m:r>
                  <m:rPr>
                    <m:sty m:val="p"/>
                  </m:rPr>
                  <w:rPr>
                    <w:rFonts w:ascii="Cambria Math" w:hAnsi="Cambria Math" w:eastAsia="宋体" w:cs="Times New Roman"/>
                    <w:kern w:val="0"/>
                    <w:sz w:val="22"/>
                  </w:rPr>
                  <m:t>(</m:t>
                </m:r>
              </w:ins>
              <w:ins w:id="948" w:author="Li Peipei" w:date="2023-08-10T16:49:16Z">
                <m:r>
                  <m:rPr/>
                  <w:rPr>
                    <w:rFonts w:hint="default" w:ascii="Cambria Math" w:hAnsi="Cambria Math" w:eastAsia="宋体" w:cs="Times New Roman"/>
                    <w:kern w:val="0"/>
                    <w:sz w:val="22"/>
                    <w:lang w:eastAsia="en-US"/>
                  </w:rPr>
                  <m:t>λ</m:t>
                </m:r>
              </w:ins>
              <w:ins w:id="949" w:author="Li Peipei" w:date="2023-08-10T16:49:16Z">
                <m:r>
                  <m:rPr>
                    <m:sty m:val="p"/>
                  </m:rPr>
                  <w:rPr>
                    <w:rFonts w:ascii="Cambria Math" w:hAnsi="Cambria Math" w:eastAsia="宋体" w:cs="Times New Roman"/>
                    <w:kern w:val="0"/>
                    <w:sz w:val="22"/>
                  </w:rPr>
                  <m:t>)</m:t>
                </m:r>
              </w:ins>
              <m:ctrlPr>
                <w:ins w:id="950" w:author="Li Peipei" w:date="2023-08-10T16:49:16Z">
                  <w:rPr>
                    <w:rFonts w:hint="eastAsia" w:ascii="Cambria Math" w:hAnsi="Cambria Math" w:eastAsia="宋体" w:cs="Times New Roman"/>
                    <w:kern w:val="0"/>
                    <w:sz w:val="22"/>
                  </w:rPr>
                </w:ins>
              </m:ctrlPr>
            </m:num>
            <m:den>
              <w:ins w:id="951" w:author="Li Peipei" w:date="2023-08-10T16:49:16Z">
                <m:r>
                  <m:rPr>
                    <m:sty m:val="p"/>
                  </m:rPr>
                  <w:rPr>
                    <w:rFonts w:hint="eastAsia" w:ascii="Cambria Math" w:hAnsi="Cambria Math" w:eastAsia="宋体" w:cs="Times New Roman"/>
                    <w:kern w:val="0"/>
                    <w:sz w:val="22"/>
                  </w:rPr>
                  <m:t>d</m:t>
                </m:r>
              </w:ins>
              <w:ins w:id="952" w:author="Li Peipei" w:date="2023-08-10T16:49:16Z">
                <m:r>
                  <m:rPr/>
                  <w:rPr>
                    <w:rFonts w:hint="default" w:ascii="Cambria Math" w:hAnsi="Cambria Math" w:eastAsia="宋体" w:cs="Times New Roman"/>
                    <w:kern w:val="0"/>
                    <w:sz w:val="22"/>
                    <w:lang w:eastAsia="en-US"/>
                  </w:rPr>
                  <m:t>λ</m:t>
                </m:r>
              </w:ins>
              <m:ctrlPr>
                <w:ins w:id="953" w:author="Li Peipei" w:date="2023-08-10T16:49:16Z">
                  <w:rPr>
                    <w:rFonts w:hint="eastAsia" w:ascii="Cambria Math" w:hAnsi="Cambria Math" w:eastAsia="宋体" w:cs="Times New Roman"/>
                    <w:kern w:val="0"/>
                    <w:sz w:val="22"/>
                  </w:rPr>
                </w:ins>
              </m:ctrlPr>
            </m:den>
          </m:f>
        </m:oMath>
      </m:oMathPara>
    </w:p>
    <w:p w14:paraId="172F02A8">
      <w:pPr>
        <w:pStyle w:val="186"/>
        <w:numPr>
          <w:ilvl w:val="0"/>
          <w:numId w:val="14"/>
        </w:numPr>
        <w:ind w:left="1418" w:hanging="1418"/>
        <w:jc w:val="center"/>
        <w:rPr>
          <w:ins w:id="954" w:author="Li Peipei" w:date="2023-08-10T16:49:40Z"/>
          <w:b/>
          <w:bCs w:val="0"/>
        </w:rPr>
      </w:pPr>
      <w:ins w:id="955" w:author="Li Peipei" w:date="2023-08-10T16:49:46Z">
        <w:bookmarkStart w:id="80" w:name="_Toc28015"/>
        <w:r>
          <w:rPr>
            <w:rFonts w:hint="eastAsia" w:eastAsia="宋体"/>
            <w:b/>
            <w:bCs w:val="0"/>
            <w:lang w:val="en-US" w:eastAsia="zh-CN"/>
          </w:rPr>
          <w:t>S</w:t>
        </w:r>
      </w:ins>
      <w:ins w:id="956" w:author="Li Peipei" w:date="2023-08-10T16:49:40Z">
        <w:r>
          <w:rPr>
            <w:rFonts w:hint="eastAsia" w:eastAsia="宋体"/>
            <w:b/>
            <w:bCs w:val="0"/>
            <w:lang w:val="en-US" w:eastAsia="zh-CN"/>
          </w:rPr>
          <w:t xml:space="preserve">pectral </w:t>
        </w:r>
      </w:ins>
      <w:ins w:id="957" w:author="Li Peipei" w:date="2023-08-10T16:49:55Z">
        <w:r>
          <w:rPr>
            <w:rFonts w:hint="eastAsia" w:eastAsia="宋体"/>
            <w:b/>
            <w:bCs w:val="0"/>
            <w:lang w:val="en-US" w:eastAsia="zh-CN"/>
          </w:rPr>
          <w:t>dis</w:t>
        </w:r>
      </w:ins>
      <w:ins w:id="958" w:author="Li Peipei" w:date="2023-08-10T16:49:56Z">
        <w:r>
          <w:rPr>
            <w:rFonts w:hint="eastAsia" w:eastAsia="宋体"/>
            <w:b/>
            <w:bCs w:val="0"/>
            <w:lang w:val="en-US" w:eastAsia="zh-CN"/>
          </w:rPr>
          <w:t>trib</w:t>
        </w:r>
      </w:ins>
      <w:ins w:id="959" w:author="Li Peipei" w:date="2023-08-10T16:49:57Z">
        <w:r>
          <w:rPr>
            <w:rFonts w:hint="eastAsia" w:eastAsia="宋体"/>
            <w:b/>
            <w:bCs w:val="0"/>
            <w:lang w:val="en-US" w:eastAsia="zh-CN"/>
          </w:rPr>
          <w:t>ution</w:t>
        </w:r>
        <w:bookmarkEnd w:id="80"/>
      </w:ins>
    </w:p>
    <w:p w14:paraId="5F4E4A31">
      <w:pPr>
        <w:pStyle w:val="3"/>
        <w:rPr>
          <w:ins w:id="960" w:author="Li Peipei" w:date="2023-08-10T16:55:57Z"/>
          <w:color w:val="000000" w:themeColor="text1"/>
          <w14:textFill>
            <w14:solidFill>
              <w14:schemeClr w14:val="tx1"/>
            </w14:solidFill>
          </w14:textFill>
        </w:rPr>
      </w:pPr>
      <w:ins w:id="961" w:author="Li Peipei" w:date="2023-08-10T16:54:26Z">
        <w:r>
          <w:rPr>
            <w:color w:val="000000" w:themeColor="text1"/>
            <w14:textFill>
              <w14:solidFill>
                <w14:schemeClr w14:val="tx1"/>
              </w14:solidFill>
            </w14:textFill>
          </w:rPr>
          <w:t>Spectral distribution is the way in which the relative radiometric value of electromagnetic radiation varies with wavelength.</w:t>
        </w:r>
      </w:ins>
    </w:p>
    <w:p w14:paraId="6F10D1B9">
      <w:pPr>
        <w:pStyle w:val="3"/>
        <w:rPr>
          <w:ins w:id="962" w:author="Li Peipei" w:date="2023-08-10T16:56:53Z"/>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pPr>
      <w:ins w:id="963" w:author="Li Peipei" w:date="2023-08-10T16:55:58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The term "spectral distribution" is to be preferred to the equivalent term "spectral concentration" </w:t>
        </w:r>
      </w:ins>
      <w:ins w:id="964" w:author="Li Peipei" w:date="2023-08-10T16:55:58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when dealing with the function </w:t>
        </w:r>
      </w:ins>
      <m:oMath>
        <m:sSub>
          <w:bookmarkStart w:id="81" w:name="OLE_LINK27"/>
          <m:sSubPr>
            <m:ctrlPr>
              <w:ins w:id="965" w:author="Li Peipei" w:date="2023-08-10T16:56:27Z">
                <w:rPr>
                  <w:rFonts w:ascii="Cambria Math" w:hAnsi="Cambria Math" w:eastAsia="宋体" w:cs="Times New Roman"/>
                  <w:i/>
                  <w:iCs/>
                  <w:kern w:val="0"/>
                  <w:sz w:val="22"/>
                  <w:szCs w:val="24"/>
                  <w:lang w:val="en-GB" w:eastAsia="en-US"/>
                </w:rPr>
              </w:ins>
            </m:ctrlPr>
          </m:sSubPr>
          <m:e>
            <w:ins w:id="966" w:author="Li Peipei" w:date="2023-08-10T16:56:27Z">
              <m:r>
                <m:rPr/>
                <w:rPr>
                  <w:rFonts w:hint="default" w:ascii="Cambria Math" w:hAnsi="Cambria Math" w:eastAsia="宋体" w:cs="Times New Roman"/>
                  <w:kern w:val="0"/>
                  <w:sz w:val="22"/>
                  <w:szCs w:val="24"/>
                  <w:lang w:val="en-GB"/>
                </w:rPr>
                <m:t>X</m:t>
              </m:r>
            </w:ins>
            <m:ctrlPr>
              <w:ins w:id="967" w:author="Li Peipei" w:date="2023-08-10T16:56:27Z">
                <w:rPr>
                  <w:rFonts w:ascii="Cambria Math" w:hAnsi="Cambria Math" w:eastAsia="宋体" w:cs="Times New Roman"/>
                  <w:i/>
                  <w:iCs/>
                  <w:kern w:val="0"/>
                  <w:sz w:val="22"/>
                  <w:szCs w:val="24"/>
                  <w:lang w:val="en-GB" w:eastAsia="en-US"/>
                </w:rPr>
              </w:ins>
            </m:ctrlPr>
          </m:e>
          <m:sub>
            <w:ins w:id="968" w:author="Li Peipei" w:date="2023-08-10T16:56:27Z">
              <m:r>
                <m:rPr/>
                <w:rPr>
                  <w:rFonts w:hint="default" w:ascii="Cambria Math" w:hAnsi="Cambria Math" w:eastAsia="宋体" w:cs="Times New Roman"/>
                  <w:kern w:val="0"/>
                  <w:sz w:val="22"/>
                  <w:szCs w:val="24"/>
                  <w:lang w:val="en-GB" w:eastAsia="en-US"/>
                </w:rPr>
                <m:t>λ</m:t>
              </m:r>
            </w:ins>
            <m:ctrlPr>
              <w:ins w:id="969" w:author="Li Peipei" w:date="2023-08-10T16:56:27Z">
                <w:rPr>
                  <w:rFonts w:ascii="Cambria Math" w:hAnsi="Cambria Math" w:eastAsia="宋体" w:cs="Times New Roman"/>
                  <w:i/>
                  <w:iCs/>
                  <w:kern w:val="0"/>
                  <w:sz w:val="22"/>
                  <w:szCs w:val="24"/>
                  <w:lang w:val="en-GB" w:eastAsia="en-US"/>
                </w:rPr>
              </w:ins>
            </m:ctrlPr>
          </m:sub>
        </m:sSub>
        <w:ins w:id="970" w:author="Li Peipei" w:date="2023-08-10T16:56:27Z">
          <m:r>
            <m:rPr>
              <m:sty m:val="p"/>
            </m:rPr>
            <w:rPr>
              <w:rFonts w:ascii="Cambria Math" w:hAnsi="Cambria Math" w:eastAsia="宋体" w:cs="Times New Roman"/>
              <w:kern w:val="0"/>
              <w:sz w:val="22"/>
              <w:szCs w:val="24"/>
            </w:rPr>
            <m:t>(</m:t>
          </m:r>
        </w:ins>
        <w:ins w:id="971" w:author="Li Peipei" w:date="2023-08-10T16:56:27Z">
          <m:r>
            <m:rPr/>
            <w:rPr>
              <w:rFonts w:hint="default" w:ascii="Cambria Math" w:hAnsi="Cambria Math" w:eastAsia="宋体" w:cs="Times New Roman"/>
              <w:kern w:val="0"/>
              <w:sz w:val="22"/>
              <w:szCs w:val="24"/>
              <w:lang w:val="en-GB" w:eastAsia="en-US"/>
            </w:rPr>
            <m:t>λ</m:t>
          </m:r>
        </w:ins>
        <w:ins w:id="972" w:author="Li Peipei" w:date="2023-08-10T16:56:27Z">
          <m:r>
            <m:rPr>
              <m:sty m:val="p"/>
            </m:rPr>
            <w:rPr>
              <w:rFonts w:ascii="Cambria Math" w:hAnsi="Cambria Math" w:eastAsia="宋体" w:cs="Times New Roman"/>
              <w:kern w:val="0"/>
              <w:sz w:val="22"/>
              <w:szCs w:val="24"/>
            </w:rPr>
            <m:t>)</m:t>
          </m:r>
        </w:ins>
        <w:bookmarkEnd w:id="81"/>
      </m:oMath>
      <w:ins w:id="973" w:author="Li Peipei" w:date="2023-08-10T16:55:58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over a range of wavelengths, not at a particular wavelength.</w:t>
        </w:r>
      </w:ins>
    </w:p>
    <w:p w14:paraId="1E887BCB">
      <w:pPr>
        <w:pStyle w:val="3"/>
        <w:rPr>
          <w:ins w:id="974" w:author="Li Peipei" w:date="2023-08-10T16:56:53Z"/>
          <w:color w:val="000000" w:themeColor="text1"/>
          <w14:textFill>
            <w14:solidFill>
              <w14:schemeClr w14:val="tx1"/>
            </w14:solidFill>
          </w14:textFill>
        </w:rPr>
      </w:pPr>
      <w:ins w:id="975" w:author="Li Peipei" w:date="2023-08-10T16:56:53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Usually </w:t>
        </w:r>
      </w:ins>
      <w:ins w:id="976" w:author="Li Peipei" w:date="2023-08-10T16:57:15Z">
        <w:r>
          <w:rPr>
            <w:rFonts w:asciiTheme="minorHAnsi" w:hAnsiTheme="minorHAnsi" w:eastAsiaTheme="minorHAnsi" w:cstheme="minorBidi"/>
            <w:b w:val="0"/>
            <w:bCs w:val="0"/>
            <w:i/>
            <w:iCs/>
            <w:color w:val="000000" w:themeColor="text1"/>
            <w:kern w:val="0"/>
            <w:sz w:val="22"/>
            <w:szCs w:val="22"/>
            <w:lang w:val="en-US" w:eastAsia="zh-CN" w:bidi="ar"/>
            <w14:textFill>
              <w14:solidFill>
                <w14:schemeClr w14:val="tx1"/>
              </w14:solidFill>
            </w14:textFill>
          </w:rPr>
          <w:t>X</w:t>
        </w:r>
      </w:ins>
      <w:ins w:id="977" w:author="Li Peipei" w:date="2023-08-10T16:57:15Z">
        <w:r>
          <w:rPr>
            <w:rFonts w:asciiTheme="minorHAnsi" w:hAnsiTheme="minorHAnsi" w:eastAsiaTheme="minorHAnsi" w:cstheme="minorBidi"/>
            <w:b w:val="0"/>
            <w:bCs w:val="0"/>
            <w:i/>
            <w:iCs/>
            <w:color w:val="000000" w:themeColor="text1"/>
            <w:kern w:val="0"/>
            <w:sz w:val="22"/>
            <w:szCs w:val="22"/>
            <w:vertAlign w:val="subscript"/>
            <w:lang w:val="en-US" w:eastAsia="zh-CN" w:bidi="ar"/>
            <w14:textFill>
              <w14:solidFill>
                <w14:schemeClr w14:val="tx1"/>
              </w14:solidFill>
            </w14:textFill>
          </w:rPr>
          <w:t>λ</w:t>
        </w:r>
      </w:ins>
      <w:ins w:id="978" w:author="Li Peipei" w:date="2023-08-10T16:56:53Z">
        <w:r>
          <w:rPr>
            <w:rFonts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 xml:space="preserve"> </w:t>
        </w:r>
      </w:ins>
      <w:ins w:id="979" w:author="Li Peipei" w:date="2023-08-10T16:56:5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is also a function of </w:t>
        </w:r>
      </w:ins>
      <w:ins w:id="980" w:author="Li Peipei" w:date="2023-08-10T16:56:53Z">
        <w:r>
          <w:rPr>
            <w:rFonts w:hint="default"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λ</w:t>
        </w:r>
      </w:ins>
      <w:ins w:id="981" w:author="Li Peipei" w:date="2023-08-10T16:56:53Z">
        <w:r>
          <w:rPr>
            <w:rFonts w:hint="default"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 xml:space="preserve"> </w:t>
        </w:r>
      </w:ins>
      <w:ins w:id="982" w:author="Li Peipei" w:date="2023-08-10T16:56:5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and in this case, in order to stress this, can be written </w:t>
        </w:r>
      </w:ins>
      <m:oMath>
        <m:sSub>
          <m:sSubPr>
            <m:ctrlPr>
              <w:ins w:id="983" w:author="Li Peipei" w:date="2023-08-10T16:57:54Z">
                <w:rPr>
                  <w:rFonts w:ascii="Cambria Math" w:hAnsi="Cambria Math" w:eastAsia="宋体" w:cs="Times New Roman"/>
                  <w:i/>
                  <w:iCs/>
                  <w:kern w:val="0"/>
                  <w:sz w:val="22"/>
                  <w:szCs w:val="24"/>
                  <w:lang w:val="en-GB" w:eastAsia="en-US"/>
                </w:rPr>
              </w:ins>
            </m:ctrlPr>
          </m:sSubPr>
          <m:e>
            <w:ins w:id="984" w:author="Li Peipei" w:date="2023-08-10T16:57:54Z">
              <m:r>
                <m:rPr/>
                <w:rPr>
                  <w:rFonts w:hint="default" w:ascii="Cambria Math" w:hAnsi="Cambria Math" w:eastAsia="宋体" w:cs="Times New Roman"/>
                  <w:kern w:val="0"/>
                  <w:sz w:val="22"/>
                  <w:szCs w:val="24"/>
                  <w:lang w:val="en-GB"/>
                </w:rPr>
                <m:t>X</m:t>
              </m:r>
            </w:ins>
            <m:ctrlPr>
              <w:ins w:id="985" w:author="Li Peipei" w:date="2023-08-10T16:57:54Z">
                <w:rPr>
                  <w:rFonts w:ascii="Cambria Math" w:hAnsi="Cambria Math" w:eastAsia="宋体" w:cs="Times New Roman"/>
                  <w:i/>
                  <w:iCs/>
                  <w:kern w:val="0"/>
                  <w:sz w:val="22"/>
                  <w:szCs w:val="24"/>
                  <w:lang w:val="en-GB" w:eastAsia="en-US"/>
                </w:rPr>
              </w:ins>
            </m:ctrlPr>
          </m:e>
          <m:sub>
            <w:ins w:id="986" w:author="Li Peipei" w:date="2023-08-10T16:57:54Z">
              <m:r>
                <m:rPr/>
                <w:rPr>
                  <w:rFonts w:hint="default" w:ascii="Cambria Math" w:hAnsi="Cambria Math" w:eastAsia="宋体" w:cs="Times New Roman"/>
                  <w:kern w:val="0"/>
                  <w:sz w:val="22"/>
                  <w:szCs w:val="24"/>
                  <w:lang w:val="en-GB" w:eastAsia="en-US"/>
                </w:rPr>
                <m:t>λ</m:t>
              </m:r>
            </w:ins>
            <m:ctrlPr>
              <w:ins w:id="987" w:author="Li Peipei" w:date="2023-08-10T16:57:54Z">
                <w:rPr>
                  <w:rFonts w:ascii="Cambria Math" w:hAnsi="Cambria Math" w:eastAsia="宋体" w:cs="Times New Roman"/>
                  <w:i/>
                  <w:iCs/>
                  <w:kern w:val="0"/>
                  <w:sz w:val="22"/>
                  <w:szCs w:val="24"/>
                  <w:lang w:val="en-GB" w:eastAsia="en-US"/>
                </w:rPr>
              </w:ins>
            </m:ctrlPr>
          </m:sub>
        </m:sSub>
        <w:ins w:id="988" w:author="Li Peipei" w:date="2023-08-10T16:57:54Z">
          <m:r>
            <m:rPr>
              <m:sty m:val="p"/>
            </m:rPr>
            <w:rPr>
              <w:rFonts w:ascii="Cambria Math" w:hAnsi="Cambria Math" w:eastAsia="宋体" w:cs="Times New Roman"/>
              <w:kern w:val="0"/>
              <w:sz w:val="22"/>
              <w:szCs w:val="24"/>
            </w:rPr>
            <m:t>(</m:t>
          </m:r>
        </w:ins>
        <w:ins w:id="989" w:author="Li Peipei" w:date="2023-08-10T16:57:54Z">
          <m:r>
            <m:rPr/>
            <w:rPr>
              <w:rFonts w:hint="default" w:ascii="Cambria Math" w:hAnsi="Cambria Math" w:eastAsia="宋体" w:cs="Times New Roman"/>
              <w:kern w:val="0"/>
              <w:sz w:val="22"/>
              <w:szCs w:val="24"/>
              <w:lang w:val="en-GB" w:eastAsia="en-US"/>
            </w:rPr>
            <m:t>λ</m:t>
          </m:r>
        </w:ins>
        <w:ins w:id="990" w:author="Li Peipei" w:date="2023-08-10T16:57:54Z">
          <m:r>
            <m:rPr>
              <m:sty m:val="p"/>
            </m:rPr>
            <w:rPr>
              <w:rFonts w:ascii="Cambria Math" w:hAnsi="Cambria Math" w:eastAsia="宋体" w:cs="Times New Roman"/>
              <w:kern w:val="0"/>
              <w:sz w:val="22"/>
              <w:szCs w:val="24"/>
            </w:rPr>
            <m:t>)</m:t>
          </m:r>
        </w:ins>
      </m:oMath>
      <w:ins w:id="991" w:author="Li Peipei" w:date="2023-08-10T16:56:5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without any change of meaning.</w:t>
        </w:r>
      </w:ins>
    </w:p>
    <w:p w14:paraId="1567F60D">
      <w:pPr>
        <w:pStyle w:val="3"/>
        <w:rPr>
          <w:ins w:id="992" w:author="Li Peipei" w:date="2023-08-10T16:59:45Z"/>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pPr>
      <w:ins w:id="993" w:author="Li Peipei" w:date="2023-08-10T16:58:06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The spectral distribution of radiant flux is expressed in watts per nanometre (W</w:t>
        </w:r>
      </w:ins>
      <w:ins w:id="994" w:author="Li Peipei" w:date="2023-08-10T16:58:31Z">
        <w:r>
          <w:rPr>
            <w:rFonts w:hint="eastAsia" w:cstheme="minorBidi"/>
            <w:color w:val="000000" w:themeColor="text1"/>
            <w:kern w:val="0"/>
            <w:sz w:val="22"/>
            <w:szCs w:val="22"/>
            <w:lang w:val="en-US" w:eastAsia="zh-CN" w:bidi="ar"/>
            <w14:textFill>
              <w14:solidFill>
                <w14:schemeClr w14:val="tx1"/>
              </w14:solidFill>
            </w14:textFill>
          </w:rPr>
          <w:t>·</w:t>
        </w:r>
      </w:ins>
      <w:ins w:id="995" w:author="Li Peipei" w:date="2023-08-10T16:58:06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nm</w:t>
        </w:r>
      </w:ins>
      <w:ins w:id="996" w:author="Li Peipei" w:date="2023-08-10T16:58:06Z">
        <w:r>
          <w:rPr>
            <w:rFonts w:hint="default" w:asciiTheme="minorHAnsi" w:hAnsiTheme="minorHAnsi" w:eastAsiaTheme="minorHAnsi" w:cstheme="minorBidi"/>
            <w:color w:val="000000" w:themeColor="text1"/>
            <w:kern w:val="0"/>
            <w:sz w:val="22"/>
            <w:szCs w:val="22"/>
            <w:vertAlign w:val="superscript"/>
            <w:lang w:val="en-US" w:eastAsia="zh-CN" w:bidi="ar"/>
            <w14:textFill>
              <w14:solidFill>
                <w14:schemeClr w14:val="tx1"/>
              </w14:solidFill>
            </w14:textFill>
          </w:rPr>
          <w:t>−1</w:t>
        </w:r>
      </w:ins>
      <w:ins w:id="997" w:author="Li Peipei" w:date="2023-08-10T16:58:06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the spectral distribution of luminous flux is expressed in lumen per nanometre (lm·nm</w:t>
        </w:r>
      </w:ins>
      <w:ins w:id="998" w:author="Li Peipei" w:date="2023-08-10T16:58:06Z">
        <w:r>
          <w:rPr>
            <w:rFonts w:hint="default" w:asciiTheme="minorHAnsi" w:hAnsiTheme="minorHAnsi" w:eastAsiaTheme="minorHAnsi" w:cstheme="minorBidi"/>
            <w:color w:val="000000" w:themeColor="text1"/>
            <w:kern w:val="0"/>
            <w:sz w:val="22"/>
            <w:szCs w:val="22"/>
            <w:vertAlign w:val="superscript"/>
            <w:lang w:val="en-US" w:eastAsia="zh-CN" w:bidi="ar"/>
            <w14:textFill>
              <w14:solidFill>
                <w14:schemeClr w14:val="tx1"/>
              </w14:solidFill>
            </w14:textFill>
          </w:rPr>
          <w:t>−1</w:t>
        </w:r>
      </w:ins>
      <w:ins w:id="999" w:author="Li Peipei" w:date="2023-08-10T16:58:06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the spectral distribution of photon flux is expressed in nanometre to the power minus one (nm</w:t>
        </w:r>
      </w:ins>
      <w:ins w:id="1000" w:author="Li Peipei" w:date="2023-08-10T16:58:06Z">
        <w:r>
          <w:rPr>
            <w:rFonts w:hint="default" w:asciiTheme="minorHAnsi" w:hAnsiTheme="minorHAnsi" w:eastAsiaTheme="minorHAnsi" w:cstheme="minorBidi"/>
            <w:color w:val="000000" w:themeColor="text1"/>
            <w:kern w:val="0"/>
            <w:sz w:val="22"/>
            <w:szCs w:val="22"/>
            <w:vertAlign w:val="superscript"/>
            <w:lang w:val="en-US" w:eastAsia="zh-CN" w:bidi="ar"/>
            <w14:textFill>
              <w14:solidFill>
                <w14:schemeClr w14:val="tx1"/>
              </w14:solidFill>
            </w14:textFill>
          </w:rPr>
          <w:t>−1</w:t>
        </w:r>
      </w:ins>
      <w:ins w:id="1001" w:author="Li Peipei" w:date="2023-08-10T16:58:06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The units of spectral distributions of other quantities are expressed accordingly.</w:t>
        </w:r>
      </w:ins>
    </w:p>
    <w:p w14:paraId="0262734E">
      <w:pPr>
        <w:pStyle w:val="3"/>
        <w:rPr>
          <w:ins w:id="1002" w:author="Li Peipei" w:date="2023-08-10T16:54:26Z"/>
          <w:color w:val="000000" w:themeColor="text1"/>
          <w14:textFill>
            <w14:solidFill>
              <w14:schemeClr w14:val="tx1"/>
            </w14:solidFill>
          </w14:textFill>
        </w:rPr>
      </w:pPr>
      <w:ins w:id="1003" w:author="Li Peipei" w:date="2023-08-10T16:59:55Z">
        <w:commentRangeStart w:id="10"/>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The quantity </w:t>
        </w:r>
      </w:ins>
      <w:ins w:id="1004" w:author="Li Peipei" w:date="2023-08-10T16:59:55Z">
        <w:r>
          <w:rPr>
            <w:rFonts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X</w:t>
        </w:r>
      </w:ins>
      <w:ins w:id="1005" w:author="Li Peipei" w:date="2023-08-10T16:59:55Z">
        <w:r>
          <w:rPr>
            <w:rFonts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 xml:space="preserve"> </w:t>
        </w:r>
      </w:ins>
      <w:ins w:id="1006" w:author="Li Peipei" w:date="2023-08-10T16:59:55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can also be expressed as a function of frequency, </w:t>
        </w:r>
      </w:ins>
      <m:oMath>
        <w:ins w:id="1007" w:author="Li Peipei" w:date="2023-08-10T17:23:56Z">
          <m:r>
            <m:rPr>
              <m:sty m:val="p"/>
            </m:rPr>
            <w:rPr>
              <w:rFonts w:ascii="Cambria Math" w:hAnsi="Cambria Math" w:eastAsia="宋体" w:cs="Times New Roman"/>
              <w:kern w:val="0"/>
              <w:sz w:val="22"/>
              <w:szCs w:val="24"/>
              <w:lang w:val="en-GB" w:eastAsia="en-US"/>
            </w:rPr>
            <m:t>ν</m:t>
          </m:r>
        </w:ins>
      </m:oMath>
      <w:ins w:id="1008" w:author="Li Peipei" w:date="2023-08-10T16:59:55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wave number, </w:t>
        </w:r>
      </w:ins>
      <w:ins w:id="1009" w:author="Li Peipei" w:date="2023-08-10T16:59:55Z">
        <w:r>
          <w:rPr>
            <w:rFonts w:hint="default"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σ</w:t>
        </w:r>
      </w:ins>
      <w:ins w:id="1010" w:author="Li Peipei" w:date="2023-08-10T16:59:55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etc.; the corresponding symbols are</w:t>
        </w:r>
      </w:ins>
      <w:ins w:id="1011" w:author="Li Peipei" w:date="2023-08-10T17:23:43Z">
        <w:r>
          <w:rPr>
            <w:rFonts w:hint="eastAsia" w:cstheme="minorBidi"/>
            <w:color w:val="000000" w:themeColor="text1"/>
            <w:kern w:val="0"/>
            <w:sz w:val="22"/>
            <w:szCs w:val="22"/>
            <w:lang w:val="en-US" w:eastAsia="zh-CN" w:bidi="ar"/>
            <w14:textFill>
              <w14:solidFill>
                <w14:schemeClr w14:val="tx1"/>
              </w14:solidFill>
            </w14:textFill>
          </w:rPr>
          <w:t xml:space="preserve"> </w:t>
        </w:r>
      </w:ins>
      <w:ins w:id="1012" w:author="Li Peipei" w:date="2023-08-10T17:23:41Z">
        <w:r>
          <w:rPr>
            <w:rFonts w:hint="eastAsia" w:ascii="Times New Roman" w:hAnsi="Times New Roman" w:eastAsia="宋体" w:cs="Times New Roman"/>
            <w:i/>
            <w:iCs/>
            <w:kern w:val="0"/>
            <w:sz w:val="22"/>
            <w:szCs w:val="24"/>
          </w:rPr>
          <w:t>X</w:t>
        </w:r>
      </w:ins>
      <m:oMath>
        <w:ins w:id="1013" w:author="Li Peipei" w:date="2023-08-10T17:23:41Z">
          <m:r>
            <m:rPr>
              <m:sty m:val="p"/>
            </m:rPr>
            <w:rPr>
              <w:rFonts w:ascii="Cambria Math" w:hAnsi="Cambria Math" w:eastAsia="宋体" w:cs="Times New Roman"/>
              <w:kern w:val="0"/>
              <w:sz w:val="22"/>
              <w:szCs w:val="24"/>
            </w:rPr>
            <m:t>(</m:t>
          </m:r>
        </w:ins>
        <w:ins w:id="1014" w:author="Li Peipei" w:date="2023-08-10T17:23:41Z">
          <m:r>
            <m:rPr>
              <m:sty m:val="p"/>
            </m:rPr>
            <w:rPr>
              <w:rFonts w:ascii="Cambria Math" w:hAnsi="Cambria Math" w:eastAsia="宋体" w:cs="Times New Roman"/>
              <w:kern w:val="0"/>
              <w:sz w:val="22"/>
              <w:szCs w:val="24"/>
              <w:lang w:val="en-GB" w:eastAsia="en-US"/>
            </w:rPr>
            <m:t>ν</m:t>
          </m:r>
        </w:ins>
        <w:ins w:id="1015" w:author="Li Peipei" w:date="2023-08-10T17:23:41Z">
          <m:r>
            <m:rPr>
              <m:sty m:val="p"/>
            </m:rPr>
            <w:rPr>
              <w:rFonts w:ascii="Cambria Math" w:hAnsi="Cambria Math" w:eastAsia="宋体" w:cs="Times New Roman"/>
              <w:kern w:val="0"/>
              <w:sz w:val="22"/>
              <w:szCs w:val="24"/>
            </w:rPr>
            <m:t>)</m:t>
          </m:r>
        </w:ins>
      </m:oMath>
      <w:ins w:id="1016" w:author="Li Peipei" w:date="2023-08-10T17:23:41Z">
        <w:r>
          <w:rPr>
            <w:rFonts w:ascii="Times New Roman" w:hAnsi="Times New Roman" w:eastAsia="宋体" w:cs="Times New Roman"/>
            <w:kern w:val="0"/>
            <w:sz w:val="22"/>
            <w:szCs w:val="24"/>
            <w:lang w:val="en-GB"/>
          </w:rPr>
          <w:t>,</w:t>
        </w:r>
      </w:ins>
      <w:ins w:id="1017" w:author="Li Peipei" w:date="2023-08-10T17:24:07Z">
        <w:r>
          <w:rPr>
            <w:rFonts w:hint="eastAsia" w:ascii="Times New Roman" w:hAnsi="Times New Roman" w:eastAsia="宋体" w:cs="Times New Roman"/>
            <w:kern w:val="0"/>
            <w:sz w:val="22"/>
            <w:szCs w:val="24"/>
            <w:lang w:val="en-US" w:eastAsia="zh-CN"/>
          </w:rPr>
          <w:t xml:space="preserve"> </w:t>
        </w:r>
      </w:ins>
      <w:ins w:id="1018" w:author="Li Peipei" w:date="2023-08-10T17:23:41Z">
        <w:r>
          <w:rPr>
            <w:rFonts w:ascii="Times New Roman" w:hAnsi="Times New Roman" w:eastAsia="宋体" w:cs="Times New Roman"/>
            <w:i/>
            <w:iCs/>
            <w:kern w:val="0"/>
            <w:sz w:val="22"/>
            <w:szCs w:val="24"/>
            <w:lang w:val="en-GB"/>
          </w:rPr>
          <w:t>X</w:t>
        </w:r>
      </w:ins>
      <w:ins w:id="1019" w:author="Li Peipei" w:date="2023-08-10T17:23:41Z">
        <w:r>
          <w:rPr>
            <w:rFonts w:ascii="Times New Roman" w:hAnsi="Times New Roman" w:eastAsia="宋体" w:cs="Times New Roman"/>
            <w:kern w:val="0"/>
            <w:sz w:val="22"/>
            <w:szCs w:val="24"/>
            <w:lang w:val="en-GB"/>
          </w:rPr>
          <w:t>(</w:t>
        </w:r>
      </w:ins>
      <w:ins w:id="1020" w:author="Li Peipei" w:date="2023-08-10T17:23:41Z">
        <w:r>
          <w:rPr>
            <w:rFonts w:ascii="Times New Roman" w:hAnsi="Times New Roman" w:eastAsia="宋体" w:cs="Times New Roman"/>
            <w:kern w:val="0"/>
            <w:sz w:val="22"/>
            <w:szCs w:val="24"/>
            <w:lang w:val="en-GB" w:eastAsia="en-US"/>
          </w:rPr>
          <w:t>σ</w:t>
        </w:r>
      </w:ins>
      <w:ins w:id="1021" w:author="Li Peipei" w:date="2023-08-10T17:23:41Z">
        <w:r>
          <w:rPr>
            <w:rFonts w:ascii="Times New Roman" w:hAnsi="Times New Roman" w:eastAsia="宋体" w:cs="Times New Roman"/>
            <w:kern w:val="0"/>
            <w:sz w:val="22"/>
            <w:szCs w:val="24"/>
            <w:lang w:val="en-GB"/>
          </w:rPr>
          <w:t>)</w:t>
        </w:r>
      </w:ins>
      <w:ins w:id="1022" w:author="Li Peipei" w:date="2023-08-10T16:59:55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etc. and the corresponding densities with respect to frequency, </w:t>
        </w:r>
      </w:ins>
      <m:oMath>
        <w:ins w:id="1023" w:author="Li Peipei" w:date="2023-08-10T17:24:13Z">
          <m:r>
            <m:rPr>
              <m:sty m:val="p"/>
            </m:rPr>
            <w:rPr>
              <w:rFonts w:ascii="Cambria Math" w:hAnsi="Cambria Math" w:eastAsia="宋体" w:cs="Times New Roman"/>
              <w:kern w:val="0"/>
              <w:sz w:val="22"/>
              <w:szCs w:val="24"/>
              <w:lang w:val="en-GB" w:eastAsia="en-US"/>
            </w:rPr>
            <m:t>ν</m:t>
          </m:r>
        </w:ins>
      </m:oMath>
      <w:ins w:id="1024" w:author="Li Peipei" w:date="2023-08-10T16:59:55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wave number, </w:t>
        </w:r>
      </w:ins>
      <w:ins w:id="1025" w:author="Li Peipei" w:date="2023-08-10T16:59:55Z">
        <w:r>
          <w:rPr>
            <w:rFonts w:hint="default"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σ</w:t>
        </w:r>
      </w:ins>
      <w:ins w:id="1026" w:author="Li Peipei" w:date="2023-08-10T16:59:55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etc. are </w:t>
        </w:r>
      </w:ins>
      <m:oMath>
        <m:sSub>
          <m:sSubPr>
            <m:ctrlPr>
              <w:ins w:id="1027" w:author="Li Peipei" w:date="2023-08-10T17:24:24Z">
                <w:rPr>
                  <w:rFonts w:hint="eastAsia" w:ascii="Cambria Math" w:hAnsi="Cambria Math" w:eastAsia="宋体" w:cs="Times New Roman"/>
                  <w:i/>
                  <w:iCs/>
                  <w:kern w:val="0"/>
                  <w:sz w:val="22"/>
                  <w:szCs w:val="24"/>
                  <w:lang w:val="en-GB" w:eastAsia="en-US"/>
                </w:rPr>
              </w:ins>
            </m:ctrlPr>
          </m:sSubPr>
          <m:e>
            <w:ins w:id="1028" w:author="Li Peipei" w:date="2023-08-10T17:24:24Z">
              <m:r>
                <m:rPr/>
                <w:rPr>
                  <w:rFonts w:ascii="Cambria Math" w:hAnsi="Cambria Math" w:eastAsia="宋体" w:cs="Times New Roman"/>
                  <w:kern w:val="0"/>
                  <w:sz w:val="22"/>
                  <w:szCs w:val="24"/>
                  <w:lang w:val="en-GB"/>
                </w:rPr>
                <m:t>X</m:t>
              </m:r>
            </w:ins>
            <m:ctrlPr>
              <w:ins w:id="1029" w:author="Li Peipei" w:date="2023-08-10T17:24:24Z">
                <w:rPr>
                  <w:rFonts w:hint="eastAsia" w:ascii="Cambria Math" w:hAnsi="Cambria Math" w:eastAsia="宋体" w:cs="Times New Roman"/>
                  <w:i/>
                  <w:iCs/>
                  <w:kern w:val="0"/>
                  <w:sz w:val="22"/>
                  <w:szCs w:val="24"/>
                  <w:lang w:val="en-GB" w:eastAsia="en-US"/>
                </w:rPr>
              </w:ins>
            </m:ctrlPr>
          </m:e>
          <m:sub>
            <w:ins w:id="1030" w:author="Li Peipei" w:date="2023-08-10T17:24:24Z">
              <m:r>
                <m:rPr>
                  <m:sty m:val="p"/>
                </m:rPr>
                <w:rPr>
                  <w:rFonts w:ascii="Cambria Math" w:hAnsi="Cambria Math" w:eastAsia="宋体" w:cs="Times New Roman"/>
                  <w:kern w:val="0"/>
                  <w:sz w:val="22"/>
                  <w:szCs w:val="24"/>
                  <w:lang w:val="en-GB" w:eastAsia="en-US"/>
                </w:rPr>
                <m:t>ν</m:t>
              </m:r>
            </w:ins>
            <m:ctrlPr>
              <w:ins w:id="1031" w:author="Li Peipei" w:date="2023-08-10T17:24:24Z">
                <w:rPr>
                  <w:rFonts w:hint="eastAsia" w:ascii="Cambria Math" w:hAnsi="Cambria Math" w:eastAsia="宋体" w:cs="Times New Roman"/>
                  <w:i/>
                  <w:iCs/>
                  <w:kern w:val="0"/>
                  <w:sz w:val="22"/>
                  <w:szCs w:val="24"/>
                  <w:lang w:val="en-GB" w:eastAsia="en-US"/>
                </w:rPr>
              </w:ins>
            </m:ctrlPr>
          </m:sub>
        </m:sSub>
      </m:oMath>
      <w:ins w:id="1032" w:author="Li Peipei" w:date="2023-08-10T17:24:24Z">
        <w:r>
          <w:rPr>
            <w:rFonts w:hint="eastAsia" w:ascii="Times New Roman" w:hAnsi="Times New Roman" w:eastAsia="宋体" w:cs="Times New Roman"/>
            <w:iCs/>
            <w:kern w:val="0"/>
            <w:sz w:val="22"/>
            <w:szCs w:val="24"/>
          </w:rPr>
          <w:t>,</w:t>
        </w:r>
      </w:ins>
      <w:ins w:id="1033" w:author="Li Peipei" w:date="2023-08-10T17:24:26Z">
        <w:r>
          <w:rPr>
            <w:rFonts w:hint="eastAsia" w:ascii="Times New Roman" w:hAnsi="Times New Roman" w:eastAsia="宋体" w:cs="Times New Roman"/>
            <w:iCs/>
            <w:kern w:val="0"/>
            <w:sz w:val="22"/>
            <w:szCs w:val="24"/>
            <w:lang w:val="en-US" w:eastAsia="zh-CN"/>
          </w:rPr>
          <w:t xml:space="preserve"> </w:t>
        </w:r>
      </w:ins>
      <m:oMath>
        <m:sSub>
          <m:sSubPr>
            <m:ctrlPr>
              <w:ins w:id="1034" w:author="Li Peipei" w:date="2023-08-10T17:24:24Z">
                <w:rPr>
                  <w:rFonts w:hint="eastAsia" w:ascii="Cambria Math" w:hAnsi="Cambria Math" w:eastAsia="宋体" w:cs="Times New Roman"/>
                  <w:i/>
                  <w:iCs/>
                  <w:kern w:val="0"/>
                  <w:sz w:val="22"/>
                  <w:szCs w:val="24"/>
                  <w:lang w:val="en-GB" w:eastAsia="en-US"/>
                </w:rPr>
              </w:ins>
            </m:ctrlPr>
          </m:sSubPr>
          <m:e>
            <w:ins w:id="1035" w:author="Li Peipei" w:date="2023-08-10T17:24:24Z">
              <m:r>
                <m:rPr/>
                <w:rPr>
                  <w:rFonts w:ascii="Cambria Math" w:hAnsi="Cambria Math" w:eastAsia="宋体" w:cs="Times New Roman"/>
                  <w:kern w:val="0"/>
                  <w:sz w:val="22"/>
                  <w:szCs w:val="24"/>
                  <w:lang w:val="en-GB"/>
                </w:rPr>
                <m:t>X</m:t>
              </m:r>
            </w:ins>
            <m:ctrlPr>
              <w:ins w:id="1036" w:author="Li Peipei" w:date="2023-08-10T17:24:24Z">
                <w:rPr>
                  <w:rFonts w:hint="eastAsia" w:ascii="Cambria Math" w:hAnsi="Cambria Math" w:eastAsia="宋体" w:cs="Times New Roman"/>
                  <w:i/>
                  <w:iCs/>
                  <w:kern w:val="0"/>
                  <w:sz w:val="22"/>
                  <w:szCs w:val="24"/>
                  <w:lang w:val="en-GB" w:eastAsia="en-US"/>
                </w:rPr>
              </w:ins>
            </m:ctrlPr>
          </m:e>
          <m:sub>
            <w:ins w:id="1037" w:author="Li Peipei" w:date="2023-08-10T17:24:24Z">
              <m:r>
                <m:rPr>
                  <m:sty m:val="p"/>
                </m:rPr>
                <w:rPr>
                  <w:rFonts w:ascii="Cambria Math" w:hAnsi="Cambria Math" w:eastAsia="宋体" w:cs="Times New Roman"/>
                  <w:kern w:val="0"/>
                  <w:sz w:val="22"/>
                  <w:szCs w:val="24"/>
                  <w:lang w:val="en-GB" w:eastAsia="en-US"/>
                </w:rPr>
                <m:t>σ</m:t>
              </m:r>
            </w:ins>
            <m:ctrlPr>
              <w:ins w:id="1038" w:author="Li Peipei" w:date="2023-08-10T17:24:24Z">
                <w:rPr>
                  <w:rFonts w:hint="eastAsia" w:ascii="Cambria Math" w:hAnsi="Cambria Math" w:eastAsia="宋体" w:cs="Times New Roman"/>
                  <w:i/>
                  <w:iCs/>
                  <w:kern w:val="0"/>
                  <w:sz w:val="22"/>
                  <w:szCs w:val="24"/>
                  <w:lang w:val="en-GB" w:eastAsia="en-US"/>
                </w:rPr>
              </w:ins>
            </m:ctrlPr>
          </m:sub>
        </m:sSub>
      </m:oMath>
      <w:ins w:id="1039" w:author="Li Peipei" w:date="2023-08-10T16:59:55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etc., in which case the expression of units will also change accordingly</w:t>
        </w:r>
      </w:ins>
      <w:ins w:id="1040" w:author="Li Peipei" w:date="2023-08-10T17:00:34Z">
        <w:r>
          <w:rPr>
            <w:rFonts w:hint="eastAsia" w:cstheme="minorBidi"/>
            <w:color w:val="000000" w:themeColor="text1"/>
            <w:kern w:val="0"/>
            <w:sz w:val="22"/>
            <w:szCs w:val="22"/>
            <w:lang w:val="en-US" w:eastAsia="zh-CN" w:bidi="ar"/>
            <w14:textFill>
              <w14:solidFill>
                <w14:schemeClr w14:val="tx1"/>
              </w14:solidFill>
            </w14:textFill>
          </w:rPr>
          <w:t>.</w:t>
        </w:r>
        <w:commentRangeEnd w:id="10"/>
      </w:ins>
      <w:r>
        <w:commentReference w:id="10"/>
      </w:r>
    </w:p>
    <w:p w14:paraId="3F319C5B">
      <w:pPr>
        <w:pStyle w:val="4"/>
        <w:rPr>
          <w:ins w:id="1041" w:author="Li Peipei" w:date="2023-08-10T16:54:26Z"/>
        </w:rPr>
      </w:pPr>
      <w:ins w:id="1042" w:author="Li Peipei" w:date="2023-08-10T16:54:26Z">
        <w:bookmarkStart w:id="82" w:name="_Toc22603"/>
        <w:r>
          <w:rPr/>
          <w:t xml:space="preserve">Spectral Power Distribution </w:t>
        </w:r>
      </w:ins>
      <w:ins w:id="1043" w:author="Li Peipei" w:date="2023-08-10T16:54:26Z">
        <w:r>
          <w:rPr/>
          <w:fldChar w:fldCharType="begin"/>
        </w:r>
      </w:ins>
      <w:ins w:id="1044" w:author="Li Peipei" w:date="2023-08-10T16:54:26Z">
        <w:r>
          <w:rPr/>
          <w:instrText xml:space="preserve"> REF _Ref213042123 \r \h  \* MERGEFORMAT </w:instrText>
        </w:r>
      </w:ins>
      <w:ins w:id="1045" w:author="Li Peipei" w:date="2023-08-10T16:54:26Z">
        <w:r>
          <w:rPr/>
          <w:fldChar w:fldCharType="separate"/>
        </w:r>
      </w:ins>
      <w:ins w:id="1046" w:author="Li Peipei" w:date="2023-08-10T16:54:26Z">
        <w:r>
          <w:rPr/>
          <w:t>[14]</w:t>
        </w:r>
      </w:ins>
      <w:ins w:id="1047" w:author="Li Peipei" w:date="2023-08-10T16:54:26Z">
        <w:r>
          <w:rPr/>
          <w:fldChar w:fldCharType="end"/>
        </w:r>
        <w:bookmarkEnd w:id="82"/>
      </w:ins>
    </w:p>
    <w:p w14:paraId="6574DA1F">
      <w:pPr>
        <w:pStyle w:val="3"/>
        <w:spacing w:after="0"/>
        <w:rPr>
          <w:ins w:id="1048" w:author="Li Peipei" w:date="2023-08-10T17:35:47Z"/>
          <w:rFonts w:hint="eastAsia" w:eastAsia="宋体"/>
          <w:color w:val="000000" w:themeColor="text1"/>
          <w:lang w:val="en-US" w:eastAsia="zh-CN"/>
          <w14:textFill>
            <w14:solidFill>
              <w14:schemeClr w14:val="tx1"/>
            </w14:solidFill>
          </w14:textFill>
        </w:rPr>
      </w:pPr>
      <w:ins w:id="1049" w:author="Li Peipei" w:date="2023-08-10T17:25:48Z">
        <w:r>
          <w:rPr>
            <w:rFonts w:hint="eastAsia" w:eastAsia="宋体"/>
            <w:color w:val="000000" w:themeColor="text1"/>
            <w:lang w:val="en-US" w:eastAsia="zh-CN"/>
            <w14:textFill>
              <w14:solidFill>
                <w14:schemeClr w14:val="tx1"/>
              </w14:solidFill>
            </w14:textFill>
          </w:rPr>
          <w:t>The</w:t>
        </w:r>
      </w:ins>
      <w:ins w:id="1050" w:author="Li Peipei" w:date="2023-08-10T17:25:49Z">
        <w:r>
          <w:rPr>
            <w:rFonts w:hint="eastAsia" w:eastAsia="宋体"/>
            <w:color w:val="000000" w:themeColor="text1"/>
            <w:lang w:val="en-US" w:eastAsia="zh-CN"/>
            <w14:textFill>
              <w14:solidFill>
                <w14:schemeClr w14:val="tx1"/>
              </w14:solidFill>
            </w14:textFill>
          </w:rPr>
          <w:t xml:space="preserve"> s</w:t>
        </w:r>
      </w:ins>
      <w:ins w:id="1051" w:author="Li Peipei" w:date="2023-08-10T17:25:32Z">
        <w:r>
          <w:rPr>
            <w:rFonts w:hint="eastAsia" w:eastAsia="宋体"/>
            <w:color w:val="000000" w:themeColor="text1"/>
            <w:lang w:val="en-US" w:eastAsia="zh-CN"/>
            <w14:textFill>
              <w14:solidFill>
                <w14:schemeClr w14:val="tx1"/>
              </w14:solidFill>
            </w14:textFill>
          </w:rPr>
          <w:t>pe</w:t>
        </w:r>
      </w:ins>
      <w:ins w:id="1052" w:author="Li Peipei" w:date="2023-08-10T17:25:33Z">
        <w:r>
          <w:rPr>
            <w:rFonts w:hint="eastAsia" w:eastAsia="宋体"/>
            <w:color w:val="000000" w:themeColor="text1"/>
            <w:lang w:val="en-US" w:eastAsia="zh-CN"/>
            <w14:textFill>
              <w14:solidFill>
                <w14:schemeClr w14:val="tx1"/>
              </w14:solidFill>
            </w14:textFill>
          </w:rPr>
          <w:t>c</w:t>
        </w:r>
      </w:ins>
      <w:ins w:id="1053" w:author="Li Peipei" w:date="2023-08-10T17:25:34Z">
        <w:r>
          <w:rPr>
            <w:rFonts w:hint="eastAsia" w:eastAsia="宋体"/>
            <w:color w:val="000000" w:themeColor="text1"/>
            <w:lang w:val="en-US" w:eastAsia="zh-CN"/>
            <w14:textFill>
              <w14:solidFill>
                <w14:schemeClr w14:val="tx1"/>
              </w14:solidFill>
            </w14:textFill>
          </w:rPr>
          <w:t xml:space="preserve">tral </w:t>
        </w:r>
      </w:ins>
      <w:ins w:id="1054" w:author="Li Peipei" w:date="2023-08-10T17:25:36Z">
        <w:r>
          <w:rPr>
            <w:rFonts w:hint="eastAsia" w:eastAsia="宋体"/>
            <w:color w:val="000000" w:themeColor="text1"/>
            <w:lang w:val="en-US" w:eastAsia="zh-CN"/>
            <w14:textFill>
              <w14:solidFill>
                <w14:schemeClr w14:val="tx1"/>
              </w14:solidFill>
            </w14:textFill>
          </w:rPr>
          <w:t>di</w:t>
        </w:r>
      </w:ins>
      <w:ins w:id="1055" w:author="Li Peipei" w:date="2023-08-10T17:25:38Z">
        <w:r>
          <w:rPr>
            <w:rFonts w:hint="eastAsia" w:eastAsia="宋体"/>
            <w:color w:val="000000" w:themeColor="text1"/>
            <w:lang w:val="en-US" w:eastAsia="zh-CN"/>
            <w14:textFill>
              <w14:solidFill>
                <w14:schemeClr w14:val="tx1"/>
              </w14:solidFill>
            </w14:textFill>
          </w:rPr>
          <w:t>stri</w:t>
        </w:r>
      </w:ins>
      <w:ins w:id="1056" w:author="Li Peipei" w:date="2023-08-10T17:25:40Z">
        <w:r>
          <w:rPr>
            <w:rFonts w:hint="eastAsia" w:eastAsia="宋体"/>
            <w:color w:val="000000" w:themeColor="text1"/>
            <w:lang w:val="en-US" w:eastAsia="zh-CN"/>
            <w14:textFill>
              <w14:solidFill>
                <w14:schemeClr w14:val="tx1"/>
              </w14:solidFill>
            </w14:textFill>
          </w:rPr>
          <w:t>buti</w:t>
        </w:r>
      </w:ins>
      <w:ins w:id="1057" w:author="Li Peipei" w:date="2023-08-10T17:25:41Z">
        <w:r>
          <w:rPr>
            <w:rFonts w:hint="eastAsia" w:eastAsia="宋体"/>
            <w:color w:val="000000" w:themeColor="text1"/>
            <w:lang w:val="en-US" w:eastAsia="zh-CN"/>
            <w14:textFill>
              <w14:solidFill>
                <w14:schemeClr w14:val="tx1"/>
              </w14:solidFill>
            </w14:textFill>
          </w:rPr>
          <w:t xml:space="preserve">on of </w:t>
        </w:r>
      </w:ins>
      <w:ins w:id="1058" w:author="Li Peipei" w:date="2023-08-10T17:25:42Z">
        <w:r>
          <w:rPr>
            <w:rFonts w:hint="eastAsia" w:eastAsia="宋体"/>
            <w:color w:val="000000" w:themeColor="text1"/>
            <w:lang w:val="en-US" w:eastAsia="zh-CN"/>
            <w14:textFill>
              <w14:solidFill>
                <w14:schemeClr w14:val="tx1"/>
              </w14:solidFill>
            </w14:textFill>
          </w:rPr>
          <w:t>rad</w:t>
        </w:r>
      </w:ins>
      <w:ins w:id="1059" w:author="Li Peipei" w:date="2023-08-10T17:25:43Z">
        <w:r>
          <w:rPr>
            <w:rFonts w:hint="eastAsia" w:eastAsia="宋体"/>
            <w:color w:val="000000" w:themeColor="text1"/>
            <w:lang w:val="en-US" w:eastAsia="zh-CN"/>
            <w14:textFill>
              <w14:solidFill>
                <w14:schemeClr w14:val="tx1"/>
              </w14:solidFill>
            </w14:textFill>
          </w:rPr>
          <w:t xml:space="preserve">iant </w:t>
        </w:r>
      </w:ins>
      <w:ins w:id="1060" w:author="Li Peipei" w:date="2023-08-10T17:25:44Z">
        <w:r>
          <w:rPr>
            <w:rFonts w:hint="eastAsia" w:eastAsia="宋体"/>
            <w:color w:val="000000" w:themeColor="text1"/>
            <w:lang w:val="en-US" w:eastAsia="zh-CN"/>
            <w14:textFill>
              <w14:solidFill>
                <w14:schemeClr w14:val="tx1"/>
              </w14:solidFill>
            </w14:textFill>
          </w:rPr>
          <w:t>power</w:t>
        </w:r>
      </w:ins>
      <w:ins w:id="1061" w:author="Li Peipei" w:date="2023-08-10T17:25:45Z">
        <w:r>
          <w:rPr>
            <w:rFonts w:hint="eastAsia" w:eastAsia="宋体"/>
            <w:color w:val="000000" w:themeColor="text1"/>
            <w:lang w:val="en-US" w:eastAsia="zh-CN"/>
            <w14:textFill>
              <w14:solidFill>
                <w14:schemeClr w14:val="tx1"/>
              </w14:solidFill>
            </w14:textFill>
          </w:rPr>
          <w:t>.</w:t>
        </w:r>
      </w:ins>
      <w:ins w:id="1062" w:author="Li Peipei" w:date="2023-08-10T17:25:46Z">
        <w:r>
          <w:rPr>
            <w:rFonts w:hint="eastAsia" w:eastAsia="宋体"/>
            <w:color w:val="000000" w:themeColor="text1"/>
            <w:lang w:val="en-US" w:eastAsia="zh-CN"/>
            <w14:textFill>
              <w14:solidFill>
                <w14:schemeClr w14:val="tx1"/>
              </w14:solidFill>
            </w14:textFill>
          </w:rPr>
          <w:t xml:space="preserve"> </w:t>
        </w:r>
      </w:ins>
      <w:ins w:id="1063" w:author="Li Peipei" w:date="2023-08-10T17:26:48Z">
        <w:r>
          <w:rPr>
            <w:rFonts w:hint="eastAsia" w:eastAsia="宋体"/>
            <w:color w:val="000000" w:themeColor="text1"/>
            <w:lang w:val="en-US" w:eastAsia="zh-CN"/>
            <w14:textFill>
              <w14:solidFill>
                <w14:schemeClr w14:val="tx1"/>
              </w14:solidFill>
            </w14:textFill>
          </w:rPr>
          <w:t>S</w:t>
        </w:r>
        <w:bookmarkStart w:id="83" w:name="OLE_LINK28"/>
        <w:r>
          <w:rPr>
            <w:rFonts w:hint="eastAsia" w:eastAsia="宋体"/>
            <w:color w:val="000000" w:themeColor="text1"/>
            <w:lang w:val="en-US" w:eastAsia="zh-CN"/>
            <w14:textFill>
              <w14:solidFill>
                <w14:schemeClr w14:val="tx1"/>
              </w14:solidFill>
            </w14:textFill>
          </w:rPr>
          <w:t>p</w:t>
        </w:r>
      </w:ins>
      <w:ins w:id="1064" w:author="Li Peipei" w:date="2023-08-10T17:26:49Z">
        <w:r>
          <w:rPr>
            <w:rFonts w:hint="eastAsia" w:eastAsia="宋体"/>
            <w:color w:val="000000" w:themeColor="text1"/>
            <w:lang w:val="en-US" w:eastAsia="zh-CN"/>
            <w14:textFill>
              <w14:solidFill>
                <w14:schemeClr w14:val="tx1"/>
              </w14:solidFill>
            </w14:textFill>
          </w:rPr>
          <w:t>e</w:t>
        </w:r>
      </w:ins>
      <w:ins w:id="1065" w:author="Li Peipei" w:date="2023-08-10T17:26:50Z">
        <w:r>
          <w:rPr>
            <w:rFonts w:hint="eastAsia" w:eastAsia="宋体"/>
            <w:color w:val="000000" w:themeColor="text1"/>
            <w:lang w:val="en-US" w:eastAsia="zh-CN"/>
            <w14:textFill>
              <w14:solidFill>
                <w14:schemeClr w14:val="tx1"/>
              </w14:solidFill>
            </w14:textFill>
          </w:rPr>
          <w:t>ctr</w:t>
        </w:r>
      </w:ins>
      <w:ins w:id="1066" w:author="Li Peipei" w:date="2023-08-10T17:26:51Z">
        <w:r>
          <w:rPr>
            <w:rFonts w:hint="eastAsia" w:eastAsia="宋体"/>
            <w:color w:val="000000" w:themeColor="text1"/>
            <w:lang w:val="en-US" w:eastAsia="zh-CN"/>
            <w14:textFill>
              <w14:solidFill>
                <w14:schemeClr w14:val="tx1"/>
              </w14:solidFill>
            </w14:textFill>
          </w:rPr>
          <w:t xml:space="preserve">al </w:t>
        </w:r>
      </w:ins>
      <w:ins w:id="1067" w:author="Li Peipei" w:date="2023-08-10T17:26:52Z">
        <w:r>
          <w:rPr>
            <w:rFonts w:hint="eastAsia" w:eastAsia="宋体"/>
            <w:color w:val="000000" w:themeColor="text1"/>
            <w:lang w:val="en-US" w:eastAsia="zh-CN"/>
            <w14:textFill>
              <w14:solidFill>
                <w14:schemeClr w14:val="tx1"/>
              </w14:solidFill>
            </w14:textFill>
          </w:rPr>
          <w:t>powe</w:t>
        </w:r>
      </w:ins>
      <w:ins w:id="1068" w:author="Li Peipei" w:date="2023-08-10T17:26:53Z">
        <w:r>
          <w:rPr>
            <w:rFonts w:hint="eastAsia" w:eastAsia="宋体"/>
            <w:color w:val="000000" w:themeColor="text1"/>
            <w:lang w:val="en-US" w:eastAsia="zh-CN"/>
            <w14:textFill>
              <w14:solidFill>
                <w14:schemeClr w14:val="tx1"/>
              </w14:solidFill>
            </w14:textFill>
          </w:rPr>
          <w:t xml:space="preserve">r </w:t>
        </w:r>
      </w:ins>
      <w:ins w:id="1069" w:author="Li Peipei" w:date="2023-08-10T17:26:54Z">
        <w:r>
          <w:rPr>
            <w:rFonts w:hint="eastAsia" w:eastAsia="宋体"/>
            <w:color w:val="000000" w:themeColor="text1"/>
            <w:lang w:val="en-US" w:eastAsia="zh-CN"/>
            <w14:textFill>
              <w14:solidFill>
                <w14:schemeClr w14:val="tx1"/>
              </w14:solidFill>
            </w14:textFill>
          </w:rPr>
          <w:t>dist</w:t>
        </w:r>
      </w:ins>
      <w:ins w:id="1070" w:author="Li Peipei" w:date="2023-08-10T17:26:55Z">
        <w:r>
          <w:rPr>
            <w:rFonts w:hint="eastAsia" w:eastAsia="宋体"/>
            <w:color w:val="000000" w:themeColor="text1"/>
            <w:lang w:val="en-US" w:eastAsia="zh-CN"/>
            <w14:textFill>
              <w14:solidFill>
                <w14:schemeClr w14:val="tx1"/>
              </w14:solidFill>
            </w14:textFill>
          </w:rPr>
          <w:t>ri</w:t>
        </w:r>
      </w:ins>
      <w:ins w:id="1071" w:author="Li Peipei" w:date="2023-08-10T17:26:56Z">
        <w:r>
          <w:rPr>
            <w:rFonts w:hint="eastAsia" w:eastAsia="宋体"/>
            <w:color w:val="000000" w:themeColor="text1"/>
            <w:lang w:val="en-US" w:eastAsia="zh-CN"/>
            <w14:textFill>
              <w14:solidFill>
                <w14:schemeClr w14:val="tx1"/>
              </w14:solidFill>
            </w14:textFill>
          </w:rPr>
          <w:t>bution</w:t>
        </w:r>
        <w:bookmarkEnd w:id="83"/>
      </w:ins>
      <w:ins w:id="1072" w:author="Li Peipei" w:date="2023-08-10T17:26:57Z">
        <w:r>
          <w:rPr>
            <w:rFonts w:hint="eastAsia" w:eastAsia="宋体"/>
            <w:color w:val="000000" w:themeColor="text1"/>
            <w:lang w:val="en-US" w:eastAsia="zh-CN"/>
            <w14:textFill>
              <w14:solidFill>
                <w14:schemeClr w14:val="tx1"/>
              </w14:solidFill>
            </w14:textFill>
          </w:rPr>
          <w:t xml:space="preserve"> </w:t>
        </w:r>
      </w:ins>
      <w:ins w:id="1073" w:author="Li Peipei" w:date="2023-08-10T17:26:58Z">
        <w:r>
          <w:rPr>
            <w:rFonts w:hint="eastAsia" w:eastAsia="宋体"/>
            <w:color w:val="000000" w:themeColor="text1"/>
            <w:lang w:val="en-US" w:eastAsia="zh-CN"/>
            <w14:textFill>
              <w14:solidFill>
                <w14:schemeClr w14:val="tx1"/>
              </w14:solidFill>
            </w14:textFill>
          </w:rPr>
          <w:t>(</w:t>
        </w:r>
      </w:ins>
      <w:ins w:id="1074" w:author="Li Peipei" w:date="2023-08-10T17:27:18Z">
        <w:r>
          <w:rPr>
            <w:rFonts w:hint="eastAsia" w:eastAsia="宋体"/>
            <w:color w:val="000000" w:themeColor="text1"/>
            <w:lang w:val="en-US" w:eastAsia="zh-CN"/>
            <w14:textFill>
              <w14:solidFill>
                <w14:schemeClr w14:val="tx1"/>
              </w14:solidFill>
            </w14:textFill>
          </w:rPr>
          <w:t>SPD</w:t>
        </w:r>
      </w:ins>
      <w:ins w:id="1075" w:author="Li Peipei" w:date="2023-08-10T17:26:58Z">
        <w:r>
          <w:rPr>
            <w:rFonts w:hint="eastAsia" w:eastAsia="宋体"/>
            <w:color w:val="000000" w:themeColor="text1"/>
            <w:lang w:val="en-US" w:eastAsia="zh-CN"/>
            <w14:textFill>
              <w14:solidFill>
                <w14:schemeClr w14:val="tx1"/>
              </w14:solidFill>
            </w14:textFill>
          </w:rPr>
          <w:t>)</w:t>
        </w:r>
      </w:ins>
      <w:ins w:id="1076" w:author="Li Peipei" w:date="2023-08-10T17:27:00Z">
        <w:r>
          <w:rPr>
            <w:rFonts w:hint="eastAsia" w:eastAsia="宋体"/>
            <w:color w:val="000000" w:themeColor="text1"/>
            <w:lang w:val="en-US" w:eastAsia="zh-CN"/>
            <w14:textFill>
              <w14:solidFill>
                <w14:schemeClr w14:val="tx1"/>
              </w14:solidFill>
            </w14:textFill>
          </w:rPr>
          <w:t xml:space="preserve"> </w:t>
        </w:r>
      </w:ins>
      <w:ins w:id="1077" w:author="Li Peipei" w:date="2023-08-10T17:27:05Z">
        <w:r>
          <w:rPr>
            <w:rFonts w:hint="eastAsia" w:eastAsia="宋体"/>
            <w:color w:val="000000" w:themeColor="text1"/>
            <w:lang w:val="en-US" w:eastAsia="zh-CN"/>
            <w14:textFill>
              <w14:solidFill>
                <w14:schemeClr w14:val="tx1"/>
              </w14:solidFill>
            </w14:textFill>
          </w:rPr>
          <w:t xml:space="preserve">or </w:t>
        </w:r>
      </w:ins>
      <w:ins w:id="1078" w:author="Li Peipei" w:date="2023-08-10T17:27:06Z">
        <w:r>
          <w:rPr>
            <w:rFonts w:hint="eastAsia" w:eastAsia="宋体"/>
            <w:color w:val="000000" w:themeColor="text1"/>
            <w:lang w:val="en-US" w:eastAsia="zh-CN"/>
            <w14:textFill>
              <w14:solidFill>
                <w14:schemeClr w14:val="tx1"/>
              </w14:solidFill>
            </w14:textFill>
          </w:rPr>
          <w:t>re</w:t>
        </w:r>
      </w:ins>
      <w:ins w:id="1079" w:author="Li Peipei" w:date="2023-08-10T17:27:07Z">
        <w:r>
          <w:rPr>
            <w:rFonts w:hint="eastAsia" w:eastAsia="宋体"/>
            <w:color w:val="000000" w:themeColor="text1"/>
            <w:lang w:val="en-US" w:eastAsia="zh-CN"/>
            <w14:textFill>
              <w14:solidFill>
                <w14:schemeClr w14:val="tx1"/>
              </w14:solidFill>
            </w14:textFill>
          </w:rPr>
          <w:t>lative</w:t>
        </w:r>
      </w:ins>
      <w:ins w:id="1080" w:author="Li Peipei" w:date="2023-08-10T17:27:08Z">
        <w:r>
          <w:rPr>
            <w:rFonts w:hint="eastAsia" w:eastAsia="宋体"/>
            <w:color w:val="000000" w:themeColor="text1"/>
            <w:lang w:val="en-US" w:eastAsia="zh-CN"/>
            <w14:textFill>
              <w14:solidFill>
                <w14:schemeClr w14:val="tx1"/>
              </w14:solidFill>
            </w14:textFill>
          </w:rPr>
          <w:t xml:space="preserve"> </w:t>
        </w:r>
      </w:ins>
      <w:ins w:id="1081" w:author="Li Peipei" w:date="2023-08-10T17:27:14Z">
        <w:r>
          <w:rPr>
            <w:rFonts w:hint="eastAsia" w:eastAsia="宋体"/>
            <w:color w:val="000000" w:themeColor="text1"/>
            <w:lang w:val="en-US" w:eastAsia="zh-CN"/>
            <w14:textFill>
              <w14:solidFill>
                <w14:schemeClr w14:val="tx1"/>
              </w14:solidFill>
            </w14:textFill>
          </w:rPr>
          <w:t>s</w:t>
        </w:r>
      </w:ins>
      <w:ins w:id="1082" w:author="Li Peipei" w:date="2023-08-10T17:27:15Z">
        <w:r>
          <w:rPr>
            <w:rFonts w:hint="eastAsia" w:eastAsia="宋体"/>
            <w:color w:val="000000" w:themeColor="text1"/>
            <w:lang w:val="en-US" w:eastAsia="zh-CN"/>
            <w14:textFill>
              <w14:solidFill>
                <w14:schemeClr w14:val="tx1"/>
              </w14:solidFill>
            </w14:textFill>
          </w:rPr>
          <w:t>pectral power distribution</w:t>
        </w:r>
      </w:ins>
      <w:ins w:id="1083" w:author="Li Peipei" w:date="2023-08-10T17:27:29Z">
        <w:r>
          <w:rPr>
            <w:rFonts w:hint="eastAsia" w:eastAsia="宋体"/>
            <w:color w:val="000000" w:themeColor="text1"/>
            <w:lang w:val="en-US" w:eastAsia="zh-CN"/>
            <w14:textFill>
              <w14:solidFill>
                <w14:schemeClr w14:val="tx1"/>
              </w14:solidFill>
            </w14:textFill>
          </w:rPr>
          <w:t xml:space="preserve"> is</w:t>
        </w:r>
      </w:ins>
      <w:ins w:id="1084" w:author="Li Peipei" w:date="2023-08-10T18:05:18Z">
        <w:r>
          <w:rPr>
            <w:rFonts w:hint="eastAsia" w:eastAsia="宋体"/>
            <w:color w:val="000000" w:themeColor="text1"/>
            <w:lang w:val="en-US" w:eastAsia="zh-CN"/>
            <w14:textFill>
              <w14:solidFill>
                <w14:schemeClr w14:val="tx1"/>
              </w14:solidFill>
            </w14:textFill>
          </w:rPr>
          <w:t xml:space="preserve"> </w:t>
        </w:r>
      </w:ins>
      <w:ins w:id="1085" w:author="Li Peipei" w:date="2023-08-10T18:05:47Z">
        <w:r>
          <w:rPr>
            <w:rFonts w:hint="eastAsia" w:eastAsia="宋体"/>
            <w:color w:val="000000" w:themeColor="text1"/>
            <w:lang w:val="en-US" w:eastAsia="zh-CN"/>
            <w14:textFill>
              <w14:solidFill>
                <w14:schemeClr w14:val="tx1"/>
              </w14:solidFill>
            </w14:textFill>
          </w:rPr>
          <w:t>o</w:t>
        </w:r>
      </w:ins>
      <w:ins w:id="1086" w:author="Li Peipei" w:date="2023-08-10T18:05:48Z">
        <w:r>
          <w:rPr>
            <w:rFonts w:hint="eastAsia" w:eastAsia="宋体"/>
            <w:color w:val="000000" w:themeColor="text1"/>
            <w:lang w:val="en-US" w:eastAsia="zh-CN"/>
            <w14:textFill>
              <w14:solidFill>
                <w14:schemeClr w14:val="tx1"/>
              </w14:solidFill>
            </w14:textFill>
          </w:rPr>
          <w:t>ften</w:t>
        </w:r>
      </w:ins>
      <w:ins w:id="1087" w:author="Li Peipei" w:date="2023-08-10T17:27:29Z">
        <w:r>
          <w:rPr>
            <w:rFonts w:hint="eastAsia" w:eastAsia="宋体"/>
            <w:color w:val="000000" w:themeColor="text1"/>
            <w:lang w:val="en-US" w:eastAsia="zh-CN"/>
            <w14:textFill>
              <w14:solidFill>
                <w14:schemeClr w14:val="tx1"/>
              </w14:solidFill>
            </w14:textFill>
          </w:rPr>
          <w:t xml:space="preserve"> </w:t>
        </w:r>
      </w:ins>
      <w:ins w:id="1088" w:author="Li Peipei" w:date="2023-08-10T17:27:36Z">
        <w:r>
          <w:rPr>
            <w:rFonts w:hint="eastAsia" w:eastAsia="宋体"/>
            <w:color w:val="000000" w:themeColor="text1"/>
            <w:lang w:val="en-US" w:eastAsia="zh-CN"/>
            <w14:textFill>
              <w14:solidFill>
                <w14:schemeClr w14:val="tx1"/>
              </w14:solidFill>
            </w14:textFill>
          </w:rPr>
          <w:t>used</w:t>
        </w:r>
      </w:ins>
      <w:ins w:id="1089" w:author="Li Peipei" w:date="2023-08-10T17:27:37Z">
        <w:r>
          <w:rPr>
            <w:rFonts w:hint="eastAsia" w:eastAsia="宋体"/>
            <w:color w:val="000000" w:themeColor="text1"/>
            <w:lang w:val="en-US" w:eastAsia="zh-CN"/>
            <w14:textFill>
              <w14:solidFill>
                <w14:schemeClr w14:val="tx1"/>
              </w14:solidFill>
            </w14:textFill>
          </w:rPr>
          <w:t xml:space="preserve"> in </w:t>
        </w:r>
      </w:ins>
      <w:ins w:id="1090" w:author="Li Peipei" w:date="2023-08-10T17:27:58Z">
        <w:r>
          <w:rPr>
            <w:rFonts w:hint="eastAsia" w:eastAsia="宋体"/>
            <w:color w:val="000000" w:themeColor="text1"/>
            <w:lang w:val="en-US" w:eastAsia="zh-CN"/>
            <w14:textFill>
              <w14:solidFill>
                <w14:schemeClr w14:val="tx1"/>
              </w14:solidFill>
            </w14:textFill>
          </w:rPr>
          <w:t>mar</w:t>
        </w:r>
      </w:ins>
      <w:ins w:id="1091" w:author="Li Peipei" w:date="2023-08-10T17:27:59Z">
        <w:r>
          <w:rPr>
            <w:rFonts w:hint="eastAsia" w:eastAsia="宋体"/>
            <w:color w:val="000000" w:themeColor="text1"/>
            <w:lang w:val="en-US" w:eastAsia="zh-CN"/>
            <w14:textFill>
              <w14:solidFill>
                <w14:schemeClr w14:val="tx1"/>
              </w14:solidFill>
            </w14:textFill>
          </w:rPr>
          <w:t xml:space="preserve">ine </w:t>
        </w:r>
      </w:ins>
      <w:ins w:id="1092" w:author="Li Peipei" w:date="2023-08-10T17:27:54Z">
        <w:r>
          <w:rPr>
            <w:rFonts w:hint="eastAsia" w:eastAsia="宋体"/>
            <w:color w:val="000000" w:themeColor="text1"/>
            <w:lang w:val="en-US" w:eastAsia="zh-CN"/>
            <w14:textFill>
              <w14:solidFill>
                <w14:schemeClr w14:val="tx1"/>
              </w14:solidFill>
            </w14:textFill>
          </w:rPr>
          <w:t>A</w:t>
        </w:r>
      </w:ins>
      <w:ins w:id="1093" w:author="Li Peipei" w:date="2023-08-10T17:27:55Z">
        <w:r>
          <w:rPr>
            <w:rFonts w:hint="eastAsia" w:eastAsia="宋体"/>
            <w:color w:val="000000" w:themeColor="text1"/>
            <w:lang w:val="en-US" w:eastAsia="zh-CN"/>
            <w14:textFill>
              <w14:solidFill>
                <w14:schemeClr w14:val="tx1"/>
              </w14:solidFill>
            </w14:textFill>
          </w:rPr>
          <w:t>to</w:t>
        </w:r>
      </w:ins>
      <w:ins w:id="1094" w:author="Li Peipei" w:date="2023-08-10T17:27:56Z">
        <w:r>
          <w:rPr>
            <w:rFonts w:hint="eastAsia" w:eastAsia="宋体"/>
            <w:color w:val="000000" w:themeColor="text1"/>
            <w:lang w:val="en-US" w:eastAsia="zh-CN"/>
            <w14:textFill>
              <w14:solidFill>
                <w14:schemeClr w14:val="tx1"/>
              </w14:solidFill>
            </w14:textFill>
          </w:rPr>
          <w:t>N</w:t>
        </w:r>
      </w:ins>
      <w:ins w:id="1095" w:author="Li Peipei" w:date="2023-08-10T17:28:01Z">
        <w:r>
          <w:rPr>
            <w:rFonts w:hint="eastAsia" w:eastAsia="宋体"/>
            <w:color w:val="000000" w:themeColor="text1"/>
            <w:lang w:val="en-US" w:eastAsia="zh-CN"/>
            <w14:textFill>
              <w14:solidFill>
                <w14:schemeClr w14:val="tx1"/>
              </w14:solidFill>
            </w14:textFill>
          </w:rPr>
          <w:t xml:space="preserve"> </w:t>
        </w:r>
      </w:ins>
      <w:ins w:id="1096" w:author="Li Peipei" w:date="2023-08-10T17:28:02Z">
        <w:r>
          <w:rPr>
            <w:rFonts w:hint="eastAsia" w:eastAsia="宋体"/>
            <w:color w:val="000000" w:themeColor="text1"/>
            <w:lang w:val="en-US" w:eastAsia="zh-CN"/>
            <w14:textFill>
              <w14:solidFill>
                <w14:schemeClr w14:val="tx1"/>
              </w14:solidFill>
            </w14:textFill>
          </w:rPr>
          <w:t>n</w:t>
        </w:r>
      </w:ins>
      <w:ins w:id="1097" w:author="Li Peipei" w:date="2023-08-10T17:28:03Z">
        <w:r>
          <w:rPr>
            <w:rFonts w:hint="eastAsia" w:eastAsia="宋体"/>
            <w:color w:val="000000" w:themeColor="text1"/>
            <w:lang w:val="en-US" w:eastAsia="zh-CN"/>
            <w14:textFill>
              <w14:solidFill>
                <w14:schemeClr w14:val="tx1"/>
              </w14:solidFill>
            </w14:textFill>
          </w:rPr>
          <w:t>avi</w:t>
        </w:r>
      </w:ins>
      <w:ins w:id="1098" w:author="Li Peipei" w:date="2023-08-10T17:28:05Z">
        <w:r>
          <w:rPr>
            <w:rFonts w:hint="eastAsia" w:eastAsia="宋体"/>
            <w:color w:val="000000" w:themeColor="text1"/>
            <w:lang w:val="en-US" w:eastAsia="zh-CN"/>
            <w14:textFill>
              <w14:solidFill>
                <w14:schemeClr w14:val="tx1"/>
              </w14:solidFill>
            </w14:textFill>
          </w:rPr>
          <w:t>gat</w:t>
        </w:r>
      </w:ins>
      <w:ins w:id="1099" w:author="Li Peipei" w:date="2023-08-10T17:28:06Z">
        <w:r>
          <w:rPr>
            <w:rFonts w:hint="eastAsia" w:eastAsia="宋体"/>
            <w:color w:val="000000" w:themeColor="text1"/>
            <w:lang w:val="en-US" w:eastAsia="zh-CN"/>
            <w14:textFill>
              <w14:solidFill>
                <w14:schemeClr w14:val="tx1"/>
              </w14:solidFill>
            </w14:textFill>
          </w:rPr>
          <w:t>ion li</w:t>
        </w:r>
      </w:ins>
      <w:ins w:id="1100" w:author="Li Peipei" w:date="2023-08-10T17:28:07Z">
        <w:r>
          <w:rPr>
            <w:rFonts w:hint="eastAsia" w:eastAsia="宋体"/>
            <w:color w:val="000000" w:themeColor="text1"/>
            <w:lang w:val="en-US" w:eastAsia="zh-CN"/>
            <w14:textFill>
              <w14:solidFill>
                <w14:schemeClr w14:val="tx1"/>
              </w14:solidFill>
            </w14:textFill>
          </w:rPr>
          <w:t xml:space="preserve">ght </w:t>
        </w:r>
      </w:ins>
      <w:ins w:id="1101" w:author="Li Peipei" w:date="2023-08-10T17:28:09Z">
        <w:r>
          <w:rPr>
            <w:rFonts w:hint="eastAsia" w:eastAsia="宋体"/>
            <w:color w:val="000000" w:themeColor="text1"/>
            <w:lang w:val="en-US" w:eastAsia="zh-CN"/>
            <w14:textFill>
              <w14:solidFill>
                <w14:schemeClr w14:val="tx1"/>
              </w14:solidFill>
            </w14:textFill>
          </w:rPr>
          <w:t>me</w:t>
        </w:r>
      </w:ins>
      <w:ins w:id="1102" w:author="Li Peipei" w:date="2023-08-10T17:28:10Z">
        <w:r>
          <w:rPr>
            <w:rFonts w:hint="eastAsia" w:eastAsia="宋体"/>
            <w:color w:val="000000" w:themeColor="text1"/>
            <w:lang w:val="en-US" w:eastAsia="zh-CN"/>
            <w14:textFill>
              <w14:solidFill>
                <w14:schemeClr w14:val="tx1"/>
              </w14:solidFill>
            </w14:textFill>
          </w:rPr>
          <w:t>asurem</w:t>
        </w:r>
      </w:ins>
      <w:ins w:id="1103" w:author="Li Peipei" w:date="2023-08-10T17:28:11Z">
        <w:r>
          <w:rPr>
            <w:rFonts w:hint="eastAsia" w:eastAsia="宋体"/>
            <w:color w:val="000000" w:themeColor="text1"/>
            <w:lang w:val="en-US" w:eastAsia="zh-CN"/>
            <w14:textFill>
              <w14:solidFill>
                <w14:schemeClr w14:val="tx1"/>
              </w14:solidFill>
            </w14:textFill>
          </w:rPr>
          <w:t>ent</w:t>
        </w:r>
      </w:ins>
      <w:ins w:id="1104" w:author="Li Peipei" w:date="2023-08-10T17:28:12Z">
        <w:r>
          <w:rPr>
            <w:rFonts w:hint="eastAsia" w:eastAsia="宋体"/>
            <w:color w:val="000000" w:themeColor="text1"/>
            <w:lang w:val="en-US" w:eastAsia="zh-CN"/>
            <w14:textFill>
              <w14:solidFill>
                <w14:schemeClr w14:val="tx1"/>
              </w14:solidFill>
            </w14:textFill>
          </w:rPr>
          <w:t>s.</w:t>
        </w:r>
      </w:ins>
    </w:p>
    <w:p w14:paraId="043785F8">
      <w:pPr>
        <w:pStyle w:val="3"/>
        <w:spacing w:after="0"/>
        <w:rPr>
          <w:ins w:id="1105" w:author="Li Peipei" w:date="2023-08-10T18:06:37Z"/>
          <w:color w:val="000000" w:themeColor="text1"/>
          <w14:textFill>
            <w14:solidFill>
              <w14:schemeClr w14:val="tx1"/>
            </w14:solidFill>
          </w14:textFill>
        </w:rPr>
      </w:pPr>
      <w:ins w:id="1106" w:author="Li Peipei" w:date="2023-08-10T18:05:07Z">
        <w:r>
          <w:rPr>
            <w:color w:val="000000" w:themeColor="text1"/>
            <w14:textFill>
              <w14:solidFill>
                <w14:schemeClr w14:val="tx1"/>
              </w14:solidFill>
            </w14:textFill>
          </w:rPr>
          <w:t>For colorimetry and photometry the limits of the spectrum are typically 380 to 780 nm (visible light).</w:t>
        </w:r>
      </w:ins>
    </w:p>
    <w:p w14:paraId="550BBC03">
      <w:pPr>
        <w:pStyle w:val="3"/>
        <w:spacing w:after="0"/>
        <w:rPr>
          <w:ins w:id="1107" w:author="Li Peipei" w:date="2023-08-10T16:54:26Z"/>
          <w:color w:val="000000" w:themeColor="text1"/>
          <w14:textFill>
            <w14:solidFill>
              <w14:schemeClr w14:val="tx1"/>
            </w14:solidFill>
          </w14:textFill>
        </w:rPr>
      </w:pPr>
      <w:ins w:id="1108" w:author="Li Peipei" w:date="2023-08-10T18:07:27Z">
        <w:r>
          <w:rPr>
            <w:rFonts w:hint="eastAsia" w:eastAsia="宋体"/>
            <w:color w:val="000000" w:themeColor="text1"/>
            <w:lang w:val="en-US" w:eastAsia="zh-CN"/>
            <w14:textFill>
              <w14:solidFill>
                <w14:schemeClr w14:val="tx1"/>
              </w14:solidFill>
            </w14:textFill>
          </w:rPr>
          <w:t xml:space="preserve">Figure 3 </w:t>
        </w:r>
      </w:ins>
      <w:ins w:id="1109" w:author="Li Peipei" w:date="2023-08-10T16:54:26Z">
        <w:r>
          <w:rPr>
            <w:color w:val="000000" w:themeColor="text1"/>
            <w14:textFill>
              <w14:solidFill>
                <w14:schemeClr w14:val="tx1"/>
              </w14:solidFill>
            </w14:textFill>
          </w:rPr>
          <w:t>shows the</w:t>
        </w:r>
      </w:ins>
      <w:ins w:id="1110" w:author="Li Peipei" w:date="2023-08-11T09:00:18Z">
        <w:r>
          <w:rPr>
            <w:rFonts w:hint="eastAsia" w:eastAsia="宋体"/>
            <w:color w:val="000000" w:themeColor="text1"/>
            <w:lang w:val="en-US" w:eastAsia="zh-CN"/>
            <w14:textFill>
              <w14:solidFill>
                <w14:schemeClr w14:val="tx1"/>
              </w14:solidFill>
            </w14:textFill>
          </w:rPr>
          <w:t xml:space="preserve"> SPD</w:t>
        </w:r>
      </w:ins>
      <w:ins w:id="1111" w:author="Li Peipei" w:date="2023-08-11T09:00:18Z">
        <w:r>
          <w:rPr>
            <w:color w:val="000000" w:themeColor="text1"/>
            <w14:textFill>
              <w14:solidFill>
                <w14:schemeClr w14:val="tx1"/>
              </w14:solidFill>
            </w14:textFill>
          </w:rPr>
          <w:t xml:space="preserve"> curve</w:t>
        </w:r>
      </w:ins>
      <w:ins w:id="1112" w:author="Li Peipei" w:date="2023-08-11T09:00:18Z">
        <w:r>
          <w:rPr>
            <w:rFonts w:hint="eastAsia" w:eastAsia="宋体"/>
            <w:color w:val="000000" w:themeColor="text1"/>
            <w:lang w:val="en-US" w:eastAsia="zh-CN"/>
            <w14:textFill>
              <w14:solidFill>
                <w14:schemeClr w14:val="tx1"/>
              </w14:solidFill>
            </w14:textFill>
          </w:rPr>
          <w:t xml:space="preserve"> </w:t>
        </w:r>
      </w:ins>
      <w:ins w:id="1113" w:author="Li Peipei" w:date="2023-08-11T09:00:27Z">
        <w:r>
          <w:rPr>
            <w:rFonts w:hint="eastAsia" w:eastAsia="宋体"/>
            <w:color w:val="000000" w:themeColor="text1"/>
            <w:lang w:val="en-US" w:eastAsia="zh-CN"/>
            <w14:textFill>
              <w14:solidFill>
                <w14:schemeClr w14:val="tx1"/>
              </w14:solidFill>
            </w14:textFill>
          </w:rPr>
          <w:t>of</w:t>
        </w:r>
      </w:ins>
      <w:ins w:id="1114" w:author="Li Peipei" w:date="2023-08-10T16:54:26Z">
        <w:r>
          <w:rPr>
            <w:color w:val="000000" w:themeColor="text1"/>
            <w14:textFill>
              <w14:solidFill>
                <w14:schemeClr w14:val="tx1"/>
              </w14:solidFill>
            </w14:textFill>
          </w:rPr>
          <w:t xml:space="preserve"> a</w:t>
        </w:r>
      </w:ins>
      <w:ins w:id="1115" w:author="Li Peipei" w:date="2023-08-11T08:59:05Z">
        <w:r>
          <w:rPr>
            <w:rFonts w:hint="eastAsia" w:eastAsia="宋体"/>
            <w:color w:val="000000" w:themeColor="text1"/>
            <w:lang w:val="en-US" w:eastAsia="zh-CN"/>
            <w14:textFill>
              <w14:solidFill>
                <w14:schemeClr w14:val="tx1"/>
              </w14:solidFill>
            </w14:textFill>
          </w:rPr>
          <w:t xml:space="preserve"> </w:t>
        </w:r>
      </w:ins>
      <w:ins w:id="1116" w:author="Li Peipei" w:date="2023-08-11T08:59:07Z">
        <w:r>
          <w:rPr>
            <w:rFonts w:hint="eastAsia" w:eastAsia="宋体"/>
            <w:color w:val="000000" w:themeColor="text1"/>
            <w:lang w:val="en-US" w:eastAsia="zh-CN"/>
            <w14:textFill>
              <w14:solidFill>
                <w14:schemeClr w14:val="tx1"/>
              </w14:solidFill>
            </w14:textFill>
          </w:rPr>
          <w:t>white</w:t>
        </w:r>
      </w:ins>
      <w:ins w:id="1117" w:author="Li Peipei" w:date="2023-08-10T16:54:26Z">
        <w:r>
          <w:rPr>
            <w:color w:val="000000" w:themeColor="text1"/>
            <w14:textFill>
              <w14:solidFill>
                <w14:schemeClr w14:val="tx1"/>
              </w14:solidFill>
            </w14:textFill>
          </w:rPr>
          <w:t xml:space="preserve"> </w:t>
        </w:r>
      </w:ins>
      <w:ins w:id="1118" w:author="Li Peipei" w:date="2023-08-11T08:59:12Z">
        <w:r>
          <w:rPr>
            <w:rFonts w:hint="eastAsia" w:eastAsia="宋体"/>
            <w:color w:val="000000" w:themeColor="text1"/>
            <w:lang w:val="en-US" w:eastAsia="zh-CN"/>
            <w14:textFill>
              <w14:solidFill>
                <w14:schemeClr w14:val="tx1"/>
              </w14:solidFill>
            </w14:textFill>
          </w:rPr>
          <w:t>LED</w:t>
        </w:r>
      </w:ins>
      <w:ins w:id="1119" w:author="Li Peipei" w:date="2023-08-11T08:59:13Z">
        <w:r>
          <w:rPr>
            <w:rFonts w:hint="eastAsia" w:eastAsia="宋体"/>
            <w:color w:val="000000" w:themeColor="text1"/>
            <w:lang w:val="en-US" w:eastAsia="zh-CN"/>
            <w14:textFill>
              <w14:solidFill>
                <w14:schemeClr w14:val="tx1"/>
              </w14:solidFill>
            </w14:textFill>
          </w:rPr>
          <w:t xml:space="preserve"> </w:t>
        </w:r>
      </w:ins>
      <w:ins w:id="1120" w:author="Li Peipei" w:date="2023-08-11T08:59:35Z">
        <w:r>
          <w:rPr>
            <w:rFonts w:hint="eastAsia" w:eastAsia="宋体"/>
            <w:color w:val="000000" w:themeColor="text1"/>
            <w:lang w:val="en-US" w:eastAsia="zh-CN"/>
            <w14:textFill>
              <w14:solidFill>
                <w14:schemeClr w14:val="tx1"/>
              </w14:solidFill>
            </w14:textFill>
          </w:rPr>
          <w:t xml:space="preserve">at </w:t>
        </w:r>
      </w:ins>
      <w:ins w:id="1121" w:author="Li Peipei" w:date="2023-08-11T09:00:32Z">
        <w:r>
          <w:rPr>
            <w:rFonts w:hint="eastAsia" w:eastAsia="宋体"/>
            <w:color w:val="000000" w:themeColor="text1"/>
            <w:lang w:val="en-US" w:eastAsia="zh-CN"/>
            <w14:textFill>
              <w14:solidFill>
                <w14:schemeClr w14:val="tx1"/>
              </w14:solidFill>
            </w14:textFill>
          </w:rPr>
          <w:t xml:space="preserve">5 </w:t>
        </w:r>
      </w:ins>
      <w:ins w:id="1122" w:author="Li Peipei" w:date="2023-08-11T09:00:33Z">
        <w:r>
          <w:rPr>
            <w:rFonts w:hint="eastAsia" w:eastAsia="宋体"/>
            <w:color w:val="000000" w:themeColor="text1"/>
            <w:lang w:val="en-US" w:eastAsia="zh-CN"/>
            <w14:textFill>
              <w14:solidFill>
                <w14:schemeClr w14:val="tx1"/>
              </w14:solidFill>
            </w14:textFill>
          </w:rPr>
          <w:t>nm</w:t>
        </w:r>
      </w:ins>
      <w:ins w:id="1123" w:author="Li Peipei" w:date="2023-08-11T08:59:38Z">
        <w:r>
          <w:rPr>
            <w:rFonts w:hint="eastAsia" w:eastAsia="宋体"/>
            <w:color w:val="000000" w:themeColor="text1"/>
            <w:lang w:val="en-US" w:eastAsia="zh-CN"/>
            <w14:textFill>
              <w14:solidFill>
                <w14:schemeClr w14:val="tx1"/>
              </w14:solidFill>
            </w14:textFill>
          </w:rPr>
          <w:t xml:space="preserve"> </w:t>
        </w:r>
      </w:ins>
      <w:ins w:id="1124" w:author="Li Peipei" w:date="2023-08-11T08:59:39Z">
        <w:r>
          <w:rPr>
            <w:rFonts w:hint="eastAsia" w:eastAsia="宋体"/>
            <w:color w:val="000000" w:themeColor="text1"/>
            <w:lang w:val="en-US" w:eastAsia="zh-CN"/>
            <w14:textFill>
              <w14:solidFill>
                <w14:schemeClr w14:val="tx1"/>
              </w14:solidFill>
            </w14:textFill>
          </w:rPr>
          <w:t>wa</w:t>
        </w:r>
      </w:ins>
      <w:ins w:id="1125" w:author="Li Peipei" w:date="2023-08-11T08:59:40Z">
        <w:r>
          <w:rPr>
            <w:rFonts w:hint="eastAsia" w:eastAsia="宋体"/>
            <w:color w:val="000000" w:themeColor="text1"/>
            <w:lang w:val="en-US" w:eastAsia="zh-CN"/>
            <w14:textFill>
              <w14:solidFill>
                <w14:schemeClr w14:val="tx1"/>
              </w14:solidFill>
            </w14:textFill>
          </w:rPr>
          <w:t>vele</w:t>
        </w:r>
      </w:ins>
      <w:ins w:id="1126" w:author="Li Peipei" w:date="2023-08-11T08:59:41Z">
        <w:r>
          <w:rPr>
            <w:rFonts w:hint="eastAsia" w:eastAsia="宋体"/>
            <w:color w:val="000000" w:themeColor="text1"/>
            <w:lang w:val="en-US" w:eastAsia="zh-CN"/>
            <w14:textFill>
              <w14:solidFill>
                <w14:schemeClr w14:val="tx1"/>
              </w14:solidFill>
            </w14:textFill>
          </w:rPr>
          <w:t>ngt</w:t>
        </w:r>
      </w:ins>
      <w:ins w:id="1127" w:author="Li Peipei" w:date="2023-08-11T08:59:42Z">
        <w:r>
          <w:rPr>
            <w:rFonts w:hint="eastAsia" w:eastAsia="宋体"/>
            <w:color w:val="000000" w:themeColor="text1"/>
            <w:lang w:val="en-US" w:eastAsia="zh-CN"/>
            <w14:textFill>
              <w14:solidFill>
                <w14:schemeClr w14:val="tx1"/>
              </w14:solidFill>
            </w14:textFill>
          </w:rPr>
          <w:t>h in</w:t>
        </w:r>
      </w:ins>
      <w:ins w:id="1128" w:author="Li Peipei" w:date="2023-08-11T08:59:43Z">
        <w:r>
          <w:rPr>
            <w:rFonts w:hint="eastAsia" w:eastAsia="宋体"/>
            <w:color w:val="000000" w:themeColor="text1"/>
            <w:lang w:val="en-US" w:eastAsia="zh-CN"/>
            <w14:textFill>
              <w14:solidFill>
                <w14:schemeClr w14:val="tx1"/>
              </w14:solidFill>
            </w14:textFill>
          </w:rPr>
          <w:t>ter</w:t>
        </w:r>
      </w:ins>
      <w:ins w:id="1129" w:author="Li Peipei" w:date="2023-08-11T08:59:45Z">
        <w:r>
          <w:rPr>
            <w:rFonts w:hint="eastAsia" w:eastAsia="宋体"/>
            <w:color w:val="000000" w:themeColor="text1"/>
            <w:lang w:val="en-US" w:eastAsia="zh-CN"/>
            <w14:textFill>
              <w14:solidFill>
                <w14:schemeClr w14:val="tx1"/>
              </w14:solidFill>
            </w14:textFill>
          </w:rPr>
          <w:t>val</w:t>
        </w:r>
      </w:ins>
      <w:ins w:id="1130" w:author="Li Peipei" w:date="2023-08-10T16:54:26Z">
        <w:r>
          <w:rPr>
            <w:color w:val="000000" w:themeColor="text1"/>
            <w14:textFill>
              <w14:solidFill>
                <w14:schemeClr w14:val="tx1"/>
              </w14:solidFill>
            </w14:textFill>
          </w:rPr>
          <w:t xml:space="preserve">. The SPD may be weighted by </w:t>
        </w:r>
      </w:ins>
      <w:ins w:id="1131" w:author="Li Peipei" w:date="2023-08-10T16:54:26Z"/>
      <w:ins w:id="1132" w:author="Li Peipei" w:date="2023-08-10T16:54:26Z"/>
      <w:ins w:id="1133" w:author="Li Peipei" w:date="2023-08-10T16:54:26Z"/>
      <w:ins w:id="1134" w:author="Li Peipei" w:date="2023-08-10T16:54:26Z">
        <w:r>
          <w:rPr>
            <w:b/>
            <w:bCs/>
            <w:position w:val="-10"/>
          </w:rPr>
          <w:object>
            <v:shape id="_x0000_i1027" o:spt="75" type="#_x0000_t75" style="height:19pt;width:14.25pt;" o:ole="t" filled="f" o:preferrelative="t" stroked="f" coordsize="21600,21600">
              <v:path/>
              <v:fill on="f" focussize="0,0"/>
              <v:stroke on="f" joinstyle="miter"/>
              <v:imagedata r:id="rId28" o:title=""/>
              <o:lock v:ext="edit" aspectratio="t"/>
              <w10:wrap type="none"/>
              <w10:anchorlock/>
            </v:shape>
            <o:OLEObject Type="Embed" ProgID="Equation.3" ShapeID="_x0000_i1027" DrawAspect="Content" ObjectID="_1468075727" r:id="rId27">
              <o:LockedField>false</o:LockedField>
            </o:OLEObject>
          </w:object>
        </w:r>
      </w:ins>
      <w:ins w:id="1136" w:author="Li Peipei" w:date="2023-08-10T16:54:26Z"/>
      <w:ins w:id="1137" w:author="Li Peipei" w:date="2023-08-10T16:54:26Z">
        <w:r>
          <w:rPr>
            <w:b/>
            <w:bCs/>
          </w:rPr>
          <w:t>,</w:t>
        </w:r>
      </w:ins>
      <w:ins w:id="1138" w:author="Li Peipei" w:date="2023-08-10T16:54:26Z">
        <w:r>
          <w:rPr>
            <w:color w:val="000000" w:themeColor="text1"/>
            <w14:textFill>
              <w14:solidFill>
                <w14:schemeClr w14:val="tx1"/>
              </w14:solidFill>
            </w14:textFill>
          </w:rPr>
          <w:t xml:space="preserve"> </w:t>
        </w:r>
      </w:ins>
      <w:ins w:id="1139" w:author="Li Peipei" w:date="2023-08-10T16:54:26Z"/>
      <w:ins w:id="1140" w:author="Li Peipei" w:date="2023-08-10T16:54:26Z"/>
      <w:ins w:id="1141" w:author="Li Peipei" w:date="2023-08-10T16:54:26Z"/>
      <w:ins w:id="1142" w:author="Li Peipei" w:date="2023-08-10T16:54:26Z">
        <w:r>
          <w:rPr>
            <w:position w:val="-10"/>
          </w:rPr>
          <w:object>
            <v:shape id="_x0000_i1028" o:spt="75" type="#_x0000_t75" style="height:19pt;width:10.85pt;" o:ole="t" filled="f" o:preferrelative="t" stroked="f" coordsize="21600,21600">
              <v:path/>
              <v:fill on="f" focussize="0,0"/>
              <v:stroke on="f" joinstyle="miter"/>
              <v:imagedata r:id="rId30" o:title=""/>
              <o:lock v:ext="edit" aspectratio="t"/>
              <w10:wrap type="none"/>
              <w10:anchorlock/>
            </v:shape>
            <o:OLEObject Type="Embed" ProgID="Equation.3" ShapeID="_x0000_i1028" DrawAspect="Content" ObjectID="_1468075728" r:id="rId29">
              <o:LockedField>false</o:LockedField>
            </o:OLEObject>
          </w:object>
        </w:r>
      </w:ins>
      <w:ins w:id="1144" w:author="Li Peipei" w:date="2023-08-10T16:54:26Z"/>
      <w:ins w:id="1145" w:author="Li Peipei" w:date="2023-08-10T16:54:26Z">
        <w:r>
          <w:rPr>
            <w:color w:val="000000" w:themeColor="text1"/>
            <w14:textFill>
              <w14:solidFill>
                <w14:schemeClr w14:val="tx1"/>
              </w14:solidFill>
            </w14:textFill>
          </w:rPr>
          <w:t xml:space="preserve"> and </w:t>
        </w:r>
      </w:ins>
      <w:ins w:id="1146" w:author="Li Peipei" w:date="2023-08-10T16:54:26Z"/>
      <w:ins w:id="1147" w:author="Li Peipei" w:date="2023-08-10T16:54:26Z"/>
      <w:ins w:id="1148" w:author="Li Peipei" w:date="2023-08-10T16:54:26Z"/>
      <w:ins w:id="1149" w:author="Li Peipei" w:date="2023-08-10T16:54:26Z">
        <w:r>
          <w:rPr>
            <w:position w:val="-4"/>
          </w:rPr>
          <w:object>
            <v:shape id="_x0000_i1029" o:spt="75" type="#_x0000_t75" style="height:16.3pt;width:10.2pt;" o:ole="t" filled="f" o:preferrelative="t" stroked="f" coordsize="21600,21600">
              <v:path/>
              <v:fill on="f" focussize="0,0"/>
              <v:stroke on="f" joinstyle="miter"/>
              <v:imagedata r:id="rId32" o:title=""/>
              <o:lock v:ext="edit" aspectratio="t"/>
              <w10:wrap type="none"/>
              <w10:anchorlock/>
            </v:shape>
            <o:OLEObject Type="Embed" ProgID="Equation.3" ShapeID="_x0000_i1029" DrawAspect="Content" ObjectID="_1468075729" r:id="rId31">
              <o:LockedField>false</o:LockedField>
            </o:OLEObject>
          </w:object>
        </w:r>
      </w:ins>
      <w:ins w:id="1151" w:author="Li Peipei" w:date="2023-08-10T16:54:26Z"/>
      <w:ins w:id="1152" w:author="Li Peipei" w:date="2023-08-11T10:09:26Z">
        <w:r>
          <w:rPr>
            <w:rFonts w:hint="eastAsia" w:eastAsia="宋体"/>
            <w:position w:val="-4"/>
            <w:lang w:val="en-US" w:eastAsia="zh-CN"/>
          </w:rPr>
          <w:t xml:space="preserve">, </w:t>
        </w:r>
      </w:ins>
      <w:ins w:id="1153" w:author="Li Peipei" w:date="2023-08-10T16:54:26Z">
        <w:r>
          <w:rPr>
            <w:color w:val="000000" w:themeColor="text1"/>
            <w14:textFill>
              <w14:solidFill>
                <w14:schemeClr w14:val="tx1"/>
              </w14:solidFill>
            </w14:textFill>
          </w:rPr>
          <w:t xml:space="preserve"> </w:t>
        </w:r>
      </w:ins>
      <w:ins w:id="1154" w:author="Li Peipei" w:date="2023-08-11T10:09:34Z">
        <w:r>
          <w:rPr>
            <w:rFonts w:hint="eastAsia" w:eastAsia="宋体"/>
            <w:color w:val="000000" w:themeColor="text1"/>
            <w:lang w:val="en-US" w:eastAsia="zh-CN"/>
            <w14:textFill>
              <w14:solidFill>
                <w14:schemeClr w14:val="tx1"/>
              </w14:solidFill>
            </w14:textFill>
          </w:rPr>
          <w:t>t</w:t>
        </w:r>
      </w:ins>
      <w:ins w:id="1155" w:author="Li Peipei" w:date="2023-08-11T10:09:35Z">
        <w:r>
          <w:rPr>
            <w:rFonts w:hint="eastAsia" w:eastAsia="宋体"/>
            <w:color w:val="000000" w:themeColor="text1"/>
            <w:lang w:val="en-US" w:eastAsia="zh-CN"/>
            <w14:textFill>
              <w14:solidFill>
                <w14:schemeClr w14:val="tx1"/>
              </w14:solidFill>
            </w14:textFill>
          </w:rPr>
          <w:t>h</w:t>
        </w:r>
      </w:ins>
      <w:ins w:id="1156" w:author="Li Peipei" w:date="2023-08-11T10:09:36Z">
        <w:r>
          <w:rPr>
            <w:rFonts w:hint="eastAsia" w:eastAsia="宋体"/>
            <w:color w:val="000000" w:themeColor="text1"/>
            <w:lang w:val="en-US" w:eastAsia="zh-CN"/>
            <w14:textFill>
              <w14:solidFill>
                <w14:schemeClr w14:val="tx1"/>
              </w14:solidFill>
            </w14:textFill>
          </w:rPr>
          <w:t xml:space="preserve">e </w:t>
        </w:r>
      </w:ins>
      <w:ins w:id="1157" w:author="Li Peipei" w:date="2023-08-10T16:54:26Z">
        <w:r>
          <w:rPr>
            <w:color w:val="000000" w:themeColor="text1"/>
            <w14:textFill>
              <w14:solidFill>
                <w14:schemeClr w14:val="tx1"/>
              </w14:solidFill>
            </w14:textFill>
          </w:rPr>
          <w:t>colour functions</w:t>
        </w:r>
      </w:ins>
      <w:ins w:id="1158" w:author="Li Peipei" w:date="2023-08-11T10:09:39Z">
        <w:r>
          <w:rPr>
            <w:rFonts w:hint="eastAsia" w:eastAsia="宋体"/>
            <w:color w:val="000000" w:themeColor="text1"/>
            <w:lang w:val="en-US" w:eastAsia="zh-CN"/>
            <w14:textFill>
              <w14:solidFill>
                <w14:schemeClr w14:val="tx1"/>
              </w14:solidFill>
            </w14:textFill>
          </w:rPr>
          <w:t xml:space="preserve"> i</w:t>
        </w:r>
      </w:ins>
      <w:ins w:id="1159" w:author="Li Peipei" w:date="2023-08-11T10:09:40Z">
        <w:r>
          <w:rPr>
            <w:rFonts w:hint="eastAsia" w:eastAsia="宋体"/>
            <w:color w:val="000000" w:themeColor="text1"/>
            <w:lang w:val="en-US" w:eastAsia="zh-CN"/>
            <w14:textFill>
              <w14:solidFill>
                <w14:schemeClr w14:val="tx1"/>
              </w14:solidFill>
            </w14:textFill>
          </w:rPr>
          <w:t xml:space="preserve">n </w:t>
        </w:r>
      </w:ins>
      <w:ins w:id="1160" w:author="Li Peipei" w:date="2023-08-11T10:11:11Z">
        <w:r>
          <w:rPr>
            <w:rFonts w:hint="eastAsia" w:eastAsia="宋体"/>
            <w:color w:val="000000" w:themeColor="text1"/>
            <w:lang w:val="en-US" w:eastAsia="zh-CN"/>
            <w14:textFill>
              <w14:solidFill>
                <w14:schemeClr w14:val="tx1"/>
              </w14:solidFill>
            </w14:textFill>
          </w:rPr>
          <w:t>t</w:t>
        </w:r>
      </w:ins>
      <w:ins w:id="1161" w:author="Li Peipei" w:date="2023-08-11T10:11:12Z">
        <w:r>
          <w:rPr>
            <w:rFonts w:hint="eastAsia" w:eastAsia="宋体"/>
            <w:color w:val="000000" w:themeColor="text1"/>
            <w:lang w:val="en-US" w:eastAsia="zh-CN"/>
            <w14:textFill>
              <w14:solidFill>
                <w14:schemeClr w14:val="tx1"/>
              </w14:solidFill>
            </w14:textFill>
          </w:rPr>
          <w:t xml:space="preserve">he </w:t>
        </w:r>
      </w:ins>
      <w:ins w:id="1162" w:author="Li Peipei" w:date="2023-08-11T10:09:42Z">
        <w:r>
          <w:rPr>
            <w:rFonts w:hint="eastAsia" w:eastAsia="宋体"/>
            <w:color w:val="000000" w:themeColor="text1"/>
            <w:lang w:val="en-US" w:eastAsia="zh-CN"/>
            <w14:textFill>
              <w14:solidFill>
                <w14:schemeClr w14:val="tx1"/>
              </w14:solidFill>
            </w14:textFill>
          </w:rPr>
          <w:t>CI</w:t>
        </w:r>
      </w:ins>
      <w:ins w:id="1163" w:author="Li Peipei" w:date="2023-08-11T10:09:43Z">
        <w:r>
          <w:rPr>
            <w:rFonts w:hint="eastAsia" w:eastAsia="宋体"/>
            <w:color w:val="000000" w:themeColor="text1"/>
            <w:lang w:val="en-US" w:eastAsia="zh-CN"/>
            <w14:textFill>
              <w14:solidFill>
                <w14:schemeClr w14:val="tx1"/>
              </w14:solidFill>
            </w14:textFill>
          </w:rPr>
          <w:t xml:space="preserve">E </w:t>
        </w:r>
      </w:ins>
      <w:ins w:id="1164" w:author="Li Peipei" w:date="2023-08-11T10:11:17Z">
        <w:r>
          <w:rPr>
            <w:rFonts w:hint="eastAsia" w:eastAsia="宋体"/>
            <w:color w:val="000000" w:themeColor="text1"/>
            <w:lang w:val="en-US" w:eastAsia="zh-CN"/>
            <w14:textFill>
              <w14:solidFill>
                <w14:schemeClr w14:val="tx1"/>
              </w14:solidFill>
            </w14:textFill>
          </w:rPr>
          <w:t>stand</w:t>
        </w:r>
      </w:ins>
      <w:ins w:id="1165" w:author="Li Peipei" w:date="2023-08-11T10:11:18Z">
        <w:r>
          <w:rPr>
            <w:rFonts w:hint="eastAsia" w:eastAsia="宋体"/>
            <w:color w:val="000000" w:themeColor="text1"/>
            <w:lang w:val="en-US" w:eastAsia="zh-CN"/>
            <w14:textFill>
              <w14:solidFill>
                <w14:schemeClr w14:val="tx1"/>
              </w14:solidFill>
            </w14:textFill>
          </w:rPr>
          <w:t>ard</w:t>
        </w:r>
      </w:ins>
      <w:ins w:id="1166" w:author="Li Peipei" w:date="2023-08-11T10:11:19Z">
        <w:r>
          <w:rPr>
            <w:rFonts w:hint="eastAsia" w:eastAsia="宋体"/>
            <w:color w:val="000000" w:themeColor="text1"/>
            <w:lang w:val="en-US" w:eastAsia="zh-CN"/>
            <w14:textFill>
              <w14:solidFill>
                <w14:schemeClr w14:val="tx1"/>
              </w14:solidFill>
            </w14:textFill>
          </w:rPr>
          <w:t xml:space="preserve"> c</w:t>
        </w:r>
      </w:ins>
      <w:ins w:id="1167" w:author="Li Peipei" w:date="2023-08-11T10:11:20Z">
        <w:r>
          <w:rPr>
            <w:rFonts w:hint="eastAsia" w:eastAsia="宋体"/>
            <w:color w:val="000000" w:themeColor="text1"/>
            <w:lang w:val="en-US" w:eastAsia="zh-CN"/>
            <w14:textFill>
              <w14:solidFill>
                <w14:schemeClr w14:val="tx1"/>
              </w14:solidFill>
            </w14:textFill>
          </w:rPr>
          <w:t>olor</w:t>
        </w:r>
      </w:ins>
      <w:ins w:id="1168" w:author="Li Peipei" w:date="2023-08-11T10:11:21Z">
        <w:r>
          <w:rPr>
            <w:rFonts w:hint="eastAsia" w:eastAsia="宋体"/>
            <w:color w:val="000000" w:themeColor="text1"/>
            <w:lang w:val="en-US" w:eastAsia="zh-CN"/>
            <w14:textFill>
              <w14:solidFill>
                <w14:schemeClr w14:val="tx1"/>
              </w14:solidFill>
            </w14:textFill>
          </w:rPr>
          <w:t>imetr</w:t>
        </w:r>
      </w:ins>
      <w:ins w:id="1169" w:author="Li Peipei" w:date="2023-08-11T10:11:22Z">
        <w:r>
          <w:rPr>
            <w:rFonts w:hint="eastAsia" w:eastAsia="宋体"/>
            <w:color w:val="000000" w:themeColor="text1"/>
            <w:lang w:val="en-US" w:eastAsia="zh-CN"/>
            <w14:textFill>
              <w14:solidFill>
                <w14:schemeClr w14:val="tx1"/>
              </w14:solidFill>
            </w14:textFill>
          </w:rPr>
          <w:t xml:space="preserve">ic </w:t>
        </w:r>
      </w:ins>
      <w:ins w:id="1170" w:author="Li Peipei" w:date="2023-08-11T10:11:23Z">
        <w:r>
          <w:rPr>
            <w:rFonts w:hint="eastAsia" w:eastAsia="宋体"/>
            <w:color w:val="000000" w:themeColor="text1"/>
            <w:lang w:val="en-US" w:eastAsia="zh-CN"/>
            <w14:textFill>
              <w14:solidFill>
                <w14:schemeClr w14:val="tx1"/>
              </w14:solidFill>
            </w14:textFill>
          </w:rPr>
          <w:t>sy</w:t>
        </w:r>
      </w:ins>
      <w:ins w:id="1171" w:author="Li Peipei" w:date="2023-08-11T10:11:24Z">
        <w:r>
          <w:rPr>
            <w:rFonts w:hint="eastAsia" w:eastAsia="宋体"/>
            <w:color w:val="000000" w:themeColor="text1"/>
            <w:lang w:val="en-US" w:eastAsia="zh-CN"/>
            <w14:textFill>
              <w14:solidFill>
                <w14:schemeClr w14:val="tx1"/>
              </w14:solidFill>
            </w14:textFill>
          </w:rPr>
          <w:t>stem</w:t>
        </w:r>
      </w:ins>
      <w:ins w:id="1172" w:author="Li Peipei" w:date="2023-08-11T10:11:25Z">
        <w:r>
          <w:rPr>
            <w:rFonts w:hint="eastAsia" w:eastAsia="宋体"/>
            <w:color w:val="000000" w:themeColor="text1"/>
            <w:lang w:val="en-US" w:eastAsia="zh-CN"/>
            <w14:textFill>
              <w14:solidFill>
                <w14:schemeClr w14:val="tx1"/>
              </w14:solidFill>
            </w14:textFill>
          </w:rPr>
          <w:t>s</w:t>
        </w:r>
      </w:ins>
      <w:ins w:id="1173" w:author="Li Peipei" w:date="2023-08-10T16:54:26Z">
        <w:r>
          <w:rPr>
            <w:color w:val="000000" w:themeColor="text1"/>
            <w14:textFill>
              <w14:solidFill>
                <w14:schemeClr w14:val="tx1"/>
              </w14:solidFill>
            </w14:textFill>
          </w:rPr>
          <w:t xml:space="preserve"> to obtain tristimulus (X, Y and Z)</w:t>
        </w:r>
      </w:ins>
      <w:ins w:id="1174" w:author="Li Peipei" w:date="2023-08-10T18:09:18Z">
        <w:r>
          <w:rPr>
            <w:rFonts w:hint="eastAsia" w:eastAsia="宋体"/>
            <w:color w:val="000000" w:themeColor="text1"/>
            <w:lang w:val="en-US" w:eastAsia="zh-CN"/>
            <w14:textFill>
              <w14:solidFill>
                <w14:schemeClr w14:val="tx1"/>
              </w14:solidFill>
            </w14:textFill>
          </w:rPr>
          <w:t xml:space="preserve"> </w:t>
        </w:r>
      </w:ins>
      <w:ins w:id="1175" w:author="Li Peipei" w:date="2023-08-10T18:09:15Z">
        <w:r>
          <w:rPr>
            <w:rFonts w:hint="eastAsia" w:eastAsia="宋体"/>
            <w:color w:val="000000" w:themeColor="text1"/>
            <w:lang w:val="en-US" w:eastAsia="zh-CN"/>
            <w14:textFill>
              <w14:solidFill>
                <w14:schemeClr w14:val="tx1"/>
              </w14:solidFill>
            </w14:textFill>
          </w:rPr>
          <w:t>(</w:t>
        </w:r>
      </w:ins>
      <w:ins w:id="1176" w:author="Li Peipei" w:date="2023-08-10T18:09:20Z">
        <w:r>
          <w:rPr>
            <w:rFonts w:hint="eastAsia" w:eastAsia="宋体"/>
            <w:color w:val="000000" w:themeColor="text1"/>
            <w:lang w:val="en-US" w:eastAsia="zh-CN"/>
            <w14:textFill>
              <w14:solidFill>
                <w14:schemeClr w14:val="tx1"/>
              </w14:solidFill>
            </w14:textFill>
          </w:rPr>
          <w:t>se</w:t>
        </w:r>
      </w:ins>
      <w:ins w:id="1177" w:author="Li Peipei" w:date="2023-08-10T18:09:21Z">
        <w:r>
          <w:rPr>
            <w:rFonts w:hint="eastAsia" w:eastAsia="宋体"/>
            <w:color w:val="000000" w:themeColor="text1"/>
            <w:lang w:val="en-US" w:eastAsia="zh-CN"/>
            <w14:textFill>
              <w14:solidFill>
                <w14:schemeClr w14:val="tx1"/>
              </w14:solidFill>
            </w14:textFill>
          </w:rPr>
          <w:t xml:space="preserve">e </w:t>
        </w:r>
      </w:ins>
      <w:ins w:id="1178" w:author="Li Peipei" w:date="2023-08-10T18:09:22Z">
        <w:r>
          <w:rPr>
            <w:rFonts w:hint="eastAsia" w:eastAsia="宋体"/>
            <w:color w:val="000000" w:themeColor="text1"/>
            <w:lang w:val="en-US" w:eastAsia="zh-CN"/>
            <w14:textFill>
              <w14:solidFill>
                <w14:schemeClr w14:val="tx1"/>
              </w14:solidFill>
            </w14:textFill>
          </w:rPr>
          <w:t>4.</w:t>
        </w:r>
      </w:ins>
      <w:ins w:id="1179" w:author="Li Peipei" w:date="2023-08-10T18:09:23Z">
        <w:r>
          <w:rPr>
            <w:rFonts w:hint="eastAsia" w:eastAsia="宋体"/>
            <w:color w:val="000000" w:themeColor="text1"/>
            <w:lang w:val="en-US" w:eastAsia="zh-CN"/>
            <w14:textFill>
              <w14:solidFill>
                <w14:schemeClr w14:val="tx1"/>
              </w14:solidFill>
            </w14:textFill>
          </w:rPr>
          <w:t>22</w:t>
        </w:r>
      </w:ins>
      <w:ins w:id="1180" w:author="Li Peipei" w:date="2023-08-10T18:09:15Z">
        <w:r>
          <w:rPr>
            <w:rFonts w:hint="eastAsia" w:eastAsia="宋体"/>
            <w:color w:val="000000" w:themeColor="text1"/>
            <w:lang w:val="en-US" w:eastAsia="zh-CN"/>
            <w14:textFill>
              <w14:solidFill>
                <w14:schemeClr w14:val="tx1"/>
              </w14:solidFill>
            </w14:textFill>
          </w:rPr>
          <w:t>)</w:t>
        </w:r>
      </w:ins>
      <w:ins w:id="1181" w:author="Li Peipei" w:date="2023-08-10T18:09:28Z">
        <w:r>
          <w:rPr>
            <w:rFonts w:hint="eastAsia" w:eastAsia="宋体"/>
            <w:color w:val="000000" w:themeColor="text1"/>
            <w:lang w:val="en-US" w:eastAsia="zh-CN"/>
            <w14:textFill>
              <w14:solidFill>
                <w14:schemeClr w14:val="tx1"/>
              </w14:solidFill>
            </w14:textFill>
          </w:rPr>
          <w:t>.</w:t>
        </w:r>
      </w:ins>
      <w:ins w:id="1182" w:author="Li Peipei" w:date="2023-08-10T18:09:31Z">
        <w:r>
          <w:rPr>
            <w:rFonts w:hint="eastAsia" w:eastAsia="宋体"/>
            <w:color w:val="000000" w:themeColor="text1"/>
            <w:lang w:val="en-US" w:eastAsia="zh-CN"/>
            <w14:textFill>
              <w14:solidFill>
                <w14:schemeClr w14:val="tx1"/>
              </w14:solidFill>
            </w14:textFill>
          </w:rPr>
          <w:t xml:space="preserve"> </w:t>
        </w:r>
      </w:ins>
      <w:ins w:id="1183" w:author="Li Peipei" w:date="2023-08-10T16:54:26Z">
        <w:r>
          <w:rPr>
            <w:color w:val="000000" w:themeColor="text1"/>
            <w14:textFill>
              <w14:solidFill>
                <w14:schemeClr w14:val="tx1"/>
              </w14:solidFill>
            </w14:textFill>
          </w:rPr>
          <w:t xml:space="preserve">The resultant X, Y, Z values can be further reduced to two x, y values and used as coordinates on a two-dimensional colour chart, or </w:t>
        </w:r>
        <w:commentRangeStart w:id="11"/>
        <w:r>
          <w:rPr>
            <w:color w:val="000000" w:themeColor="text1"/>
            <w14:textFill>
              <w14:solidFill>
                <w14:schemeClr w14:val="tx1"/>
              </w14:solidFill>
            </w14:textFill>
          </w:rPr>
          <w:t xml:space="preserve">they may be weighted by the </w:t>
        </w:r>
      </w:ins>
      <w:ins w:id="1184" w:author="Li Peipei" w:date="2023-08-10T16:54:26Z">
        <w:r>
          <w:rPr>
            <w:i/>
            <w:iCs/>
            <w:color w:val="000000" w:themeColor="text1"/>
            <w14:textFill>
              <w14:solidFill>
                <w14:schemeClr w14:val="tx1"/>
              </w14:solidFill>
            </w14:textFill>
          </w:rPr>
          <w:t>V(λ)</w:t>
        </w:r>
      </w:ins>
      <w:ins w:id="1185" w:author="Li Peipei" w:date="2023-08-10T16:54:26Z">
        <w:r>
          <w:rPr>
            <w:color w:val="000000" w:themeColor="text1"/>
            <w14:textFill>
              <w14:solidFill>
                <w14:schemeClr w14:val="tx1"/>
              </w14:solidFill>
            </w14:textFill>
          </w:rPr>
          <w:t xml:space="preserve"> function t</w:t>
        </w:r>
        <w:commentRangeEnd w:id="11"/>
      </w:ins>
      <w:r>
        <w:commentReference w:id="11"/>
      </w:r>
      <w:ins w:id="1186" w:author="Li Peipei" w:date="2023-08-10T16:54:26Z">
        <w:r>
          <w:rPr>
            <w:color w:val="000000" w:themeColor="text1"/>
            <w14:textFill>
              <w14:solidFill>
                <w14:schemeClr w14:val="tx1"/>
              </w14:solidFill>
            </w14:textFill>
          </w:rPr>
          <w:t>o obtain a photometric value of luminous flux.</w:t>
        </w:r>
      </w:ins>
    </w:p>
    <w:p w14:paraId="55FA7E31">
      <w:pPr>
        <w:pStyle w:val="3"/>
        <w:jc w:val="center"/>
        <w:rPr>
          <w:ins w:id="1187" w:author="Li Peipei" w:date="2023-08-10T16:54:26Z"/>
          <w:i/>
          <w:iCs/>
          <w:lang w:eastAsia="en-GB"/>
        </w:rPr>
      </w:pPr>
      <w:ins w:id="1188" w:author="Li Peipei" w:date="2023-08-11T10:12:25Z">
        <w:r>
          <w:rPr/>
          <w:drawing>
            <wp:inline distT="0" distB="0" distL="114300" distR="114300">
              <wp:extent cx="3355975" cy="2058035"/>
              <wp:effectExtent l="0" t="0" r="15875"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33"/>
                      <a:stretch>
                        <a:fillRect/>
                      </a:stretch>
                    </pic:blipFill>
                    <pic:spPr>
                      <a:xfrm>
                        <a:off x="0" y="0"/>
                        <a:ext cx="3355975" cy="2058035"/>
                      </a:xfrm>
                      <a:prstGeom prst="rect">
                        <a:avLst/>
                      </a:prstGeom>
                      <a:noFill/>
                      <a:ln>
                        <a:noFill/>
                      </a:ln>
                    </pic:spPr>
                  </pic:pic>
                </a:graphicData>
              </a:graphic>
            </wp:inline>
          </w:drawing>
        </w:r>
      </w:ins>
    </w:p>
    <w:p w14:paraId="51174267">
      <w:pPr>
        <w:pStyle w:val="114"/>
        <w:jc w:val="center"/>
        <w:rPr>
          <w:del w:id="1190" w:author="Li Peipei" w:date="2023-08-10T11:20:23Z"/>
          <w:rFonts w:hint="default" w:asciiTheme="minorHAnsi" w:hAnsiTheme="minorHAnsi" w:eastAsiaTheme="minorHAnsi" w:cstheme="minorBidi"/>
          <w:b/>
          <w:bCs/>
          <w:color w:val="000000" w:themeColor="text1"/>
          <w:kern w:val="0"/>
          <w:sz w:val="22"/>
          <w:vertAlign w:val="baseline"/>
          <w:lang w:val="en-US" w:eastAsia="zh-CN"/>
          <w14:textFill>
            <w14:solidFill>
              <w14:schemeClr w14:val="tx1"/>
            </w14:solidFill>
          </w14:textFill>
        </w:rPr>
      </w:pPr>
      <w:ins w:id="1191" w:author="Li Peipei" w:date="2023-08-10T16:54:26Z">
        <w:bookmarkStart w:id="84" w:name="_Toc9390"/>
        <w:r>
          <w:rPr/>
          <w:t>Spectral Power Distribution of White LED (5nm intervals)</w:t>
        </w:r>
        <w:bookmarkEnd w:id="84"/>
      </w:ins>
    </w:p>
    <w:p w14:paraId="12E759A1">
      <w:pPr>
        <w:pStyle w:val="114"/>
        <w:jc w:val="center"/>
        <w:rPr>
          <w:rFonts w:eastAsiaTheme="minorHAnsi" w:cstheme="minorBidi"/>
          <w:b/>
          <w:bCs/>
          <w:caps w:val="0"/>
          <w:color w:val="000000" w:themeColor="text1"/>
          <w:sz w:val="22"/>
          <w:lang w:eastAsia="en-GB"/>
          <w14:textFill>
            <w14:solidFill>
              <w14:schemeClr w14:val="tx1"/>
            </w14:solidFill>
          </w14:textFill>
        </w:rPr>
      </w:pPr>
      <w:del w:id="1192" w:author="Li Peipei" w:date="2023-08-10T11:20:28Z">
        <w:bookmarkStart w:id="85" w:name="_Toc211353270"/>
        <w:bookmarkStart w:id="86" w:name="_Toc191809244"/>
        <w:bookmarkStart w:id="87" w:name="_Toc191698474"/>
        <w:bookmarkStart w:id="88" w:name="_Toc213124414"/>
        <w:bookmarkStart w:id="89" w:name="_Toc191698216"/>
        <w:bookmarkStart w:id="90" w:name="_Toc211353549"/>
        <w:r>
          <w:rPr>
            <w:b/>
            <w:bCs/>
            <w:color w:val="000000" w:themeColor="text1"/>
            <w14:textFill>
              <w14:solidFill>
                <w14:schemeClr w14:val="tx1"/>
              </w14:solidFill>
            </w14:textFill>
          </w:rPr>
          <w:br w:type="page"/>
        </w:r>
      </w:del>
      <w:bookmarkStart w:id="91" w:name="_Toc23594"/>
      <w:bookmarkEnd w:id="91"/>
    </w:p>
    <w:p w14:paraId="1D9A42B9">
      <w:pPr>
        <w:pStyle w:val="4"/>
        <w:rPr>
          <w:del w:id="1193" w:author="Li Peipei" w:date="2023-08-10T11:45:06Z"/>
        </w:rPr>
      </w:pPr>
      <w:del w:id="1194" w:author="Li Peipei" w:date="2023-08-10T11:45:06Z">
        <w:r>
          <w:rPr/>
          <w:delText>Colorimetry</w:delText>
        </w:r>
        <w:bookmarkEnd w:id="85"/>
        <w:bookmarkEnd w:id="86"/>
        <w:bookmarkEnd w:id="87"/>
        <w:bookmarkEnd w:id="88"/>
        <w:bookmarkEnd w:id="89"/>
        <w:bookmarkEnd w:id="90"/>
      </w:del>
    </w:p>
    <w:p w14:paraId="1F095BE7">
      <w:pPr>
        <w:pStyle w:val="5"/>
        <w:rPr>
          <w:del w:id="1195" w:author="Li Peipei" w:date="2023-08-10T11:45:06Z"/>
          <w:lang w:eastAsia="en-GB"/>
        </w:rPr>
      </w:pPr>
    </w:p>
    <w:p w14:paraId="5D9F14F1">
      <w:pPr>
        <w:pStyle w:val="3"/>
        <w:rPr>
          <w:del w:id="1196" w:author="Li Peipei" w:date="2023-08-10T11:45:06Z"/>
          <w:color w:val="000000" w:themeColor="text1"/>
          <w14:textFill>
            <w14:solidFill>
              <w14:schemeClr w14:val="tx1"/>
            </w14:solidFill>
          </w14:textFill>
        </w:rPr>
      </w:pPr>
      <w:del w:id="1197" w:author="Li Peipei" w:date="2023-08-10T11:45:06Z">
        <w:r>
          <w:rPr>
            <w:color w:val="000000" w:themeColor="text1"/>
            <w14:textFill>
              <w14:solidFill>
                <w14:schemeClr w14:val="tx1"/>
              </w14:solidFill>
            </w14:textFill>
          </w:rPr>
          <w:delText>Colorimetry is the science of measuring colours.  This could be the colour of a light source or the colour of a surface (e.g. red paint).  The colorimetry of surface colours depends upon the illuminating light source, its angle of incidence, the viewing angle, surface texture and other variables.  Only colours of light sources are dealt with in this document.</w:delText>
        </w:r>
      </w:del>
    </w:p>
    <w:p w14:paraId="572D1A82">
      <w:pPr>
        <w:pStyle w:val="3"/>
        <w:rPr>
          <w:del w:id="1198" w:author="Li Peipei" w:date="2023-08-10T11:45:06Z"/>
          <w:color w:val="000000" w:themeColor="text1"/>
          <w14:textFill>
            <w14:solidFill>
              <w14:schemeClr w14:val="tx1"/>
            </w14:solidFill>
          </w14:textFill>
        </w:rPr>
      </w:pPr>
      <w:del w:id="1199" w:author="Li Peipei" w:date="2023-08-10T11:45:06Z">
        <w:r>
          <w:rPr>
            <w:color w:val="000000" w:themeColor="text1"/>
            <w14:textFill>
              <w14:solidFill>
                <w14:schemeClr w14:val="tx1"/>
              </w14:solidFill>
            </w14:textFill>
          </w:rPr>
          <w:delText xml:space="preserve">The word </w:delText>
        </w:r>
      </w:del>
      <w:del w:id="1200" w:author="Li Peipei" w:date="2023-08-10T11:45:06Z">
        <w:r>
          <w:rPr>
            <w:b/>
            <w:bCs/>
            <w:color w:val="000000" w:themeColor="text1"/>
            <w14:textFill>
              <w14:solidFill>
                <w14:schemeClr w14:val="tx1"/>
              </w14:solidFill>
            </w14:textFill>
          </w:rPr>
          <w:delText>colorimetry</w:delText>
        </w:r>
      </w:del>
      <w:del w:id="1201" w:author="Li Peipei" w:date="2023-08-10T11:45:06Z">
        <w:r>
          <w:rPr>
            <w:color w:val="000000" w:themeColor="text1"/>
            <w14:textFill>
              <w14:solidFill>
                <w14:schemeClr w14:val="tx1"/>
              </w14:solidFill>
            </w14:textFill>
          </w:rPr>
          <w:delText xml:space="preserve"> is derived from Latin: </w:delText>
        </w:r>
      </w:del>
      <w:del w:id="1202" w:author="Li Peipei" w:date="2023-08-10T11:45:06Z">
        <w:r>
          <w:rPr>
            <w:i/>
            <w:iCs/>
            <w:color w:val="000000" w:themeColor="text1"/>
            <w14:textFill>
              <w14:solidFill>
                <w14:schemeClr w14:val="tx1"/>
              </w14:solidFill>
            </w14:textFill>
          </w:rPr>
          <w:delText>color</w:delText>
        </w:r>
      </w:del>
      <w:del w:id="1203" w:author="Li Peipei" w:date="2023-08-10T11:45:06Z">
        <w:r>
          <w:rPr>
            <w:color w:val="000000" w:themeColor="text1"/>
            <w14:textFill>
              <w14:solidFill>
                <w14:schemeClr w14:val="tx1"/>
              </w14:solidFill>
            </w14:textFill>
          </w:rPr>
          <w:delText xml:space="preserve"> = colour and Greek: </w:delText>
        </w:r>
      </w:del>
      <w:del w:id="1204" w:author="Li Peipei" w:date="2023-08-10T11:45:06Z">
        <w:r>
          <w:rPr>
            <w:i/>
            <w:iCs/>
            <w:color w:val="000000" w:themeColor="text1"/>
            <w14:textFill>
              <w14:solidFill>
                <w14:schemeClr w14:val="tx1"/>
              </w14:solidFill>
            </w14:textFill>
          </w:rPr>
          <w:delText>metron</w:delText>
        </w:r>
      </w:del>
      <w:del w:id="1205" w:author="Li Peipei" w:date="2023-08-10T11:45:06Z">
        <w:r>
          <w:rPr>
            <w:color w:val="000000" w:themeColor="text1"/>
            <w14:textFill>
              <w14:solidFill>
                <w14:schemeClr w14:val="tx1"/>
              </w14:solidFill>
            </w14:textFill>
          </w:rPr>
          <w:delText xml:space="preserve"> = measure.  It is the science of measuring colour.  There are broadly two types of colorimetry, the measurement of surface colours, such as painted metal, that are illuminated by incident light; and the measurement of light emitting objects, such as lamps.</w:delText>
        </w:r>
      </w:del>
    </w:p>
    <w:p w14:paraId="392383FE">
      <w:pPr>
        <w:pStyle w:val="3"/>
        <w:rPr>
          <w:del w:id="1206" w:author="Li Peipei" w:date="2023-08-10T11:45:06Z"/>
          <w:color w:val="000000" w:themeColor="text1"/>
          <w14:textFill>
            <w14:solidFill>
              <w14:schemeClr w14:val="tx1"/>
            </w14:solidFill>
          </w14:textFill>
        </w:rPr>
      </w:pPr>
      <w:del w:id="1207" w:author="Li Peipei" w:date="2023-08-10T11:45:06Z">
        <w:r>
          <w:rPr>
            <w:color w:val="000000" w:themeColor="text1"/>
            <w14:textFill>
              <w14:solidFill>
                <w14:schemeClr w14:val="tx1"/>
              </w14:solidFill>
            </w14:textFill>
          </w:rPr>
          <w:delText>The main focus of surface colorimetry has been the development of methods for predicting visual colour matching based on physical measurements.  The colorimetry of surface colours is not covered by this document.</w:delText>
        </w:r>
      </w:del>
    </w:p>
    <w:p w14:paraId="3FF07525">
      <w:pPr>
        <w:pStyle w:val="3"/>
        <w:rPr>
          <w:del w:id="1208" w:author="Li Peipei" w:date="2023-08-10T11:45:06Z"/>
          <w:color w:val="000000" w:themeColor="text1"/>
          <w14:textFill>
            <w14:solidFill>
              <w14:schemeClr w14:val="tx1"/>
            </w14:solidFill>
          </w14:textFill>
        </w:rPr>
      </w:pPr>
      <w:del w:id="1209" w:author="Li Peipei" w:date="2023-08-10T11:45:06Z">
        <w:r>
          <w:rPr>
            <w:color w:val="000000" w:themeColor="text1"/>
            <w14:textFill>
              <w14:solidFill>
                <w14:schemeClr w14:val="tx1"/>
              </w14:solidFill>
            </w14:textFill>
          </w:rPr>
          <w:delText xml:space="preserve">The colorimetry of light sources is usually confined to describing colours as a series of numbers, typically as chromaticity coordinates giving the location of a point within a model of two-dimensional colour space (see </w:delText>
        </w:r>
      </w:del>
      <w:del w:id="1210" w:author="Li Peipei" w:date="2023-08-10T11:45:06Z">
        <w:r>
          <w:rPr>
            <w:color w:val="000000" w:themeColor="text1"/>
            <w:highlight w:val="yellow"/>
            <w14:textFill>
              <w14:solidFill>
                <w14:schemeClr w14:val="tx1"/>
              </w14:solidFill>
            </w14:textFill>
          </w:rPr>
          <w:fldChar w:fldCharType="begin"/>
        </w:r>
      </w:del>
      <w:del w:id="1211" w:author="Li Peipei" w:date="2023-08-10T11:45:06Z">
        <w:r>
          <w:rPr>
            <w:color w:val="000000" w:themeColor="text1"/>
            <w14:textFill>
              <w14:solidFill>
                <w14:schemeClr w14:val="tx1"/>
              </w14:solidFill>
            </w14:textFill>
          </w:rPr>
          <w:delInstrText xml:space="preserve"> REF _Ref482104553 \r \h </w:delInstrText>
        </w:r>
      </w:del>
      <w:del w:id="1212" w:author="Li Peipei" w:date="2023-08-10T11:45:06Z">
        <w:r>
          <w:rPr>
            <w:color w:val="000000" w:themeColor="text1"/>
            <w:highlight w:val="yellow"/>
            <w14:textFill>
              <w14:solidFill>
                <w14:schemeClr w14:val="tx1"/>
              </w14:solidFill>
            </w14:textFill>
          </w:rPr>
          <w:fldChar w:fldCharType="separate"/>
        </w:r>
      </w:del>
      <w:del w:id="1213" w:author="Li Peipei" w:date="2023-08-10T11:45:06Z">
        <w:r>
          <w:rPr>
            <w:color w:val="000000" w:themeColor="text1"/>
            <w14:textFill>
              <w14:solidFill>
                <w14:schemeClr w14:val="tx1"/>
              </w14:solidFill>
            </w14:textFill>
          </w:rPr>
          <w:delText>A 6.5</w:delText>
        </w:r>
      </w:del>
      <w:del w:id="1214" w:author="Li Peipei" w:date="2023-08-10T11:45:06Z">
        <w:r>
          <w:rPr>
            <w:color w:val="000000" w:themeColor="text1"/>
            <w:highlight w:val="yellow"/>
            <w14:textFill>
              <w14:solidFill>
                <w14:schemeClr w14:val="tx1"/>
              </w14:solidFill>
            </w14:textFill>
          </w:rPr>
          <w:fldChar w:fldCharType="end"/>
        </w:r>
      </w:del>
      <w:del w:id="1215" w:author="Li Peipei" w:date="2023-08-10T11:45:06Z">
        <w:r>
          <w:rPr>
            <w:color w:val="000000" w:themeColor="text1"/>
            <w14:textFill>
              <w14:solidFill>
                <w14:schemeClr w14:val="tx1"/>
              </w14:solidFill>
            </w14:textFill>
          </w:rPr>
          <w:delText>).  The resultant colour coordinates describe a colour, but not how bright the light is.</w:delText>
        </w:r>
      </w:del>
    </w:p>
    <w:p w14:paraId="41612BC7">
      <w:pPr>
        <w:pStyle w:val="4"/>
      </w:pPr>
      <w:bookmarkStart w:id="92" w:name="_Toc191809245"/>
      <w:bookmarkStart w:id="93" w:name="_Toc191698217"/>
      <w:bookmarkStart w:id="94" w:name="_Toc15440"/>
      <w:bookmarkStart w:id="95" w:name="_Toc191698475"/>
      <w:bookmarkStart w:id="96" w:name="_Toc211353271"/>
      <w:bookmarkStart w:id="97" w:name="_Toc211353550"/>
      <w:bookmarkStart w:id="98" w:name="_Toc213124415"/>
      <w:bookmarkStart w:id="99" w:name="OLE_LINK24"/>
      <w:r>
        <w:t>Luminous Flux (lumen)</w:t>
      </w:r>
      <w:bookmarkEnd w:id="92"/>
      <w:bookmarkEnd w:id="93"/>
      <w:bookmarkEnd w:id="94"/>
      <w:bookmarkEnd w:id="95"/>
      <w:bookmarkEnd w:id="96"/>
      <w:bookmarkEnd w:id="97"/>
      <w:bookmarkEnd w:id="98"/>
    </w:p>
    <w:bookmarkEnd w:id="99"/>
    <w:p w14:paraId="763BD8F0">
      <w:pPr>
        <w:pStyle w:val="3"/>
        <w:rPr>
          <w:color w:val="000000" w:themeColor="text1"/>
          <w14:textFill>
            <w14:solidFill>
              <w14:schemeClr w14:val="tx1"/>
            </w14:solidFill>
          </w14:textFill>
        </w:rPr>
      </w:pPr>
      <w:del w:id="1216" w:author="Li Peipei" w:date="2023-08-11T10:17:00Z">
        <w:bookmarkStart w:id="100" w:name="OLE_LINK1"/>
        <w:r>
          <w:rPr>
            <w:rFonts w:hint="default"/>
            <w:b/>
            <w:bCs/>
            <w:color w:val="000000" w:themeColor="text1"/>
            <w:lang w:val="en-US"/>
            <w14:textFill>
              <w14:solidFill>
                <w14:schemeClr w14:val="tx1"/>
              </w14:solidFill>
            </w14:textFill>
          </w:rPr>
          <w:delText>Luminous flux</w:delText>
        </w:r>
      </w:del>
      <w:del w:id="1217" w:author="Li Peipei" w:date="2023-08-11T10:17:00Z">
        <w:r>
          <w:rPr>
            <w:rFonts w:hint="default"/>
            <w:color w:val="000000" w:themeColor="text1"/>
            <w:lang w:val="en-US"/>
            <w14:textFill>
              <w14:solidFill>
                <w14:schemeClr w14:val="tx1"/>
              </w14:solidFill>
            </w14:textFill>
          </w:rPr>
          <w:delText xml:space="preserve"> is </w:delText>
        </w:r>
      </w:del>
      <w:ins w:id="1218" w:author="Li Peipei" w:date="2023-08-11T10:17:00Z">
        <w:r>
          <w:rPr>
            <w:rFonts w:hint="eastAsia" w:eastAsia="宋体"/>
            <w:b/>
            <w:bCs/>
            <w:color w:val="000000" w:themeColor="text1"/>
            <w:lang w:val="en-US" w:eastAsia="zh-CN"/>
            <w14:textFill>
              <w14:solidFill>
                <w14:schemeClr w14:val="tx1"/>
              </w14:solidFill>
            </w14:textFill>
          </w:rPr>
          <w:t>C</w:t>
        </w:r>
      </w:ins>
      <w:ins w:id="1219" w:author="Li Peipei" w:date="2023-08-11T10:14:20Z">
        <w:r>
          <w:rPr>
            <w:rFonts w:hint="eastAsia" w:eastAsia="宋体"/>
            <w:color w:val="000000" w:themeColor="text1"/>
            <w:lang w:val="en-US" w:eastAsia="zh-CN"/>
            <w14:textFill>
              <w14:solidFill>
                <w14:schemeClr w14:val="tx1"/>
              </w14:solidFill>
            </w14:textFill>
          </w:rPr>
          <w:t>ha</w:t>
        </w:r>
      </w:ins>
      <w:ins w:id="1220" w:author="Li Peipei" w:date="2023-08-11T10:14:21Z">
        <w:r>
          <w:rPr>
            <w:rFonts w:hint="eastAsia" w:eastAsia="宋体"/>
            <w:color w:val="000000" w:themeColor="text1"/>
            <w:lang w:val="en-US" w:eastAsia="zh-CN"/>
            <w14:textFill>
              <w14:solidFill>
                <w14:schemeClr w14:val="tx1"/>
              </w14:solidFill>
            </w14:textFill>
          </w:rPr>
          <w:t>nge</w:t>
        </w:r>
      </w:ins>
      <w:ins w:id="1221" w:author="Li Peipei" w:date="2023-08-11T10:14:22Z">
        <w:r>
          <w:rPr>
            <w:rFonts w:hint="eastAsia" w:eastAsia="宋体"/>
            <w:color w:val="000000" w:themeColor="text1"/>
            <w:lang w:val="en-US" w:eastAsia="zh-CN"/>
            <w14:textFill>
              <w14:solidFill>
                <w14:schemeClr w14:val="tx1"/>
              </w14:solidFill>
            </w14:textFill>
          </w:rPr>
          <w:t xml:space="preserve"> i</w:t>
        </w:r>
      </w:ins>
      <w:ins w:id="1222" w:author="Li Peipei" w:date="2023-08-11T10:14:23Z">
        <w:r>
          <w:rPr>
            <w:rFonts w:hint="eastAsia" w:eastAsia="宋体"/>
            <w:color w:val="000000" w:themeColor="text1"/>
            <w:lang w:val="en-US" w:eastAsia="zh-CN"/>
            <w14:textFill>
              <w14:solidFill>
                <w14:schemeClr w14:val="tx1"/>
              </w14:solidFill>
            </w14:textFill>
          </w:rPr>
          <w:t>n lumin</w:t>
        </w:r>
      </w:ins>
      <w:ins w:id="1223" w:author="Li Peipei" w:date="2023-08-11T10:14:24Z">
        <w:r>
          <w:rPr>
            <w:rFonts w:hint="eastAsia" w:eastAsia="宋体"/>
            <w:color w:val="000000" w:themeColor="text1"/>
            <w:lang w:val="en-US" w:eastAsia="zh-CN"/>
            <w14:textFill>
              <w14:solidFill>
                <w14:schemeClr w14:val="tx1"/>
              </w14:solidFill>
            </w14:textFill>
          </w:rPr>
          <w:t>ous</w:t>
        </w:r>
      </w:ins>
      <w:ins w:id="1224" w:author="Li Peipei" w:date="2023-08-11T10:14:25Z">
        <w:r>
          <w:rPr>
            <w:rFonts w:hint="eastAsia" w:eastAsia="宋体"/>
            <w:color w:val="000000" w:themeColor="text1"/>
            <w:lang w:val="en-US" w:eastAsia="zh-CN"/>
            <w14:textFill>
              <w14:solidFill>
                <w14:schemeClr w14:val="tx1"/>
              </w14:solidFill>
            </w14:textFill>
          </w:rPr>
          <w:t xml:space="preserve"> en</w:t>
        </w:r>
      </w:ins>
      <w:ins w:id="1225" w:author="Li Peipei" w:date="2023-08-11T10:14:26Z">
        <w:r>
          <w:rPr>
            <w:rFonts w:hint="eastAsia" w:eastAsia="宋体"/>
            <w:color w:val="000000" w:themeColor="text1"/>
            <w:lang w:val="en-US" w:eastAsia="zh-CN"/>
            <w14:textFill>
              <w14:solidFill>
                <w14:schemeClr w14:val="tx1"/>
              </w14:solidFill>
            </w14:textFill>
          </w:rPr>
          <w:t>ergy</w:t>
        </w:r>
      </w:ins>
      <w:ins w:id="1226" w:author="Li Peipei" w:date="2023-08-11T10:14:27Z">
        <w:r>
          <w:rPr>
            <w:rFonts w:hint="eastAsia" w:eastAsia="宋体"/>
            <w:color w:val="000000" w:themeColor="text1"/>
            <w:lang w:val="en-US" w:eastAsia="zh-CN"/>
            <w14:textFill>
              <w14:solidFill>
                <w14:schemeClr w14:val="tx1"/>
              </w14:solidFill>
            </w14:textFill>
          </w:rPr>
          <w:t xml:space="preserve"> wi</w:t>
        </w:r>
      </w:ins>
      <w:ins w:id="1227" w:author="Li Peipei" w:date="2023-08-11T10:14:28Z">
        <w:r>
          <w:rPr>
            <w:rFonts w:hint="eastAsia" w:eastAsia="宋体"/>
            <w:color w:val="000000" w:themeColor="text1"/>
            <w:lang w:val="en-US" w:eastAsia="zh-CN"/>
            <w14:textFill>
              <w14:solidFill>
                <w14:schemeClr w14:val="tx1"/>
              </w14:solidFill>
            </w14:textFill>
          </w:rPr>
          <w:t xml:space="preserve">th </w:t>
        </w:r>
      </w:ins>
      <w:ins w:id="1228" w:author="Li Peipei" w:date="2023-08-11T10:14:29Z">
        <w:r>
          <w:rPr>
            <w:rFonts w:hint="eastAsia" w:eastAsia="宋体"/>
            <w:color w:val="000000" w:themeColor="text1"/>
            <w:lang w:val="en-US" w:eastAsia="zh-CN"/>
            <w14:textFill>
              <w14:solidFill>
                <w14:schemeClr w14:val="tx1"/>
              </w14:solidFill>
            </w14:textFill>
          </w:rPr>
          <w:t>time</w:t>
        </w:r>
      </w:ins>
      <w:del w:id="1229" w:author="Li Peipei" w:date="2023-08-11T10:14:35Z">
        <w:r>
          <w:rPr>
            <w:color w:val="000000" w:themeColor="text1"/>
            <w14:textFill>
              <w14:solidFill>
                <w14:schemeClr w14:val="tx1"/>
              </w14:solidFill>
            </w14:textFill>
          </w:rPr>
          <w:delText>photometrically weighted radiant flux (power)</w:delText>
        </w:r>
      </w:del>
      <w:r>
        <w:rPr>
          <w:color w:val="000000" w:themeColor="text1"/>
          <w14:textFill>
            <w14:solidFill>
              <w14:schemeClr w14:val="tx1"/>
            </w14:solidFill>
          </w14:textFill>
        </w:rPr>
        <w:t>.</w:t>
      </w:r>
    </w:p>
    <w:bookmarkEnd w:id="100"/>
    <w:p w14:paraId="67178A66">
      <w:pPr>
        <w:pStyle w:val="3"/>
        <w:rPr>
          <w:ins w:id="1230" w:author="Li Peipei" w:date="2023-08-11T10:14:52Z"/>
          <w:rFonts w:hint="default" w:asciiTheme="minorHAnsi" w:hAnsiTheme="minorHAnsi" w:eastAsiaTheme="minorHAnsi" w:cstheme="minorBidi"/>
          <w:b/>
          <w:bCs/>
          <w:color w:val="000000" w:themeColor="text1"/>
          <w:kern w:val="0"/>
          <w:sz w:val="22"/>
          <w:vertAlign w:val="baseline"/>
          <w:lang w:val="en-US" w:eastAsia="zh-CN"/>
          <w14:textFill>
            <w14:solidFill>
              <w14:schemeClr w14:val="tx1"/>
            </w14:solidFill>
          </w14:textFill>
        </w:rPr>
      </w:pPr>
      <m:oMathPara>
        <m:oMath>
          <m:sSub>
            <w:bookmarkStart w:id="101" w:name="OLE_LINK30"/>
            <w:bookmarkStart w:id="102" w:name="OLE_LINK108"/>
            <m:sSubPr>
              <m:ctrlPr>
                <w:ins w:id="1231" w:author="Li Peipei" w:date="2023-08-11T10:15:03Z">
                  <w:rPr>
                    <w:rFonts w:ascii="Cambria Math" w:hAnsi="Cambria Math" w:eastAsia="宋体" w:cs="Times New Roman"/>
                    <w:i/>
                    <w:kern w:val="0"/>
                    <w:sz w:val="22"/>
                    <w:lang w:eastAsia="en-US"/>
                  </w:rPr>
                </w:ins>
              </m:ctrlPr>
            </m:sSubPr>
            <m:e>
              <w:ins w:id="1232" w:author="Li Peipei" w:date="2023-08-11T10:15:03Z">
                <m:r>
                  <m:rPr/>
                  <w:rPr>
                    <w:rFonts w:ascii="Cambria Math" w:hAnsi="Cambria Math" w:eastAsia="宋体" w:cs="Times New Roman"/>
                    <w:kern w:val="0"/>
                    <w:sz w:val="22"/>
                    <w:lang w:eastAsia="en-US"/>
                  </w:rPr>
                  <m:t>Φ</m:t>
                </m:r>
              </w:ins>
              <m:ctrlPr>
                <w:ins w:id="1233" w:author="Li Peipei" w:date="2023-08-11T10:15:03Z">
                  <w:rPr>
                    <w:rFonts w:ascii="Cambria Math" w:hAnsi="Cambria Math" w:eastAsia="宋体" w:cs="Times New Roman"/>
                    <w:i/>
                    <w:kern w:val="0"/>
                    <w:sz w:val="22"/>
                    <w:lang w:eastAsia="en-US"/>
                  </w:rPr>
                </w:ins>
              </m:ctrlPr>
            </m:e>
            <m:sub>
              <w:ins w:id="1234" w:author="Li Peipei" w:date="2023-08-11T10:15:03Z">
                <m:r>
                  <m:rPr>
                    <m:sty m:val="p"/>
                  </m:rPr>
                  <w:rPr>
                    <w:rFonts w:ascii="Cambria Math" w:hAnsi="Cambria Math" w:eastAsia="宋体" w:cs="Times New Roman"/>
                    <w:kern w:val="0"/>
                    <w:sz w:val="22"/>
                  </w:rPr>
                  <m:t>v</m:t>
                </m:r>
              </w:ins>
              <w:bookmarkEnd w:id="101"/>
              <w:bookmarkEnd w:id="102"/>
              <m:ctrlPr>
                <w:ins w:id="1235" w:author="Li Peipei" w:date="2023-08-11T10:15:03Z">
                  <w:rPr>
                    <w:rFonts w:ascii="Cambria Math" w:hAnsi="Cambria Math" w:eastAsia="宋体" w:cs="Times New Roman"/>
                    <w:i/>
                    <w:kern w:val="0"/>
                    <w:sz w:val="22"/>
                    <w:lang w:eastAsia="en-US"/>
                  </w:rPr>
                </w:ins>
              </m:ctrlPr>
            </m:sub>
          </m:sSub>
          <w:ins w:id="1236" w:author="Li Peipei" w:date="2023-08-11T10:15:03Z">
            <m:r>
              <m:rPr/>
              <w:rPr>
                <w:rFonts w:ascii="Cambria Math" w:hAnsi="Cambria Math" w:eastAsia="宋体" w:cs="Times New Roman"/>
                <w:kern w:val="0"/>
                <w:sz w:val="22"/>
              </w:rPr>
              <m:t>=</m:t>
            </m:r>
          </w:ins>
          <m:f>
            <m:fPr>
              <m:ctrlPr>
                <w:ins w:id="1237" w:author="Li Peipei" w:date="2023-08-11T10:15:03Z">
                  <w:rPr>
                    <w:rFonts w:ascii="Cambria Math" w:hAnsi="Cambria Math" w:eastAsia="宋体" w:cs="Times New Roman"/>
                    <w:i/>
                    <w:kern w:val="0"/>
                    <w:sz w:val="22"/>
                  </w:rPr>
                </w:ins>
              </m:ctrlPr>
            </m:fPr>
            <m:num>
              <w:ins w:id="1238" w:author="Li Peipei" w:date="2023-08-11T10:15:03Z">
                <m:r>
                  <m:rPr/>
                  <w:rPr>
                    <w:rFonts w:ascii="Cambria Math" w:hAnsi="Cambria Math" w:eastAsia="宋体" w:cs="Times New Roman"/>
                    <w:kern w:val="0"/>
                    <w:sz w:val="22"/>
                  </w:rPr>
                  <m:t>d</m:t>
                </m:r>
              </w:ins>
              <w:bookmarkStart w:id="103" w:name="OLE_LINK29"/>
              <m:sSub>
                <m:sSubPr>
                  <m:ctrlPr>
                    <w:ins w:id="1239" w:author="Li Peipei" w:date="2023-08-11T10:15:03Z">
                      <w:rPr>
                        <w:rFonts w:ascii="Cambria Math" w:hAnsi="Cambria Math" w:eastAsia="宋体" w:cs="Times New Roman"/>
                        <w:i/>
                        <w:kern w:val="0"/>
                        <w:sz w:val="22"/>
                        <w:lang w:eastAsia="en-US"/>
                      </w:rPr>
                    </w:ins>
                  </m:ctrlPr>
                </m:sSubPr>
                <m:e>
                  <w:ins w:id="1240" w:author="Li Peipei" w:date="2023-08-11T10:15:03Z">
                    <m:r>
                      <m:rPr/>
                      <w:rPr>
                        <w:rFonts w:ascii="Cambria Math" w:hAnsi="Cambria Math" w:eastAsia="宋体" w:cs="Times New Roman"/>
                        <w:kern w:val="0"/>
                        <w:sz w:val="22"/>
                      </w:rPr>
                      <m:t>Q</m:t>
                    </m:r>
                  </w:ins>
                  <m:ctrlPr>
                    <w:ins w:id="1241" w:author="Li Peipei" w:date="2023-08-11T10:15:03Z">
                      <w:rPr>
                        <w:rFonts w:ascii="Cambria Math" w:hAnsi="Cambria Math" w:eastAsia="宋体" w:cs="Times New Roman"/>
                        <w:i/>
                        <w:kern w:val="0"/>
                        <w:sz w:val="22"/>
                        <w:lang w:eastAsia="en-US"/>
                      </w:rPr>
                    </w:ins>
                  </m:ctrlPr>
                </m:e>
                <m:sub>
                  <w:ins w:id="1242" w:author="Li Peipei" w:date="2023-08-11T10:15:03Z">
                    <m:r>
                      <m:rPr>
                        <m:sty m:val="p"/>
                      </m:rPr>
                      <w:rPr>
                        <w:rFonts w:ascii="Cambria Math" w:hAnsi="Cambria Math" w:eastAsia="宋体" w:cs="Times New Roman"/>
                        <w:kern w:val="0"/>
                        <w:sz w:val="22"/>
                      </w:rPr>
                      <m:t>v</m:t>
                    </m:r>
                  </w:ins>
                  <w:bookmarkEnd w:id="103"/>
                  <m:ctrlPr>
                    <w:ins w:id="1243" w:author="Li Peipei" w:date="2023-08-11T10:15:03Z">
                      <w:rPr>
                        <w:rFonts w:ascii="Cambria Math" w:hAnsi="Cambria Math" w:eastAsia="宋体" w:cs="Times New Roman"/>
                        <w:i/>
                        <w:kern w:val="0"/>
                        <w:sz w:val="22"/>
                        <w:lang w:eastAsia="en-US"/>
                      </w:rPr>
                    </w:ins>
                  </m:ctrlPr>
                </m:sub>
              </m:sSub>
              <m:ctrlPr>
                <w:ins w:id="1244" w:author="Li Peipei" w:date="2023-08-11T10:15:03Z">
                  <w:rPr>
                    <w:rFonts w:ascii="Cambria Math" w:hAnsi="Cambria Math" w:eastAsia="宋体" w:cs="Times New Roman"/>
                    <w:i/>
                    <w:kern w:val="0"/>
                    <w:sz w:val="22"/>
                  </w:rPr>
                </w:ins>
              </m:ctrlPr>
            </m:num>
            <m:den>
              <w:ins w:id="1245" w:author="Li Peipei" w:date="2023-08-11T10:15:03Z">
                <m:r>
                  <m:rPr/>
                  <w:rPr>
                    <w:rFonts w:ascii="Cambria Math" w:hAnsi="Cambria Math" w:eastAsia="宋体" w:cs="Times New Roman"/>
                    <w:kern w:val="0"/>
                    <w:sz w:val="22"/>
                  </w:rPr>
                  <m:t>dt</m:t>
                </m:r>
              </w:ins>
              <m:ctrlPr>
                <w:ins w:id="1246" w:author="Li Peipei" w:date="2023-08-11T10:15:03Z">
                  <w:rPr>
                    <w:rFonts w:ascii="Cambria Math" w:hAnsi="Cambria Math" w:eastAsia="宋体" w:cs="Times New Roman"/>
                    <w:i/>
                    <w:kern w:val="0"/>
                    <w:sz w:val="22"/>
                  </w:rPr>
                </w:ins>
              </m:ctrlPr>
            </m:den>
          </m:f>
        </m:oMath>
      </m:oMathPara>
    </w:p>
    <w:p w14:paraId="546AFC37">
      <w:pPr>
        <w:pStyle w:val="186"/>
        <w:numPr>
          <w:ilvl w:val="0"/>
          <w:numId w:val="14"/>
        </w:numPr>
        <w:ind w:left="1418" w:hanging="1418"/>
        <w:jc w:val="center"/>
        <w:rPr>
          <w:ins w:id="1247" w:author="Li Peipei" w:date="2023-08-11T10:14:52Z"/>
          <w:b/>
          <w:bCs w:val="0"/>
        </w:rPr>
      </w:pPr>
      <w:ins w:id="1248" w:author="Li Peipei" w:date="2023-08-11T10:15:13Z">
        <w:bookmarkStart w:id="104" w:name="_Toc13372"/>
        <w:r>
          <w:rPr>
            <w:rFonts w:hint="eastAsia" w:eastAsia="宋体"/>
            <w:b/>
            <w:bCs w:val="0"/>
            <w:lang w:val="en-US" w:eastAsia="zh-CN"/>
          </w:rPr>
          <w:t>Lum</w:t>
        </w:r>
      </w:ins>
      <w:ins w:id="1249" w:author="Li Peipei" w:date="2023-08-11T10:15:14Z">
        <w:r>
          <w:rPr>
            <w:rFonts w:hint="eastAsia" w:eastAsia="宋体"/>
            <w:b/>
            <w:bCs w:val="0"/>
            <w:lang w:val="en-US" w:eastAsia="zh-CN"/>
          </w:rPr>
          <w:t xml:space="preserve">inous </w:t>
        </w:r>
      </w:ins>
      <w:ins w:id="1250" w:author="Li Peipei" w:date="2023-08-11T10:15:15Z">
        <w:r>
          <w:rPr>
            <w:rFonts w:hint="eastAsia" w:eastAsia="宋体"/>
            <w:b/>
            <w:bCs w:val="0"/>
            <w:lang w:val="en-US" w:eastAsia="zh-CN"/>
          </w:rPr>
          <w:t>f</w:t>
        </w:r>
      </w:ins>
      <w:ins w:id="1251" w:author="Li Peipei" w:date="2023-08-11T10:15:16Z">
        <w:r>
          <w:rPr>
            <w:rFonts w:hint="eastAsia" w:eastAsia="宋体"/>
            <w:b/>
            <w:bCs w:val="0"/>
            <w:lang w:val="en-US" w:eastAsia="zh-CN"/>
          </w:rPr>
          <w:t>lux</w:t>
        </w:r>
        <w:bookmarkEnd w:id="104"/>
      </w:ins>
    </w:p>
    <w:p w14:paraId="7CE388C8">
      <w:pPr>
        <w:pStyle w:val="3"/>
        <w:rPr>
          <w:ins w:id="1252" w:author="Li Peipei" w:date="2023-08-11T10:15:28Z"/>
          <w:color w:val="000000" w:themeColor="text1"/>
          <w:lang w:val="en-US"/>
          <w14:textFill>
            <w14:solidFill>
              <w14:schemeClr w14:val="tx1"/>
            </w14:solidFill>
          </w14:textFill>
        </w:rPr>
      </w:pPr>
      <w:ins w:id="1253" w:author="Li Peipei" w:date="2023-08-11T10:15:28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where </w:t>
        </w:r>
      </w:ins>
      <m:oMath>
        <m:sSub>
          <m:sSubPr>
            <m:ctrlPr>
              <w:ins w:id="1254" w:author="Li Peipei" w:date="2023-08-11T10:15:47Z">
                <w:rPr>
                  <w:rFonts w:ascii="Cambria Math" w:hAnsi="Cambria Math" w:eastAsia="宋体" w:cs="Times New Roman"/>
                  <w:i/>
                  <w:kern w:val="0"/>
                  <w:sz w:val="22"/>
                  <w:lang w:eastAsia="en-US"/>
                </w:rPr>
              </w:ins>
            </m:ctrlPr>
          </m:sSubPr>
          <m:e>
            <w:ins w:id="1255" w:author="Li Peipei" w:date="2023-08-11T10:15:47Z">
              <m:r>
                <m:rPr/>
                <w:rPr>
                  <w:rFonts w:ascii="Cambria Math" w:hAnsi="Cambria Math" w:eastAsia="宋体" w:cs="Times New Roman"/>
                  <w:kern w:val="0"/>
                  <w:sz w:val="22"/>
                </w:rPr>
                <m:t>Q</m:t>
              </m:r>
            </w:ins>
            <m:ctrlPr>
              <w:ins w:id="1256" w:author="Li Peipei" w:date="2023-08-11T10:15:47Z">
                <w:rPr>
                  <w:rFonts w:ascii="Cambria Math" w:hAnsi="Cambria Math" w:eastAsia="宋体" w:cs="Times New Roman"/>
                  <w:i/>
                  <w:kern w:val="0"/>
                  <w:sz w:val="22"/>
                  <w:lang w:eastAsia="en-US"/>
                </w:rPr>
              </w:ins>
            </m:ctrlPr>
          </m:e>
          <m:sub>
            <w:ins w:id="1257" w:author="Li Peipei" w:date="2023-08-11T10:15:47Z">
              <m:r>
                <m:rPr>
                  <m:sty m:val="p"/>
                </m:rPr>
                <w:rPr>
                  <w:rFonts w:ascii="Cambria Math" w:hAnsi="Cambria Math" w:eastAsia="宋体" w:cs="Times New Roman"/>
                  <w:kern w:val="0"/>
                  <w:sz w:val="22"/>
                </w:rPr>
                <m:t>v</m:t>
              </m:r>
            </w:ins>
            <m:ctrlPr>
              <w:ins w:id="1258" w:author="Li Peipei" w:date="2023-08-11T10:15:47Z">
                <w:rPr>
                  <w:rFonts w:ascii="Cambria Math" w:hAnsi="Cambria Math" w:eastAsia="宋体" w:cs="Times New Roman"/>
                  <w:i/>
                  <w:kern w:val="0"/>
                  <w:sz w:val="22"/>
                  <w:lang w:eastAsia="en-US"/>
                </w:rPr>
              </w:ins>
            </m:ctrlPr>
          </m:sub>
        </m:sSub>
      </m:oMath>
      <w:ins w:id="1259" w:author="Li Peipei" w:date="2023-08-11T10:15:28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is the luminous energy emitted, transferred or received and </w:t>
        </w:r>
      </w:ins>
      <w:ins w:id="1260" w:author="Li Peipei" w:date="2023-08-11T10:15:28Z">
        <w:r>
          <w:rPr>
            <w:rFonts w:hint="default"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t</w:t>
        </w:r>
      </w:ins>
      <w:ins w:id="1261" w:author="Li Peipei" w:date="2023-08-11T10:15:28Z">
        <w:r>
          <w:rPr>
            <w:rFonts w:hint="default"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 xml:space="preserve"> </w:t>
        </w:r>
      </w:ins>
      <w:ins w:id="1262" w:author="Li Peipei" w:date="2023-08-11T10:15:28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is time</w:t>
        </w:r>
      </w:ins>
      <w:ins w:id="1263" w:author="Li Peipei" w:date="2023-08-11T10:16:38Z">
        <w:r>
          <w:rPr>
            <w:rFonts w:hint="eastAsia" w:cstheme="minorBidi"/>
            <w:color w:val="000000" w:themeColor="text1"/>
            <w:kern w:val="0"/>
            <w:sz w:val="22"/>
            <w:szCs w:val="22"/>
            <w:lang w:val="en-US" w:eastAsia="zh-CN" w:bidi="ar"/>
            <w14:textFill>
              <w14:solidFill>
                <w14:schemeClr w14:val="tx1"/>
              </w14:solidFill>
            </w14:textFill>
          </w:rPr>
          <w:t>.</w:t>
        </w:r>
      </w:ins>
    </w:p>
    <w:p w14:paraId="583F4714">
      <w:pPr>
        <w:pStyle w:val="3"/>
        <w:rPr>
          <w:ins w:id="1264" w:author="Li Peipei" w:date="2023-08-11T10:18:32Z"/>
          <w:color w:val="000000" w:themeColor="text1"/>
          <w:lang w:val="en-US" w:eastAsia="zh-CN" w:bidi="ar"/>
          <w14:textFill>
            <w14:solidFill>
              <w14:schemeClr w14:val="tx1"/>
            </w14:solidFill>
          </w14:textFill>
        </w:rPr>
      </w:pPr>
      <w:ins w:id="1265" w:author="Li Peipei" w:date="2023-08-11T10:18:32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Luminous flux is a quantity derived from the radiant flux, </w:t>
        </w:r>
      </w:ins>
      <m:oMath>
        <m:sSub>
          <m:sSubPr>
            <m:ctrlPr>
              <w:ins w:id="1266" w:author="Li Peipei" w:date="2023-08-11T10:19:20Z">
                <w:rPr>
                  <w:rFonts w:ascii="Cambria Math" w:hAnsi="Cambria Math" w:eastAsia="宋体" w:cs="Times New Roman"/>
                  <w:i/>
                  <w:kern w:val="0"/>
                  <w:sz w:val="22"/>
                  <w:lang w:eastAsia="en-US"/>
                </w:rPr>
              </w:ins>
            </m:ctrlPr>
          </m:sSubPr>
          <m:e>
            <w:ins w:id="1267" w:author="Li Peipei" w:date="2023-08-11T10:19:20Z">
              <m:r>
                <m:rPr/>
                <w:rPr>
                  <w:rFonts w:ascii="Cambria Math" w:hAnsi="Cambria Math" w:eastAsia="宋体" w:cs="Times New Roman"/>
                  <w:kern w:val="0"/>
                  <w:sz w:val="22"/>
                  <w:lang w:eastAsia="en-US"/>
                </w:rPr>
                <m:t>Φ</m:t>
              </m:r>
            </w:ins>
            <m:ctrlPr>
              <w:ins w:id="1268" w:author="Li Peipei" w:date="2023-08-11T10:19:20Z">
                <w:rPr>
                  <w:rFonts w:ascii="Cambria Math" w:hAnsi="Cambria Math" w:eastAsia="宋体" w:cs="Times New Roman"/>
                  <w:i/>
                  <w:kern w:val="0"/>
                  <w:sz w:val="22"/>
                  <w:lang w:eastAsia="en-US"/>
                </w:rPr>
              </w:ins>
            </m:ctrlPr>
          </m:e>
          <m:sub>
            <w:ins w:id="1269" w:author="Li Peipei" w:date="2023-08-11T10:19:22Z">
              <m:r>
                <m:rPr>
                  <m:sty m:val="p"/>
                </m:rPr>
                <w:rPr>
                  <w:rFonts w:hint="default" w:ascii="Cambria Math" w:hAnsi="Cambria Math" w:eastAsia="宋体" w:cs="Times New Roman"/>
                  <w:kern w:val="0"/>
                  <w:sz w:val="22"/>
                  <w:lang w:val="en-US" w:eastAsia="zh-CN"/>
                </w:rPr>
                <m:t>e</m:t>
              </m:r>
            </w:ins>
            <m:ctrlPr>
              <w:ins w:id="1270" w:author="Li Peipei" w:date="2023-08-11T10:19:20Z">
                <w:rPr>
                  <w:rFonts w:ascii="Cambria Math" w:hAnsi="Cambria Math" w:eastAsia="宋体" w:cs="Times New Roman"/>
                  <w:i/>
                  <w:kern w:val="0"/>
                  <w:sz w:val="22"/>
                  <w:lang w:eastAsia="en-US"/>
                </w:rPr>
              </w:ins>
            </m:ctrlPr>
          </m:sub>
        </m:sSub>
      </m:oMath>
      <w:ins w:id="1271" w:author="Li Peipei" w:date="2023-08-11T10:18:32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by evaluating the radiation according to its action upon the CIE standard photometric observer. Luminous flux can be derived from the </w:t>
        </w:r>
        <w:bookmarkStart w:id="105" w:name="OLE_LINK31"/>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spectral radiant flux distribution</w:t>
        </w:r>
        <w:bookmarkEnd w:id="105"/>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by</w:t>
        </w:r>
      </w:ins>
      <w:ins w:id="1272" w:author="Li Peipei" w:date="2023-08-11T10:18:48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w:t>
        </w:r>
      </w:ins>
    </w:p>
    <w:p w14:paraId="5BA1912F">
      <w:pPr>
        <w:spacing w:afterLines="100" w:line="340" w:lineRule="exact"/>
        <w:ind w:firstLine="440" w:firstLineChars="200"/>
        <w:jc w:val="left"/>
        <w:rPr>
          <w:ins w:id="1273" w:author="Li Peipei" w:date="2023-08-11T10:18:59Z"/>
          <w:rFonts w:hAnsi="Cambria Math" w:eastAsia="宋体" w:cs="Times New Roman"/>
          <w:i w:val="0"/>
          <w:kern w:val="0"/>
          <w:sz w:val="22"/>
          <w:lang w:eastAsia="en-US"/>
        </w:rPr>
      </w:pPr>
      <m:oMathPara>
        <m:oMath>
          <m:sSub>
            <m:sSubPr>
              <m:ctrlPr>
                <w:ins w:id="1274" w:author="Li Peipei" w:date="2023-08-11T10:18:59Z">
                  <w:rPr>
                    <w:rFonts w:ascii="Cambria Math" w:hAnsi="Cambria Math" w:eastAsia="宋体" w:cs="Times New Roman"/>
                    <w:kern w:val="0"/>
                    <w:sz w:val="22"/>
                  </w:rPr>
                </w:ins>
              </m:ctrlPr>
            </m:sSubPr>
            <m:e>
              <w:ins w:id="1275" w:author="Li Peipei" w:date="2023-08-11T10:18:59Z">
                <m:r>
                  <m:rPr/>
                  <w:rPr>
                    <w:rFonts w:hint="default" w:ascii="Cambria Math" w:hAnsi="Cambria Math" w:eastAsia="宋体" w:cs="Times New Roman"/>
                    <w:kern w:val="0"/>
                    <w:sz w:val="22"/>
                    <w:lang w:eastAsia="en-US"/>
                  </w:rPr>
                  <m:t>Φ</m:t>
                </m:r>
              </w:ins>
              <m:ctrlPr>
                <w:ins w:id="1276" w:author="Li Peipei" w:date="2023-08-11T10:18:59Z">
                  <w:rPr>
                    <w:rFonts w:ascii="Cambria Math" w:hAnsi="Cambria Math" w:eastAsia="宋体" w:cs="Times New Roman"/>
                    <w:kern w:val="0"/>
                    <w:sz w:val="22"/>
                  </w:rPr>
                </w:ins>
              </m:ctrlPr>
            </m:e>
            <m:sub>
              <w:ins w:id="1277" w:author="Li Peipei" w:date="2023-08-11T10:18:59Z">
                <m:r>
                  <m:rPr>
                    <m:sty m:val="p"/>
                  </m:rPr>
                  <w:rPr>
                    <w:rFonts w:ascii="Cambria Math" w:hAnsi="Cambria Math" w:eastAsia="宋体" w:cs="Times New Roman"/>
                    <w:kern w:val="0"/>
                    <w:sz w:val="22"/>
                  </w:rPr>
                  <m:t>V</m:t>
                </m:r>
              </w:ins>
              <m:ctrlPr>
                <w:ins w:id="1278" w:author="Li Peipei" w:date="2023-08-11T10:18:59Z">
                  <w:rPr>
                    <w:rFonts w:ascii="Cambria Math" w:hAnsi="Cambria Math" w:eastAsia="宋体" w:cs="Times New Roman"/>
                    <w:kern w:val="0"/>
                    <w:sz w:val="22"/>
                  </w:rPr>
                </w:ins>
              </m:ctrlPr>
            </m:sub>
          </m:sSub>
          <w:ins w:id="1279" w:author="Li Peipei" w:date="2023-08-11T10:18:59Z">
            <m:r>
              <m:rPr>
                <m:sty m:val="p"/>
              </m:rPr>
              <w:rPr>
                <w:rFonts w:hint="eastAsia" w:ascii="Cambria Math" w:hAnsi="Cambria Math" w:eastAsia="宋体" w:cs="Times New Roman"/>
                <w:kern w:val="0"/>
                <w:sz w:val="22"/>
              </w:rPr>
              <m:t>=</m:t>
            </m:r>
          </w:ins>
          <m:sSub>
            <w:bookmarkStart w:id="106" w:name="OLE_LINK32"/>
            <m:sSubPr>
              <m:ctrlPr>
                <w:ins w:id="1280" w:author="Li Peipei" w:date="2023-08-11T10:18:59Z">
                  <w:rPr>
                    <w:rFonts w:ascii="Cambria Math" w:hAnsi="Cambria Math" w:eastAsia="宋体" w:cs="Times New Roman"/>
                    <w:i/>
                    <w:kern w:val="0"/>
                    <w:sz w:val="22"/>
                    <w:lang w:eastAsia="en-US"/>
                  </w:rPr>
                </w:ins>
              </m:ctrlPr>
            </m:sSubPr>
            <m:e>
              <w:ins w:id="1281" w:author="Li Peipei" w:date="2023-08-11T10:18:59Z">
                <m:r>
                  <m:rPr/>
                  <w:rPr>
                    <w:rFonts w:ascii="Cambria Math" w:hAnsi="Cambria Math" w:eastAsia="宋体" w:cs="Times New Roman"/>
                    <w:kern w:val="0"/>
                    <w:sz w:val="22"/>
                  </w:rPr>
                  <m:t>K</m:t>
                </m:r>
              </w:ins>
              <m:ctrlPr>
                <w:ins w:id="1282" w:author="Li Peipei" w:date="2023-08-11T10:18:59Z">
                  <w:rPr>
                    <w:rFonts w:ascii="Cambria Math" w:hAnsi="Cambria Math" w:eastAsia="宋体" w:cs="Times New Roman"/>
                    <w:i/>
                    <w:kern w:val="0"/>
                    <w:sz w:val="22"/>
                    <w:lang w:eastAsia="en-US"/>
                  </w:rPr>
                </w:ins>
              </m:ctrlPr>
            </m:e>
            <m:sub>
              <w:ins w:id="1283" w:author="Li Peipei" w:date="2023-08-11T10:18:59Z">
                <m:r>
                  <m:rPr/>
                  <w:rPr>
                    <w:rFonts w:ascii="Cambria Math" w:hAnsi="Cambria Math" w:eastAsia="宋体" w:cs="Times New Roman"/>
                    <w:kern w:val="0"/>
                    <w:sz w:val="22"/>
                  </w:rPr>
                  <m:t>m</m:t>
                </m:r>
              </w:ins>
              <w:bookmarkEnd w:id="106"/>
              <m:ctrlPr>
                <w:ins w:id="1284" w:author="Li Peipei" w:date="2023-08-11T10:18:59Z">
                  <w:rPr>
                    <w:rFonts w:ascii="Cambria Math" w:hAnsi="Cambria Math" w:eastAsia="宋体" w:cs="Times New Roman"/>
                    <w:i/>
                    <w:kern w:val="0"/>
                    <w:sz w:val="22"/>
                    <w:lang w:eastAsia="en-US"/>
                  </w:rPr>
                </w:ins>
              </m:ctrlPr>
            </m:sub>
          </m:sSub>
          <m:nary>
            <m:naryPr>
              <m:limLoc m:val="undOvr"/>
              <m:ctrlPr>
                <w:ins w:id="1285" w:author="Li Peipei" w:date="2023-08-11T10:18:59Z">
                  <w:rPr>
                    <w:rFonts w:ascii="Cambria Math" w:hAnsi="Cambria Math" w:eastAsia="宋体" w:cs="Times New Roman"/>
                    <w:i/>
                    <w:kern w:val="0"/>
                    <w:sz w:val="22"/>
                    <w:lang w:eastAsia="en-US"/>
                  </w:rPr>
                </w:ins>
              </m:ctrlPr>
            </m:naryPr>
            <m:sub>
              <w:ins w:id="1286" w:author="Li Peipei" w:date="2023-08-11T10:18:59Z">
                <m:r>
                  <m:rPr/>
                  <w:rPr>
                    <w:rFonts w:ascii="Cambria Math" w:hAnsi="Cambria Math" w:eastAsia="宋体" w:cs="Times New Roman"/>
                    <w:kern w:val="0"/>
                    <w:sz w:val="22"/>
                  </w:rPr>
                  <m:t>0</m:t>
                </m:r>
              </w:ins>
              <m:ctrlPr>
                <w:ins w:id="1287" w:author="Li Peipei" w:date="2023-08-11T10:18:59Z">
                  <w:rPr>
                    <w:rFonts w:ascii="Cambria Math" w:hAnsi="Cambria Math" w:eastAsia="宋体" w:cs="Times New Roman"/>
                    <w:i/>
                    <w:kern w:val="0"/>
                    <w:sz w:val="22"/>
                    <w:lang w:eastAsia="en-US"/>
                  </w:rPr>
                </w:ins>
              </m:ctrlPr>
            </m:sub>
            <m:sup>
              <w:ins w:id="1288" w:author="Li Peipei" w:date="2023-08-11T10:18:59Z">
                <m:r>
                  <m:rPr/>
                  <w:rPr>
                    <w:rFonts w:hint="eastAsia" w:ascii="Cambria Math" w:hAnsi="Cambria Math" w:eastAsia="宋体" w:cs="微软雅黑"/>
                    <w:kern w:val="0"/>
                    <w:sz w:val="22"/>
                    <w:lang w:eastAsia="en-US"/>
                  </w:rPr>
                  <m:t>∞</m:t>
                </m:r>
              </w:ins>
              <w:bookmarkStart w:id="107" w:name="OLE_LINK33"/>
              <m:ctrlPr>
                <w:ins w:id="1289" w:author="Li Peipei" w:date="2023-08-11T10:18:59Z">
                  <w:rPr>
                    <w:rFonts w:ascii="Cambria Math" w:hAnsi="Cambria Math" w:eastAsia="宋体" w:cs="Times New Roman"/>
                    <w:i/>
                    <w:kern w:val="0"/>
                    <w:sz w:val="22"/>
                    <w:lang w:eastAsia="en-US"/>
                  </w:rPr>
                </w:ins>
              </m:ctrlPr>
            </m:sup>
            <m:e>
              <m:sSub>
                <m:sSubPr>
                  <m:ctrlPr>
                    <w:ins w:id="1290" w:author="Li Peipei" w:date="2023-08-11T10:18:59Z">
                      <w:rPr>
                        <w:rFonts w:ascii="Cambria Math" w:hAnsi="Cambria Math" w:eastAsia="宋体" w:cs="Times New Roman"/>
                        <w:kern w:val="0"/>
                        <w:sz w:val="22"/>
                      </w:rPr>
                    </w:ins>
                  </m:ctrlPr>
                </m:sSubPr>
                <m:e>
                  <w:ins w:id="1291" w:author="Li Peipei" w:date="2023-08-11T10:18:59Z">
                    <m:r>
                      <m:rPr/>
                      <w:rPr>
                        <w:rFonts w:hint="default" w:ascii="Cambria Math" w:hAnsi="Cambria Math" w:eastAsia="宋体" w:cs="Times New Roman"/>
                        <w:kern w:val="0"/>
                        <w:sz w:val="22"/>
                        <w:lang w:eastAsia="en-US"/>
                      </w:rPr>
                      <m:t>Φ</m:t>
                    </m:r>
                  </w:ins>
                  <m:ctrlPr>
                    <w:ins w:id="1292" w:author="Li Peipei" w:date="2023-08-11T10:18:59Z">
                      <w:rPr>
                        <w:rFonts w:ascii="Cambria Math" w:hAnsi="Cambria Math" w:eastAsia="宋体" w:cs="Times New Roman"/>
                        <w:kern w:val="0"/>
                        <w:sz w:val="22"/>
                      </w:rPr>
                    </w:ins>
                  </m:ctrlPr>
                </m:e>
                <m:sub>
                  <w:ins w:id="1293" w:author="Li Peipei" w:date="2023-08-11T10:18:59Z">
                    <m:r>
                      <m:rPr>
                        <m:sty m:val="p"/>
                      </m:rPr>
                      <w:rPr>
                        <w:rFonts w:ascii="Cambria Math" w:hAnsi="Cambria Math" w:eastAsia="宋体" w:cs="Times New Roman"/>
                        <w:kern w:val="0"/>
                        <w:sz w:val="22"/>
                      </w:rPr>
                      <m:t>e,</m:t>
                    </m:r>
                  </w:ins>
                  <w:ins w:id="1294" w:author="Li Peipei" w:date="2023-08-11T10:18:59Z">
                    <m:r>
                      <m:rPr/>
                      <w:rPr>
                        <w:rFonts w:ascii="Cambria Math" w:hAnsi="Cambria Math" w:eastAsia="宋体" w:cs="Times New Roman"/>
                        <w:kern w:val="0"/>
                        <w:sz w:val="22"/>
                      </w:rPr>
                      <m:t>λ</m:t>
                    </m:r>
                  </w:ins>
                  <m:ctrlPr>
                    <w:ins w:id="1295" w:author="Li Peipei" w:date="2023-08-11T10:18:59Z">
                      <w:rPr>
                        <w:rFonts w:ascii="Cambria Math" w:hAnsi="Cambria Math" w:eastAsia="宋体" w:cs="Times New Roman"/>
                        <w:kern w:val="0"/>
                        <w:sz w:val="22"/>
                      </w:rPr>
                    </w:ins>
                  </m:ctrlPr>
                </m:sub>
              </m:sSub>
              <w:ins w:id="1296" w:author="Li Peipei" w:date="2023-08-11T10:18:59Z">
                <m:r>
                  <m:rPr/>
                  <w:rPr>
                    <w:rFonts w:ascii="Cambria Math" w:hAnsi="Cambria Math" w:eastAsia="宋体" w:cs="Times New Roman"/>
                    <w:kern w:val="0"/>
                    <w:sz w:val="22"/>
                  </w:rPr>
                  <m:t>(</m:t>
                </m:r>
              </w:ins>
              <w:ins w:id="1297" w:author="Li Peipei" w:date="2023-08-11T10:18:59Z">
                <m:r>
                  <m:rPr/>
                  <w:rPr>
                    <w:rFonts w:ascii="Cambria Math" w:hAnsi="Cambria Math" w:eastAsia="宋体" w:cs="Times New Roman"/>
                    <w:kern w:val="0"/>
                    <w:sz w:val="22"/>
                    <w:lang w:eastAsia="en-US"/>
                  </w:rPr>
                  <m:t>λ</m:t>
                </m:r>
              </w:ins>
              <w:bookmarkEnd w:id="107"/>
              <w:ins w:id="1298" w:author="Li Peipei" w:date="2023-08-11T10:18:59Z">
                <m:r>
                  <m:rPr/>
                  <w:rPr>
                    <w:rFonts w:ascii="Cambria Math" w:hAnsi="Cambria Math" w:eastAsia="宋体" w:cs="Times New Roman"/>
                    <w:kern w:val="0"/>
                    <w:sz w:val="22"/>
                  </w:rPr>
                  <m:t>)</m:t>
                </m:r>
              </w:ins>
              <m:ctrlPr>
                <w:ins w:id="1299" w:author="Li Peipei" w:date="2023-08-11T10:18:59Z">
                  <w:rPr>
                    <w:rFonts w:ascii="Cambria Math" w:hAnsi="Cambria Math" w:eastAsia="宋体" w:cs="Times New Roman"/>
                    <w:i/>
                    <w:kern w:val="0"/>
                    <w:sz w:val="22"/>
                    <w:lang w:eastAsia="en-US"/>
                  </w:rPr>
                </w:ins>
              </m:ctrlPr>
            </m:e>
          </m:nary>
          <w:ins w:id="1300" w:author="Li Peipei" w:date="2023-08-11T10:18:59Z">
            <m:r>
              <m:rPr/>
              <w:rPr>
                <w:rFonts w:ascii="Cambria Math" w:hAnsi="Cambria Math" w:eastAsia="宋体" w:cs="Times New Roman"/>
                <w:kern w:val="0"/>
                <w:sz w:val="22"/>
              </w:rPr>
              <m:t>V(</m:t>
            </m:r>
          </w:ins>
          <w:ins w:id="1301" w:author="Li Peipei" w:date="2023-08-11T10:18:59Z">
            <m:r>
              <m:rPr/>
              <w:rPr>
                <w:rFonts w:ascii="Cambria Math" w:hAnsi="Cambria Math" w:eastAsia="宋体" w:cs="Times New Roman"/>
                <w:kern w:val="0"/>
                <w:sz w:val="22"/>
                <w:lang w:eastAsia="en-US"/>
              </w:rPr>
              <m:t>λ</m:t>
            </m:r>
          </w:ins>
          <w:ins w:id="1302" w:author="Li Peipei" w:date="2023-08-11T10:18:59Z">
            <m:r>
              <m:rPr/>
              <w:rPr>
                <w:rFonts w:ascii="Cambria Math" w:hAnsi="Cambria Math" w:eastAsia="宋体" w:cs="Times New Roman"/>
                <w:kern w:val="0"/>
                <w:sz w:val="22"/>
              </w:rPr>
              <m:t>)</m:t>
            </m:r>
          </w:ins>
          <w:ins w:id="1303" w:author="Li Peipei" w:date="2023-08-11T10:18:59Z">
            <m:r>
              <m:rPr>
                <m:sty m:val="p"/>
              </m:rPr>
              <w:rPr>
                <w:rFonts w:hint="eastAsia" w:ascii="Cambria Math" w:hAnsi="Cambria Math" w:eastAsia="宋体" w:cs="Times New Roman"/>
                <w:kern w:val="0"/>
                <w:sz w:val="22"/>
              </w:rPr>
              <m:t>d</m:t>
            </m:r>
          </w:ins>
          <w:ins w:id="1304" w:author="Li Peipei" w:date="2023-08-11T10:18:59Z">
            <m:r>
              <m:rPr/>
              <w:rPr>
                <w:rFonts w:ascii="Cambria Math" w:hAnsi="Cambria Math" w:eastAsia="宋体" w:cs="Times New Roman"/>
                <w:kern w:val="0"/>
                <w:sz w:val="22"/>
                <w:lang w:eastAsia="en-US"/>
              </w:rPr>
              <m:t>λ</m:t>
            </m:r>
          </w:ins>
        </m:oMath>
      </m:oMathPara>
    </w:p>
    <w:p w14:paraId="2E8A4FD3">
      <w:pPr>
        <w:pStyle w:val="186"/>
        <w:numPr>
          <w:ilvl w:val="0"/>
          <w:numId w:val="14"/>
        </w:numPr>
        <w:ind w:left="1418" w:hanging="1418"/>
        <w:jc w:val="center"/>
        <w:rPr>
          <w:ins w:id="1305" w:author="Li Peipei" w:date="2023-08-11T10:19:03Z"/>
          <w:b/>
          <w:bCs w:val="0"/>
        </w:rPr>
      </w:pPr>
      <w:ins w:id="1306" w:author="Li Peipei" w:date="2023-08-11T10:20:05Z">
        <w:bookmarkStart w:id="108" w:name="_Toc29418"/>
        <w:r>
          <w:rPr>
            <w:rFonts w:hint="eastAsia" w:eastAsia="宋体"/>
            <w:b/>
            <w:bCs w:val="0"/>
            <w:lang w:val="en-US" w:eastAsia="zh-CN"/>
          </w:rPr>
          <w:t>D</w:t>
        </w:r>
      </w:ins>
      <w:ins w:id="1307" w:author="Li Peipei" w:date="2023-08-11T10:20:06Z">
        <w:r>
          <w:rPr>
            <w:rFonts w:hint="eastAsia" w:eastAsia="宋体"/>
            <w:b/>
            <w:bCs w:val="0"/>
            <w:lang w:val="en-US" w:eastAsia="zh-CN"/>
          </w:rPr>
          <w:t>eri</w:t>
        </w:r>
      </w:ins>
      <w:ins w:id="1308" w:author="Li Peipei" w:date="2023-08-11T10:20:07Z">
        <w:r>
          <w:rPr>
            <w:rFonts w:hint="eastAsia" w:eastAsia="宋体"/>
            <w:b/>
            <w:bCs w:val="0"/>
            <w:lang w:val="en-US" w:eastAsia="zh-CN"/>
          </w:rPr>
          <w:t>vatio</w:t>
        </w:r>
      </w:ins>
      <w:ins w:id="1309" w:author="Li Peipei" w:date="2023-08-11T10:20:08Z">
        <w:r>
          <w:rPr>
            <w:rFonts w:hint="eastAsia" w:eastAsia="宋体"/>
            <w:b/>
            <w:bCs w:val="0"/>
            <w:lang w:val="en-US" w:eastAsia="zh-CN"/>
          </w:rPr>
          <w:t xml:space="preserve">n </w:t>
        </w:r>
      </w:ins>
      <w:ins w:id="1310" w:author="Li Peipei" w:date="2023-08-11T10:20:27Z">
        <w:r>
          <w:rPr>
            <w:rFonts w:hint="eastAsia" w:eastAsia="宋体"/>
            <w:b/>
            <w:bCs w:val="0"/>
            <w:lang w:val="en-US" w:eastAsia="zh-CN"/>
          </w:rPr>
          <w:t xml:space="preserve">of </w:t>
        </w:r>
      </w:ins>
      <w:ins w:id="1311" w:author="Li Peipei" w:date="2023-08-11T10:19:03Z">
        <w:r>
          <w:rPr>
            <w:rFonts w:hint="eastAsia" w:eastAsia="宋体"/>
            <w:b/>
            <w:bCs w:val="0"/>
            <w:lang w:val="en-US" w:eastAsia="zh-CN"/>
          </w:rPr>
          <w:t>Luminous flux</w:t>
        </w:r>
      </w:ins>
      <w:ins w:id="1312" w:author="Li Peipei" w:date="2023-08-11T10:20:30Z">
        <w:r>
          <w:rPr>
            <w:rFonts w:hint="eastAsia" w:eastAsia="宋体"/>
            <w:b/>
            <w:bCs w:val="0"/>
            <w:lang w:val="en-US" w:eastAsia="zh-CN"/>
          </w:rPr>
          <w:t xml:space="preserve"> fr</w:t>
        </w:r>
      </w:ins>
      <w:ins w:id="1313" w:author="Li Peipei" w:date="2023-08-11T10:20:31Z">
        <w:r>
          <w:rPr>
            <w:rFonts w:hint="eastAsia" w:eastAsia="宋体"/>
            <w:b/>
            <w:bCs w:val="0"/>
            <w:lang w:val="en-US" w:eastAsia="zh-CN"/>
          </w:rPr>
          <w:t xml:space="preserve">om </w:t>
        </w:r>
      </w:ins>
      <w:ins w:id="1314" w:author="Li Peipei" w:date="2023-08-11T10:20:41Z">
        <w:r>
          <w:rPr>
            <w:rFonts w:hint="eastAsia" w:eastAsia="宋体" w:cs="Times New Roman" w:asciiTheme="minorHAnsi" w:hAnsiTheme="minorHAnsi"/>
            <w:b/>
            <w:bCs w:val="0"/>
            <w:kern w:val="0"/>
            <w:sz w:val="22"/>
            <w:szCs w:val="24"/>
            <w:lang w:val="en-US" w:eastAsia="zh-CN" w:bidi="ar"/>
          </w:rPr>
          <w:t>spectral radiant flux distribution</w:t>
        </w:r>
        <w:bookmarkEnd w:id="108"/>
      </w:ins>
    </w:p>
    <w:p w14:paraId="57AD6A93">
      <w:pPr>
        <w:pStyle w:val="3"/>
        <w:rPr>
          <w:ins w:id="1315" w:author="Li Peipei" w:date="2023-08-11T10:21:18Z"/>
          <w:rFonts w:hint="default"/>
          <w:color w:val="000000" w:themeColor="text1"/>
          <w:lang w:val="en-US"/>
          <w14:textFill>
            <w14:solidFill>
              <w14:schemeClr w14:val="tx1"/>
            </w14:solidFill>
          </w14:textFill>
        </w:rPr>
      </w:pPr>
      <w:ins w:id="1316" w:author="Li Peipei" w:date="2023-08-11T10:21:18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where </w:t>
        </w:r>
      </w:ins>
      <m:oMath>
        <m:sSub>
          <m:sSubPr>
            <m:ctrlPr>
              <w:ins w:id="1317" w:author="Li Peipei" w:date="2023-08-11T10:21:38Z">
                <w:rPr>
                  <w:rFonts w:ascii="Cambria Math" w:hAnsi="Cambria Math" w:eastAsia="宋体" w:cs="Times New Roman"/>
                  <w:i/>
                  <w:kern w:val="0"/>
                  <w:sz w:val="22"/>
                  <w:lang w:eastAsia="en-US"/>
                </w:rPr>
              </w:ins>
            </m:ctrlPr>
          </m:sSubPr>
          <m:e>
            <w:ins w:id="1318" w:author="Li Peipei" w:date="2023-08-11T10:21:38Z">
              <m:r>
                <m:rPr/>
                <w:rPr>
                  <w:rFonts w:ascii="Cambria Math" w:hAnsi="Cambria Math" w:eastAsia="宋体" w:cs="Times New Roman"/>
                  <w:kern w:val="0"/>
                  <w:sz w:val="22"/>
                </w:rPr>
                <m:t>K</m:t>
              </m:r>
            </w:ins>
            <m:ctrlPr>
              <w:ins w:id="1319" w:author="Li Peipei" w:date="2023-08-11T10:21:38Z">
                <w:rPr>
                  <w:rFonts w:ascii="Cambria Math" w:hAnsi="Cambria Math" w:eastAsia="宋体" w:cs="Times New Roman"/>
                  <w:i/>
                  <w:kern w:val="0"/>
                  <w:sz w:val="22"/>
                  <w:lang w:eastAsia="en-US"/>
                </w:rPr>
              </w:ins>
            </m:ctrlPr>
          </m:e>
          <m:sub>
            <w:ins w:id="1320" w:author="Li Peipei" w:date="2023-08-11T10:21:38Z">
              <m:r>
                <m:rPr/>
                <w:rPr>
                  <w:rFonts w:ascii="Cambria Math" w:hAnsi="Cambria Math" w:eastAsia="宋体" w:cs="Times New Roman"/>
                  <w:kern w:val="0"/>
                  <w:sz w:val="22"/>
                </w:rPr>
                <m:t>m</m:t>
              </m:r>
            </w:ins>
            <m:ctrlPr>
              <w:ins w:id="1321" w:author="Li Peipei" w:date="2023-08-11T10:21:38Z">
                <w:rPr>
                  <w:rFonts w:ascii="Cambria Math" w:hAnsi="Cambria Math" w:eastAsia="宋体" w:cs="Times New Roman"/>
                  <w:i/>
                  <w:kern w:val="0"/>
                  <w:sz w:val="22"/>
                  <w:lang w:eastAsia="en-US"/>
                </w:rPr>
              </w:ins>
            </m:ctrlPr>
          </m:sub>
        </m:sSub>
      </m:oMath>
      <w:ins w:id="1322" w:author="Li Peipei" w:date="2023-08-11T10:21:18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is maximum luminous efficacy, </w:t>
        </w:r>
      </w:ins>
      <m:oMath>
        <m:sSub>
          <m:sSubPr>
            <m:ctrlPr>
              <w:ins w:id="1323" w:author="Li Peipei" w:date="2023-08-11T10:21:52Z">
                <w:rPr>
                  <w:rFonts w:ascii="Cambria Math" w:hAnsi="Cambria Math" w:eastAsia="宋体" w:cs="Times New Roman"/>
                  <w:kern w:val="0"/>
                  <w:sz w:val="22"/>
                </w:rPr>
              </w:ins>
            </m:ctrlPr>
          </m:sSubPr>
          <m:e>
            <w:ins w:id="1324" w:author="Li Peipei" w:date="2023-08-11T10:21:52Z">
              <m:r>
                <m:rPr/>
                <w:rPr>
                  <w:rFonts w:hint="default" w:ascii="Cambria Math" w:hAnsi="Cambria Math" w:eastAsia="宋体" w:cs="Times New Roman"/>
                  <w:kern w:val="0"/>
                  <w:sz w:val="22"/>
                  <w:lang w:eastAsia="en-US"/>
                </w:rPr>
                <m:t>Φ</m:t>
              </m:r>
            </w:ins>
            <m:ctrlPr>
              <w:ins w:id="1325" w:author="Li Peipei" w:date="2023-08-11T10:21:52Z">
                <w:rPr>
                  <w:rFonts w:ascii="Cambria Math" w:hAnsi="Cambria Math" w:eastAsia="宋体" w:cs="Times New Roman"/>
                  <w:kern w:val="0"/>
                  <w:sz w:val="22"/>
                </w:rPr>
              </w:ins>
            </m:ctrlPr>
          </m:e>
          <m:sub>
            <w:ins w:id="1326" w:author="Li Peipei" w:date="2023-08-11T10:21:52Z">
              <m:r>
                <m:rPr>
                  <m:sty m:val="p"/>
                </m:rPr>
                <w:rPr>
                  <w:rFonts w:ascii="Cambria Math" w:hAnsi="Cambria Math" w:eastAsia="宋体" w:cs="Times New Roman"/>
                  <w:kern w:val="0"/>
                  <w:sz w:val="22"/>
                </w:rPr>
                <m:t>e,</m:t>
              </m:r>
            </w:ins>
            <w:ins w:id="1327" w:author="Li Peipei" w:date="2023-08-11T10:21:52Z">
              <m:r>
                <m:rPr/>
                <w:rPr>
                  <w:rFonts w:ascii="Cambria Math" w:hAnsi="Cambria Math" w:eastAsia="宋体" w:cs="Times New Roman"/>
                  <w:kern w:val="0"/>
                  <w:sz w:val="22"/>
                </w:rPr>
                <m:t>λ</m:t>
              </m:r>
            </w:ins>
            <m:ctrlPr>
              <w:ins w:id="1328" w:author="Li Peipei" w:date="2023-08-11T10:21:52Z">
                <w:rPr>
                  <w:rFonts w:ascii="Cambria Math" w:hAnsi="Cambria Math" w:eastAsia="宋体" w:cs="Times New Roman"/>
                  <w:kern w:val="0"/>
                  <w:sz w:val="22"/>
                </w:rPr>
              </w:ins>
            </m:ctrlPr>
          </m:sub>
        </m:sSub>
        <w:ins w:id="1329" w:author="Li Peipei" w:date="2023-08-11T10:21:52Z">
          <m:r>
            <m:rPr/>
            <w:rPr>
              <w:rFonts w:ascii="Cambria Math" w:hAnsi="Cambria Math" w:eastAsia="宋体" w:cs="Times New Roman"/>
              <w:kern w:val="0"/>
              <w:sz w:val="22"/>
            </w:rPr>
            <m:t>(</m:t>
          </m:r>
        </w:ins>
        <w:ins w:id="1330" w:author="Li Peipei" w:date="2023-08-11T10:21:52Z">
          <m:r>
            <m:rPr/>
            <w:rPr>
              <w:rFonts w:ascii="Cambria Math" w:hAnsi="Cambria Math" w:eastAsia="宋体" w:cs="Times New Roman"/>
              <w:kern w:val="0"/>
              <w:sz w:val="22"/>
              <w:lang w:eastAsia="en-US"/>
            </w:rPr>
            <m:t>λ</m:t>
          </m:r>
        </w:ins>
      </m:oMath>
      <w:ins w:id="1331" w:author="Li Peipei" w:date="2023-08-11T10:21:54Z">
        <w:r>
          <w:rPr>
            <w:rFonts w:hint="default" w:ascii="Cambria Math" w:hAnsi="Cambria Math" w:eastAsia="宋体" w:cs="Times New Roman"/>
            <w:i w:val="0"/>
            <w:iCs/>
            <w:kern w:val="0"/>
            <w:sz w:val="22"/>
            <w:lang w:val="en-US" w:eastAsia="zh-CN"/>
          </w:rPr>
          <w:t>)</w:t>
        </w:r>
      </w:ins>
      <w:ins w:id="1332" w:author="Li Peipei" w:date="2023-08-11T10:21:18Z">
        <w:r>
          <w:rPr>
            <w:rFonts w:hint="default" w:ascii="Cambria Math" w:hAnsi="Cambria Math" w:eastAsia="宋体" w:cs="Times New Roman"/>
            <w:i/>
            <w:kern w:val="0"/>
            <w:sz w:val="22"/>
            <w:szCs w:val="22"/>
            <w:lang w:val="en-US" w:eastAsia="zh-CN" w:bidi="ar"/>
          </w:rPr>
          <w:t xml:space="preserve"> </w:t>
        </w:r>
      </w:ins>
      <w:ins w:id="1333" w:author="Li Peipei" w:date="2023-08-11T10:21:18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is spectral radiant flux, </w:t>
        </w:r>
      </w:ins>
      <w:ins w:id="1334" w:author="Li Peipei" w:date="2023-08-11T10:21:18Z">
        <w:r>
          <w:rPr>
            <w:rFonts w:hint="default"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V</w:t>
        </w:r>
      </w:ins>
      <w:ins w:id="1335" w:author="Li Peipei" w:date="2023-08-11T10:21:18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w:t>
        </w:r>
      </w:ins>
      <w:ins w:id="1336" w:author="Li Peipei" w:date="2023-08-11T10:21:18Z">
        <w:r>
          <w:rPr>
            <w:rFonts w:hint="default"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λ</w:t>
        </w:r>
      </w:ins>
      <w:ins w:id="1337" w:author="Li Peipei" w:date="2023-08-11T10:21:18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is spectral luminous efficiency and </w:t>
        </w:r>
      </w:ins>
      <w:ins w:id="1338" w:author="Li Peipei" w:date="2023-08-11T10:21:18Z">
        <w:r>
          <w:rPr>
            <w:rFonts w:hint="default"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λ</w:t>
        </w:r>
      </w:ins>
      <w:ins w:id="1339" w:author="Li Peipei" w:date="2023-08-11T10:21:18Z">
        <w:r>
          <w:rPr>
            <w:rFonts w:hint="default"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 xml:space="preserve"> </w:t>
        </w:r>
      </w:ins>
      <w:ins w:id="1340" w:author="Li Peipei" w:date="2023-08-11T10:21:18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is wavelength</w:t>
        </w:r>
      </w:ins>
      <w:ins w:id="1341" w:author="Li Peipei" w:date="2023-08-11T10:23:16Z">
        <w:r>
          <w:rPr>
            <w:rFonts w:hint="eastAsia" w:cstheme="minorBidi"/>
            <w:color w:val="000000" w:themeColor="text1"/>
            <w:kern w:val="0"/>
            <w:sz w:val="22"/>
            <w:szCs w:val="22"/>
            <w:lang w:val="en-US" w:eastAsia="zh-CN" w:bidi="ar"/>
            <w14:textFill>
              <w14:solidFill>
                <w14:schemeClr w14:val="tx1"/>
              </w14:solidFill>
            </w14:textFill>
          </w:rPr>
          <w:t>.</w:t>
        </w:r>
      </w:ins>
    </w:p>
    <w:p w14:paraId="360017A5">
      <w:pPr>
        <w:pStyle w:val="3"/>
        <w:rPr>
          <w:ins w:id="1342" w:author="Li Peipei" w:date="2023-08-11T10:23:59Z"/>
          <w:color w:val="000000" w:themeColor="text1"/>
          <w:lang w:val="en-US" w:eastAsia="zh-CN" w:bidi="ar"/>
          <w14:textFill>
            <w14:solidFill>
              <w14:schemeClr w14:val="tx1"/>
            </w14:solidFill>
          </w14:textFill>
        </w:rPr>
      </w:pPr>
      <w:ins w:id="1343" w:author="Li Peipei" w:date="2023-08-11T10:23:59Z">
        <w:bookmarkStart w:id="109" w:name="OLE_LINK40"/>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The distribution of the luminous intensities as a function of the direction of emission, e.g. given by </w:t>
        </w:r>
      </w:ins>
      <w:ins w:id="1344" w:author="Li Peipei" w:date="2023-08-11T10:23:59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the polar angles (</w:t>
        </w:r>
      </w:ins>
      <w:ins w:id="1345" w:author="Li Peipei" w:date="2023-08-11T10:23:59Z">
        <w:r>
          <w:rPr>
            <w:rFonts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ϑ</w:t>
        </w:r>
      </w:ins>
      <w:ins w:id="1346" w:author="Li Peipei" w:date="2023-08-11T10:23:59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1347" w:author="Li Peipei" w:date="2023-08-11T10:23:59Z">
        <w:r>
          <w:rPr>
            <w:rFonts w:hint="default"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ϕ</w:t>
        </w:r>
      </w:ins>
      <w:ins w:id="1348" w:author="Li Peipei" w:date="2023-08-11T10:23:59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is used to determine the luminous flux, </w:t>
        </w:r>
      </w:ins>
      <m:oMath>
        <m:sSub>
          <m:sSubPr>
            <m:ctrlPr>
              <w:ins w:id="1349" w:author="Li Peipei" w:date="2023-08-11T10:24:54Z">
                <w:rPr>
                  <w:rFonts w:ascii="Cambria Math" w:hAnsi="Cambria Math" w:eastAsia="宋体" w:cs="Times New Roman"/>
                  <w:i/>
                  <w:kern w:val="0"/>
                  <w:sz w:val="22"/>
                  <w:lang w:eastAsia="en-US"/>
                </w:rPr>
              </w:ins>
            </m:ctrlPr>
          </m:sSubPr>
          <m:e>
            <w:ins w:id="1350" w:author="Li Peipei" w:date="2023-08-11T10:24:54Z">
              <m:r>
                <m:rPr/>
                <w:rPr>
                  <w:rFonts w:ascii="Cambria Math" w:hAnsi="Cambria Math" w:eastAsia="宋体" w:cs="Times New Roman"/>
                  <w:kern w:val="0"/>
                  <w:sz w:val="22"/>
                  <w:lang w:eastAsia="en-US"/>
                </w:rPr>
                <m:t>Φ</m:t>
              </m:r>
            </w:ins>
            <m:ctrlPr>
              <w:ins w:id="1351" w:author="Li Peipei" w:date="2023-08-11T10:24:54Z">
                <w:rPr>
                  <w:rFonts w:ascii="Cambria Math" w:hAnsi="Cambria Math" w:eastAsia="宋体" w:cs="Times New Roman"/>
                  <w:i/>
                  <w:kern w:val="0"/>
                  <w:sz w:val="22"/>
                  <w:lang w:eastAsia="en-US"/>
                </w:rPr>
              </w:ins>
            </m:ctrlPr>
          </m:e>
          <m:sub>
            <w:ins w:id="1352" w:author="Li Peipei" w:date="2023-08-11T10:24:54Z">
              <m:r>
                <m:rPr>
                  <m:sty m:val="p"/>
                </m:rPr>
                <w:rPr>
                  <w:rFonts w:ascii="Cambria Math" w:hAnsi="Cambria Math" w:eastAsia="宋体" w:cs="Times New Roman"/>
                  <w:kern w:val="0"/>
                  <w:sz w:val="22"/>
                </w:rPr>
                <m:t>v</m:t>
              </m:r>
            </w:ins>
            <m:ctrlPr>
              <w:ins w:id="1353" w:author="Li Peipei" w:date="2023-08-11T10:24:54Z">
                <w:rPr>
                  <w:rFonts w:ascii="Cambria Math" w:hAnsi="Cambria Math" w:eastAsia="宋体" w:cs="Times New Roman"/>
                  <w:i/>
                  <w:kern w:val="0"/>
                  <w:sz w:val="22"/>
                  <w:lang w:eastAsia="en-US"/>
                </w:rPr>
              </w:ins>
            </m:ctrlPr>
          </m:sub>
        </m:sSub>
      </m:oMath>
      <w:ins w:id="1354" w:author="Li Peipei" w:date="2023-08-11T10:23:59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within a certain solid angle,</w:t>
        </w:r>
      </w:ins>
      <w:ins w:id="1355" w:author="Li Peipei" w:date="2023-08-11T10:23:59Z">
        <w:r>
          <w:rPr>
            <w:rFonts w:hint="default"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 xml:space="preserve"> Ω</w:t>
        </w:r>
      </w:ins>
      <w:ins w:id="1356" w:author="Li Peipei" w:date="2023-08-11T10:23:59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of a source:</w:t>
        </w:r>
      </w:ins>
    </w:p>
    <w:bookmarkEnd w:id="109"/>
    <w:p w14:paraId="12F63D4C">
      <w:pPr>
        <w:pStyle w:val="3"/>
        <w:rPr>
          <w:ins w:id="1357" w:author="Li Peipei" w:date="2023-08-11T10:25:22Z"/>
          <w:rFonts w:hAnsi="Cambria Math" w:eastAsia="宋体" w:cs="Cambria Math"/>
          <w:b w:val="0"/>
          <w:i w:val="0"/>
        </w:rPr>
      </w:pPr>
      <m:oMathPara>
        <m:oMath>
          <m:sSub>
            <m:sSubPr>
              <m:ctrlPr>
                <w:ins w:id="1358" w:author="Li Peipei" w:date="2023-08-11T10:25:14Z">
                  <w:rPr>
                    <w:rFonts w:ascii="Cambria Math" w:hAnsi="Cambria Math" w:eastAsia="宋体" w:cs="Times New Roman"/>
                    <w:kern w:val="0"/>
                    <w:sz w:val="22"/>
                  </w:rPr>
                </w:ins>
              </m:ctrlPr>
            </m:sSubPr>
            <m:e>
              <w:ins w:id="1359" w:author="Li Peipei" w:date="2023-08-11T10:25:14Z">
                <m:r>
                  <m:rPr>
                    <m:sty m:val="p"/>
                  </m:rPr>
                  <w:rPr>
                    <w:rFonts w:ascii="Cambria Math" w:hAnsi="Cambria Math" w:eastAsia="宋体" w:cs="Times New Roman"/>
                    <w:kern w:val="0"/>
                    <w:sz w:val="22"/>
                    <w:lang w:eastAsia="en-US"/>
                  </w:rPr>
                  <m:t>Φ</m:t>
                </m:r>
              </w:ins>
              <m:ctrlPr>
                <w:ins w:id="1360" w:author="Li Peipei" w:date="2023-08-11T10:25:14Z">
                  <w:rPr>
                    <w:rFonts w:ascii="Cambria Math" w:hAnsi="Cambria Math" w:eastAsia="宋体" w:cs="Times New Roman"/>
                    <w:kern w:val="0"/>
                    <w:sz w:val="22"/>
                  </w:rPr>
                </w:ins>
              </m:ctrlPr>
            </m:e>
            <m:sub>
              <w:ins w:id="1361" w:author="Li Peipei" w:date="2023-08-11T10:25:14Z">
                <m:r>
                  <m:rPr>
                    <m:sty m:val="p"/>
                  </m:rPr>
                  <w:rPr>
                    <w:rFonts w:ascii="Cambria Math" w:hAnsi="Cambria Math" w:eastAsia="宋体" w:cs="Times New Roman"/>
                    <w:kern w:val="0"/>
                    <w:sz w:val="22"/>
                  </w:rPr>
                  <m:t>V</m:t>
                </m:r>
              </w:ins>
              <m:ctrlPr>
                <w:ins w:id="1362" w:author="Li Peipei" w:date="2023-08-11T10:25:14Z">
                  <w:rPr>
                    <w:rFonts w:ascii="Cambria Math" w:hAnsi="Cambria Math" w:eastAsia="宋体" w:cs="Times New Roman"/>
                    <w:kern w:val="0"/>
                    <w:sz w:val="22"/>
                  </w:rPr>
                </w:ins>
              </m:ctrlPr>
            </m:sub>
          </m:sSub>
          <w:ins w:id="1363" w:author="Li Peipei" w:date="2023-08-11T10:25:14Z">
            <m:r>
              <m:rPr>
                <m:sty m:val="p"/>
              </m:rPr>
              <w:rPr>
                <w:rFonts w:hint="eastAsia" w:ascii="Cambria Math" w:hAnsi="Cambria Math" w:eastAsia="宋体" w:cs="Times New Roman"/>
                <w:kern w:val="0"/>
                <w:sz w:val="22"/>
              </w:rPr>
              <m:t>=</m:t>
            </m:r>
          </w:ins>
          <m:nary>
            <m:naryPr>
              <m:chr m:val="∬"/>
              <m:limLoc m:val="subSup"/>
              <m:ctrlPr>
                <w:ins w:id="1364" w:author="Li Peipei" w:date="2023-08-11T10:25:14Z">
                  <w:rPr>
                    <w:rFonts w:ascii="Cambria Math" w:hAnsi="Cambria Math" w:eastAsia="宋体" w:cs="Times New Roman"/>
                    <w:kern w:val="0"/>
                    <w:sz w:val="22"/>
                  </w:rPr>
                </w:ins>
              </m:ctrlPr>
            </m:naryPr>
            <m:sub>
              <w:ins w:id="1365" w:author="Li Peipei" w:date="2023-08-11T10:25:14Z">
                <m:r>
                  <m:rPr>
                    <m:sty m:val="p"/>
                  </m:rPr>
                  <w:rPr>
                    <w:rFonts w:ascii="Cambria Math" w:hAnsi="Cambria Math" w:eastAsia="宋体" w:cs="Times New Roman"/>
                  </w:rPr>
                  <m:t>Ω</m:t>
                </m:r>
              </w:ins>
              <m:ctrlPr>
                <w:ins w:id="1366" w:author="Li Peipei" w:date="2023-08-11T10:25:14Z">
                  <w:rPr>
                    <w:rFonts w:ascii="Cambria Math" w:hAnsi="Cambria Math" w:eastAsia="宋体" w:cs="Times New Roman"/>
                    <w:kern w:val="0"/>
                    <w:sz w:val="22"/>
                  </w:rPr>
                </w:ins>
              </m:ctrlPr>
            </m:sub>
            <m:sup>
              <m:ctrlPr>
                <w:ins w:id="1367" w:author="Li Peipei" w:date="2023-08-11T10:25:14Z">
                  <w:rPr>
                    <w:rFonts w:ascii="Cambria Math" w:hAnsi="Cambria Math" w:eastAsia="宋体" w:cs="Times New Roman"/>
                    <w:kern w:val="0"/>
                    <w:sz w:val="22"/>
                  </w:rPr>
                </w:ins>
              </m:ctrlPr>
            </m:sup>
            <m:e>
              <m:sSub>
                <m:sSubPr>
                  <m:ctrlPr>
                    <w:ins w:id="1368" w:author="Li Peipei" w:date="2023-08-11T10:25:14Z">
                      <w:rPr>
                        <w:rFonts w:ascii="Cambria Math" w:hAnsi="Cambria Math" w:eastAsia="宋体" w:cs="Times New Roman"/>
                        <w:kern w:val="0"/>
                        <w:sz w:val="22"/>
                      </w:rPr>
                    </w:ins>
                  </m:ctrlPr>
                </m:sSubPr>
                <m:e>
                  <w:ins w:id="1369" w:author="Li Peipei" w:date="2023-08-11T10:25:14Z">
                    <m:r>
                      <m:rPr>
                        <m:sty m:val="p"/>
                      </m:rPr>
                      <w:rPr>
                        <w:rFonts w:ascii="Cambria Math" w:hAnsi="Cambria Math" w:eastAsia="宋体" w:cs="Times New Roman"/>
                        <w:kern w:val="0"/>
                        <w:sz w:val="22"/>
                      </w:rPr>
                      <m:t>I</m:t>
                    </m:r>
                  </w:ins>
                  <m:ctrlPr>
                    <w:ins w:id="1370" w:author="Li Peipei" w:date="2023-08-11T10:25:14Z">
                      <w:rPr>
                        <w:rFonts w:ascii="Cambria Math" w:hAnsi="Cambria Math" w:eastAsia="宋体" w:cs="Times New Roman"/>
                        <w:kern w:val="0"/>
                        <w:sz w:val="22"/>
                      </w:rPr>
                    </w:ins>
                  </m:ctrlPr>
                </m:e>
                <m:sub>
                  <w:ins w:id="1371" w:author="Li Peipei" w:date="2023-08-11T10:25:14Z">
                    <m:r>
                      <m:rPr>
                        <m:sty m:val="p"/>
                      </m:rPr>
                      <w:rPr>
                        <w:rFonts w:ascii="Cambria Math" w:hAnsi="Cambria Math" w:eastAsia="宋体" w:cs="Times New Roman"/>
                        <w:kern w:val="0"/>
                        <w:sz w:val="22"/>
                      </w:rPr>
                      <m:t>v</m:t>
                    </m:r>
                  </w:ins>
                  <m:ctrlPr>
                    <w:ins w:id="1372" w:author="Li Peipei" w:date="2023-08-11T10:25:14Z">
                      <w:rPr>
                        <w:rFonts w:ascii="Cambria Math" w:hAnsi="Cambria Math" w:eastAsia="宋体" w:cs="Times New Roman"/>
                        <w:kern w:val="0"/>
                        <w:sz w:val="22"/>
                      </w:rPr>
                    </w:ins>
                  </m:ctrlPr>
                </m:sub>
              </m:sSub>
              <m:ctrlPr>
                <w:ins w:id="1373" w:author="Li Peipei" w:date="2023-08-11T10:25:14Z">
                  <w:rPr>
                    <w:rFonts w:ascii="Cambria Math" w:hAnsi="Cambria Math" w:eastAsia="宋体" w:cs="Times New Roman"/>
                    <w:kern w:val="0"/>
                    <w:sz w:val="22"/>
                  </w:rPr>
                </w:ins>
              </m:ctrlPr>
            </m:e>
          </m:nary>
          <w:ins w:id="1374" w:author="Li Peipei" w:date="2023-08-11T10:25:14Z">
            <m:r>
              <m:rPr>
                <m:sty m:val="p"/>
              </m:rPr>
              <w:rPr>
                <w:rFonts w:ascii="Cambria Math" w:hAnsi="Cambria Math" w:eastAsia="宋体" w:cs="Times New Roman"/>
              </w:rPr>
              <m:t>(</m:t>
            </m:r>
          </w:ins>
          <w:ins w:id="1375" w:author="Li Peipei" w:date="2023-08-11T10:25:14Z">
            <m:r>
              <m:rPr>
                <m:sty m:val="p"/>
              </m:rPr>
              <w:rPr>
                <w:rFonts w:ascii="Cambria Math" w:hAnsi="Cambria Math" w:eastAsia="宋体" w:cs="Cambria Math"/>
              </w:rPr>
              <m:t>ϑ</m:t>
            </m:r>
          </w:ins>
          <w:ins w:id="1376" w:author="Li Peipei" w:date="2023-08-11T10:25:14Z">
            <m:r>
              <m:rPr>
                <m:sty m:val="p"/>
              </m:rPr>
              <w:rPr>
                <w:rFonts w:ascii="Cambria Math" w:hAnsi="Cambria Math" w:eastAsia="宋体" w:cs="Times New Roman"/>
              </w:rPr>
              <m:t>,φ)sin</m:t>
            </m:r>
          </w:ins>
          <w:ins w:id="1377" w:author="Li Peipei" w:date="2023-08-11T10:25:14Z">
            <m:r>
              <m:rPr>
                <m:sty m:val="p"/>
              </m:rPr>
              <w:rPr>
                <w:rFonts w:ascii="Cambria Math" w:hAnsi="Cambria Math" w:eastAsia="宋体" w:cs="Cambria Math"/>
              </w:rPr>
              <m:t>ϑd</m:t>
            </m:r>
          </w:ins>
          <w:ins w:id="1378" w:author="Li Peipei" w:date="2023-08-11T10:25:14Z">
            <m:r>
              <m:rPr>
                <m:sty m:val="p"/>
              </m:rPr>
              <w:rPr>
                <w:rFonts w:ascii="Cambria Math" w:hAnsi="Cambria Math" w:eastAsia="宋体" w:cs="Times New Roman"/>
              </w:rPr>
              <m:t>φ</m:t>
            </m:r>
          </w:ins>
          <w:ins w:id="1379" w:author="Li Peipei" w:date="2023-08-11T10:25:14Z">
            <m:r>
              <m:rPr>
                <m:sty m:val="p"/>
              </m:rPr>
              <w:rPr>
                <w:rFonts w:hint="eastAsia" w:ascii="Cambria Math" w:hAnsi="Cambria Math" w:eastAsia="宋体" w:cs="Times New Roman"/>
                <w:kern w:val="0"/>
                <w:sz w:val="22"/>
              </w:rPr>
              <m:t>d</m:t>
            </m:r>
          </w:ins>
          <w:ins w:id="1380" w:author="Li Peipei" w:date="2023-08-11T10:25:14Z">
            <m:r>
              <m:rPr>
                <m:sty m:val="p"/>
              </m:rPr>
              <w:rPr>
                <w:rFonts w:ascii="Cambria Math" w:hAnsi="Cambria Math" w:eastAsia="宋体" w:cs="Cambria Math"/>
              </w:rPr>
              <m:t>ϑ</m:t>
            </m:r>
          </w:ins>
        </m:oMath>
      </m:oMathPara>
    </w:p>
    <w:p w14:paraId="052A9698">
      <w:pPr>
        <w:pStyle w:val="186"/>
        <w:numPr>
          <w:ilvl w:val="0"/>
          <w:numId w:val="14"/>
        </w:numPr>
        <w:ind w:left="1418" w:hanging="1418"/>
        <w:jc w:val="center"/>
        <w:rPr>
          <w:ins w:id="1381" w:author="Li Peipei" w:date="2023-08-11T10:25:22Z"/>
          <w:b/>
          <w:bCs w:val="0"/>
        </w:rPr>
      </w:pPr>
      <w:ins w:id="1382" w:author="Li Peipei" w:date="2023-08-11T10:25:22Z">
        <w:bookmarkStart w:id="110" w:name="_Toc3855"/>
        <w:bookmarkStart w:id="111" w:name="OLE_LINK35"/>
        <w:r>
          <w:rPr>
            <w:rFonts w:hint="eastAsia" w:eastAsia="宋体"/>
            <w:b/>
            <w:bCs w:val="0"/>
            <w:lang w:val="en-US" w:eastAsia="zh-CN"/>
          </w:rPr>
          <w:t>De</w:t>
        </w:r>
      </w:ins>
      <w:ins w:id="1383" w:author="Li Peipei" w:date="2023-08-11T10:25:28Z">
        <w:r>
          <w:rPr>
            <w:rFonts w:hint="eastAsia" w:eastAsia="宋体"/>
            <w:b/>
            <w:bCs w:val="0"/>
            <w:lang w:val="en-US" w:eastAsia="zh-CN"/>
          </w:rPr>
          <w:t>t</w:t>
        </w:r>
      </w:ins>
      <w:ins w:id="1384" w:author="Li Peipei" w:date="2023-08-11T10:25:29Z">
        <w:r>
          <w:rPr>
            <w:rFonts w:hint="eastAsia" w:eastAsia="宋体"/>
            <w:b/>
            <w:bCs w:val="0"/>
            <w:lang w:val="en-US" w:eastAsia="zh-CN"/>
          </w:rPr>
          <w:t>ermin</w:t>
        </w:r>
      </w:ins>
      <w:ins w:id="1385" w:author="Li Peipei" w:date="2023-08-11T10:25:30Z">
        <w:r>
          <w:rPr>
            <w:rFonts w:hint="eastAsia" w:eastAsia="宋体"/>
            <w:b/>
            <w:bCs w:val="0"/>
            <w:lang w:val="en-US" w:eastAsia="zh-CN"/>
          </w:rPr>
          <w:t>a</w:t>
        </w:r>
      </w:ins>
      <w:ins w:id="1386" w:author="Li Peipei" w:date="2023-08-11T10:25:22Z">
        <w:r>
          <w:rPr>
            <w:rFonts w:hint="eastAsia" w:eastAsia="宋体"/>
            <w:b/>
            <w:bCs w:val="0"/>
            <w:lang w:val="en-US" w:eastAsia="zh-CN"/>
          </w:rPr>
          <w:t xml:space="preserve">tion of Luminous flux </w:t>
        </w:r>
      </w:ins>
      <w:ins w:id="1387" w:author="Li Peipei" w:date="2023-08-11T10:25:41Z">
        <w:r>
          <w:rPr>
            <w:rFonts w:hint="eastAsia" w:eastAsia="宋体"/>
            <w:b/>
            <w:bCs w:val="0"/>
            <w:lang w:val="en-US" w:eastAsia="zh-CN"/>
          </w:rPr>
          <w:t>based</w:t>
        </w:r>
      </w:ins>
      <w:ins w:id="1388" w:author="Li Peipei" w:date="2023-08-11T10:25:42Z">
        <w:r>
          <w:rPr>
            <w:rFonts w:hint="eastAsia" w:eastAsia="宋体"/>
            <w:b/>
            <w:bCs w:val="0"/>
            <w:lang w:val="en-US" w:eastAsia="zh-CN"/>
          </w:rPr>
          <w:t xml:space="preserve"> on </w:t>
        </w:r>
      </w:ins>
      <w:ins w:id="1389" w:author="Li Peipei" w:date="2023-08-11T10:25:22Z">
        <w:r>
          <w:rPr>
            <w:rFonts w:hint="eastAsia" w:eastAsia="宋体" w:cs="Times New Roman" w:asciiTheme="minorHAnsi" w:hAnsiTheme="minorHAnsi"/>
            <w:b/>
            <w:bCs w:val="0"/>
            <w:kern w:val="0"/>
            <w:sz w:val="22"/>
            <w:szCs w:val="24"/>
            <w:lang w:val="en-US" w:eastAsia="zh-CN" w:bidi="ar"/>
          </w:rPr>
          <w:t>l</w:t>
        </w:r>
      </w:ins>
      <w:ins w:id="1390" w:author="Li Peipei" w:date="2023-08-11T10:25:50Z">
        <w:r>
          <w:rPr>
            <w:rFonts w:hint="eastAsia" w:eastAsia="宋体" w:cs="Times New Roman"/>
            <w:b/>
            <w:bCs w:val="0"/>
            <w:kern w:val="0"/>
            <w:sz w:val="22"/>
            <w:szCs w:val="24"/>
            <w:lang w:val="en-US" w:eastAsia="zh-CN" w:bidi="ar"/>
          </w:rPr>
          <w:t>umino</w:t>
        </w:r>
      </w:ins>
      <w:ins w:id="1391" w:author="Li Peipei" w:date="2023-08-11T10:25:51Z">
        <w:r>
          <w:rPr>
            <w:rFonts w:hint="eastAsia" w:eastAsia="宋体" w:cs="Times New Roman"/>
            <w:b/>
            <w:bCs w:val="0"/>
            <w:kern w:val="0"/>
            <w:sz w:val="22"/>
            <w:szCs w:val="24"/>
            <w:lang w:val="en-US" w:eastAsia="zh-CN" w:bidi="ar"/>
          </w:rPr>
          <w:t>us</w:t>
        </w:r>
      </w:ins>
      <w:ins w:id="1392" w:author="Li Peipei" w:date="2023-08-11T10:25:53Z">
        <w:r>
          <w:rPr>
            <w:rFonts w:hint="eastAsia" w:eastAsia="宋体" w:cs="Times New Roman"/>
            <w:b/>
            <w:bCs w:val="0"/>
            <w:kern w:val="0"/>
            <w:sz w:val="22"/>
            <w:szCs w:val="24"/>
            <w:lang w:val="en-US" w:eastAsia="zh-CN" w:bidi="ar"/>
          </w:rPr>
          <w:t xml:space="preserve"> in</w:t>
        </w:r>
      </w:ins>
      <w:ins w:id="1393" w:author="Li Peipei" w:date="2023-08-11T10:25:54Z">
        <w:r>
          <w:rPr>
            <w:rFonts w:hint="eastAsia" w:eastAsia="宋体" w:cs="Times New Roman"/>
            <w:b/>
            <w:bCs w:val="0"/>
            <w:kern w:val="0"/>
            <w:sz w:val="22"/>
            <w:szCs w:val="24"/>
            <w:lang w:val="en-US" w:eastAsia="zh-CN" w:bidi="ar"/>
          </w:rPr>
          <w:t>tensi</w:t>
        </w:r>
      </w:ins>
      <w:ins w:id="1394" w:author="Li Peipei" w:date="2023-08-11T10:25:55Z">
        <w:r>
          <w:rPr>
            <w:rFonts w:hint="eastAsia" w:eastAsia="宋体" w:cs="Times New Roman"/>
            <w:b/>
            <w:bCs w:val="0"/>
            <w:kern w:val="0"/>
            <w:sz w:val="22"/>
            <w:szCs w:val="24"/>
            <w:lang w:val="en-US" w:eastAsia="zh-CN" w:bidi="ar"/>
          </w:rPr>
          <w:t>ty</w:t>
        </w:r>
      </w:ins>
      <w:ins w:id="1395" w:author="Li Peipei" w:date="2023-08-11T10:25:22Z">
        <w:r>
          <w:rPr>
            <w:rFonts w:hint="eastAsia" w:eastAsia="宋体" w:cs="Times New Roman" w:asciiTheme="minorHAnsi" w:hAnsiTheme="minorHAnsi"/>
            <w:b/>
            <w:bCs w:val="0"/>
            <w:kern w:val="0"/>
            <w:sz w:val="22"/>
            <w:szCs w:val="24"/>
            <w:lang w:val="en-US" w:eastAsia="zh-CN" w:bidi="ar"/>
          </w:rPr>
          <w:t xml:space="preserve"> distribution</w:t>
        </w:r>
        <w:bookmarkEnd w:id="110"/>
      </w:ins>
    </w:p>
    <w:bookmarkEnd w:id="111"/>
    <w:p w14:paraId="3023418F">
      <w:pPr>
        <w:pStyle w:val="3"/>
        <w:rPr>
          <w:ins w:id="1396" w:author="Li Peipei" w:date="2023-08-11T10:26:07Z"/>
          <w:color w:val="000000" w:themeColor="text1"/>
          <w:lang w:val="en-US" w:eastAsia="zh-CN" w:bidi="ar"/>
          <w14:textFill>
            <w14:solidFill>
              <w14:schemeClr w14:val="tx1"/>
            </w14:solidFill>
          </w14:textFill>
        </w:rPr>
      </w:pPr>
      <w:ins w:id="1397" w:author="Li Peipei" w:date="2023-08-11T10:26:07Z">
        <w:commentRangeStart w:id="12"/>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The corresponding radiometric quantity is "radiant flux". The corresponding quantity for photons is </w:t>
        </w:r>
      </w:ins>
      <w:ins w:id="1398" w:author="Li Peipei" w:date="2023-08-11T10:26:07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"photon flux".</w:t>
        </w:r>
        <w:commentRangeEnd w:id="12"/>
      </w:ins>
      <w:r>
        <w:commentReference w:id="12"/>
      </w:r>
    </w:p>
    <w:p w14:paraId="2683BAB1">
      <w:pPr>
        <w:pStyle w:val="3"/>
        <w:rPr>
          <w:del w:id="1399" w:author="Li Peipei" w:date="2023-08-11T10:26:43Z"/>
          <w:color w:val="000000" w:themeColor="text1"/>
          <w14:textFill>
            <w14:solidFill>
              <w14:schemeClr w14:val="tx1"/>
            </w14:solidFill>
          </w14:textFill>
        </w:rPr>
      </w:pPr>
      <w:ins w:id="1400" w:author="Li Peipei" w:date="2023-08-11T10:26:26Z">
        <w:r>
          <w:rPr>
            <w:rFonts w:hint="eastAsia" w:eastAsia="宋体"/>
            <w:color w:val="000000" w:themeColor="text1"/>
            <w:lang w:val="en-US" w:eastAsia="zh-CN"/>
            <w14:textFill>
              <w14:solidFill>
                <w14:schemeClr w14:val="tx1"/>
              </w14:solidFill>
            </w14:textFill>
          </w:rPr>
          <w:t>T</w:t>
        </w:r>
      </w:ins>
      <w:ins w:id="1401" w:author="Li Peipei" w:date="2023-08-11T10:26:27Z">
        <w:r>
          <w:rPr>
            <w:rFonts w:hint="eastAsia" w:eastAsia="宋体"/>
            <w:color w:val="000000" w:themeColor="text1"/>
            <w:lang w:val="en-US" w:eastAsia="zh-CN"/>
            <w14:textFill>
              <w14:solidFill>
                <w14:schemeClr w14:val="tx1"/>
              </w14:solidFill>
            </w14:textFill>
          </w:rPr>
          <w:t xml:space="preserve">he </w:t>
        </w:r>
      </w:ins>
      <w:del w:id="1402" w:author="Li Peipei" w:date="2023-08-11T10:26:43Z">
        <w:r>
          <w:rPr>
            <w:color w:val="000000" w:themeColor="text1"/>
            <w14:textFill>
              <w14:solidFill>
                <w14:schemeClr w14:val="tx1"/>
              </w14:solidFill>
            </w14:textFill>
          </w:rPr>
          <w:delText>At a frequency of 540 x 10</w:delText>
        </w:r>
      </w:del>
      <w:del w:id="1403" w:author="Li Peipei" w:date="2023-08-11T10:26:43Z">
        <w:r>
          <w:rPr>
            <w:color w:val="000000" w:themeColor="text1"/>
            <w:vertAlign w:val="superscript"/>
            <w14:textFill>
              <w14:solidFill>
                <w14:schemeClr w14:val="tx1"/>
              </w14:solidFill>
            </w14:textFill>
          </w:rPr>
          <w:delText>12</w:delText>
        </w:r>
      </w:del>
      <w:del w:id="1404" w:author="Li Peipei" w:date="2023-08-11T10:26:43Z">
        <w:r>
          <w:rPr>
            <w:color w:val="000000" w:themeColor="text1"/>
            <w14:textFill>
              <w14:solidFill>
                <w14:schemeClr w14:val="tx1"/>
              </w14:solidFill>
            </w14:textFill>
          </w:rPr>
          <w:delText xml:space="preserve"> Hertz, it is defined as one lumen = 1/683 watts of radiant flux.</w:delText>
        </w:r>
      </w:del>
    </w:p>
    <w:p w14:paraId="3F31F296">
      <w:pPr>
        <w:pStyle w:val="3"/>
        <w:rPr>
          <w:del w:id="1405" w:author="Li Peipei" w:date="2023-08-11T10:26:43Z"/>
          <w:color w:val="000000" w:themeColor="text1"/>
          <w14:textFill>
            <w14:solidFill>
              <w14:schemeClr w14:val="tx1"/>
            </w14:solidFill>
          </w14:textFill>
        </w:rPr>
      </w:pPr>
      <w:del w:id="1406" w:author="Li Peipei" w:date="2023-08-11T10:26:43Z">
        <w:r>
          <w:rPr>
            <w:color w:val="000000" w:themeColor="text1"/>
            <w14:textFill>
              <w14:solidFill>
                <w14:schemeClr w14:val="tx1"/>
              </w14:solidFill>
            </w14:textFill>
          </w:rPr>
          <w:delText>If a uniform point light source of one candela luminous intensity is positioned at the centre of a sphere of one metre radius, then every area of one square metre on the inside of that sphere will receive a luminous flux of one lumen (1 lm).</w:delText>
        </w:r>
      </w:del>
    </w:p>
    <w:p w14:paraId="3CB5FDF2">
      <w:pPr>
        <w:pStyle w:val="3"/>
        <w:rPr>
          <w:del w:id="1407" w:author="Li Peipei" w:date="2023-08-11T10:26:43Z"/>
          <w:color w:val="000000" w:themeColor="text1"/>
          <w14:textFill>
            <w14:solidFill>
              <w14:schemeClr w14:val="tx1"/>
            </w14:solidFill>
          </w14:textFill>
        </w:rPr>
      </w:pPr>
      <w:del w:id="1408" w:author="Li Peipei" w:date="2023-08-11T10:26:43Z">
        <w:r>
          <w:rPr>
            <w:color w:val="000000" w:themeColor="text1"/>
            <w14:textFill>
              <w14:solidFill>
                <w14:schemeClr w14:val="tx1"/>
              </w14:solidFill>
            </w14:textFill>
          </w:rPr>
          <w:delText xml:space="preserve">Since the surface area of a full sphere is 4π times the square of the radius, a uniform point light source of 1 cd therefore produces a </w:delText>
        </w:r>
      </w:del>
      <w:del w:id="1409" w:author="Li Peipei" w:date="2023-08-11T10:26:43Z">
        <w:r>
          <w:rPr>
            <w:b/>
            <w:bCs/>
            <w:color w:val="000000" w:themeColor="text1"/>
            <w14:textFill>
              <w14:solidFill>
                <w14:schemeClr w14:val="tx1"/>
              </w14:solidFill>
            </w14:textFill>
          </w:rPr>
          <w:delText>total</w:delText>
        </w:r>
      </w:del>
      <w:del w:id="1410" w:author="Li Peipei" w:date="2023-08-11T10:26:43Z">
        <w:r>
          <w:rPr>
            <w:color w:val="000000" w:themeColor="text1"/>
            <w14:textFill>
              <w14:solidFill>
                <w14:schemeClr w14:val="tx1"/>
              </w14:solidFill>
            </w14:textFill>
          </w:rPr>
          <w:delText xml:space="preserve"> 12.57 lm of luminous flux.  This </w:delText>
        </w:r>
      </w:del>
      <w:del w:id="1411" w:author="Li Peipei" w:date="2023-08-11T10:26:43Z">
        <w:r>
          <w:rPr>
            <w:b/>
            <w:bCs/>
            <w:color w:val="000000" w:themeColor="text1"/>
            <w14:textFill>
              <w14:solidFill>
                <w14:schemeClr w14:val="tx1"/>
              </w14:solidFill>
            </w14:textFill>
          </w:rPr>
          <w:delText>Total Luminous Flux</w:delText>
        </w:r>
      </w:del>
      <w:del w:id="1412" w:author="Li Peipei" w:date="2023-08-11T10:26:43Z">
        <w:r>
          <w:rPr>
            <w:color w:val="000000" w:themeColor="text1"/>
            <w14:textFill>
              <w14:solidFill>
                <w14:schemeClr w14:val="tx1"/>
              </w14:solidFill>
            </w14:textFill>
          </w:rPr>
          <w:delText xml:space="preserve"> figure is often quoted by lamp manufacturers in their specifications.  However, it should be remembered that most light sources are not uniform in their spatial distribution of light.</w:delText>
        </w:r>
      </w:del>
    </w:p>
    <w:p w14:paraId="1F947684">
      <w:pPr>
        <w:pStyle w:val="3"/>
        <w:rPr>
          <w:color w:val="000000" w:themeColor="text1"/>
          <w14:textFill>
            <w14:solidFill>
              <w14:schemeClr w14:val="tx1"/>
            </w14:solidFill>
          </w14:textFill>
        </w:rPr>
      </w:pPr>
      <w:del w:id="1413" w:author="Li Peipei" w:date="2023-08-11T10:26:43Z">
        <w:r>
          <w:rPr>
            <w:color w:val="000000" w:themeColor="text1"/>
            <w14:textFill>
              <w14:solidFill>
                <w14:schemeClr w14:val="tx1"/>
              </w14:solidFill>
            </w14:textFill>
          </w:rPr>
          <w:delText xml:space="preserve">Standard unit of </w:delText>
        </w:r>
      </w:del>
      <w:r>
        <w:rPr>
          <w:color w:val="000000" w:themeColor="text1"/>
          <w14:textFill>
            <w14:solidFill>
              <w14:schemeClr w14:val="tx1"/>
            </w14:solidFill>
          </w14:textFill>
        </w:rPr>
        <w:t xml:space="preserve">luminous flux is </w:t>
      </w:r>
      <w:ins w:id="1414" w:author="Li Peipei" w:date="2023-08-11T10:26:45Z">
        <w:r>
          <w:rPr>
            <w:rFonts w:hint="eastAsia" w:eastAsia="宋体"/>
            <w:color w:val="000000" w:themeColor="text1"/>
            <w:lang w:val="en-US" w:eastAsia="zh-CN"/>
            <w14:textFill>
              <w14:solidFill>
                <w14:schemeClr w14:val="tx1"/>
              </w14:solidFill>
            </w14:textFill>
          </w:rPr>
          <w:t>ex</w:t>
        </w:r>
      </w:ins>
      <w:ins w:id="1415" w:author="Li Peipei" w:date="2023-08-11T10:26:46Z">
        <w:r>
          <w:rPr>
            <w:rFonts w:hint="eastAsia" w:eastAsia="宋体"/>
            <w:color w:val="000000" w:themeColor="text1"/>
            <w:lang w:val="en-US" w:eastAsia="zh-CN"/>
            <w14:textFill>
              <w14:solidFill>
                <w14:schemeClr w14:val="tx1"/>
              </w14:solidFill>
            </w14:textFill>
          </w:rPr>
          <w:t>p</w:t>
        </w:r>
      </w:ins>
      <w:ins w:id="1416" w:author="Li Peipei" w:date="2023-08-11T10:26:47Z">
        <w:r>
          <w:rPr>
            <w:rFonts w:hint="eastAsia" w:eastAsia="宋体"/>
            <w:color w:val="000000" w:themeColor="text1"/>
            <w:lang w:val="en-US" w:eastAsia="zh-CN"/>
            <w14:textFill>
              <w14:solidFill>
                <w14:schemeClr w14:val="tx1"/>
              </w14:solidFill>
            </w14:textFill>
          </w:rPr>
          <w:t>res</w:t>
        </w:r>
      </w:ins>
      <w:ins w:id="1417" w:author="Li Peipei" w:date="2023-08-11T10:26:48Z">
        <w:r>
          <w:rPr>
            <w:rFonts w:hint="eastAsia" w:eastAsia="宋体"/>
            <w:color w:val="000000" w:themeColor="text1"/>
            <w:lang w:val="en-US" w:eastAsia="zh-CN"/>
            <w14:textFill>
              <w14:solidFill>
                <w14:schemeClr w14:val="tx1"/>
              </w14:solidFill>
            </w14:textFill>
          </w:rPr>
          <w:t xml:space="preserve">sed </w:t>
        </w:r>
      </w:ins>
      <w:ins w:id="1418" w:author="Li Peipei" w:date="2023-08-11T10:26:51Z">
        <w:r>
          <w:rPr>
            <w:rFonts w:hint="eastAsia" w:eastAsia="宋体"/>
            <w:color w:val="000000" w:themeColor="text1"/>
            <w:lang w:val="en-US" w:eastAsia="zh-CN"/>
            <w14:textFill>
              <w14:solidFill>
                <w14:schemeClr w14:val="tx1"/>
              </w14:solidFill>
            </w14:textFill>
          </w:rPr>
          <w:t>in</w:t>
        </w:r>
      </w:ins>
      <w:ins w:id="1419" w:author="Li Peipei" w:date="2023-08-11T10:26:52Z">
        <w:r>
          <w:rPr>
            <w:rFonts w:hint="eastAsia" w:eastAsia="宋体"/>
            <w:color w:val="000000" w:themeColor="text1"/>
            <w:lang w:val="en-US" w:eastAsia="zh-CN"/>
            <w14:textFill>
              <w14:solidFill>
                <w14:schemeClr w14:val="tx1"/>
              </w14:solidFill>
            </w14:textFill>
          </w:rPr>
          <w:t xml:space="preserve"> </w:t>
        </w:r>
      </w:ins>
      <w:r>
        <w:rPr>
          <w:b/>
          <w:bCs/>
          <w:color w:val="000000" w:themeColor="text1"/>
          <w14:textFill>
            <w14:solidFill>
              <w14:schemeClr w14:val="tx1"/>
            </w14:solidFill>
          </w14:textFill>
        </w:rPr>
        <w:t>Lumen</w:t>
      </w:r>
      <w:r>
        <w:rPr>
          <w:color w:val="000000" w:themeColor="text1"/>
          <w14:textFill>
            <w14:solidFill>
              <w14:schemeClr w14:val="tx1"/>
            </w14:solidFill>
          </w14:textFill>
        </w:rPr>
        <w:t xml:space="preserve"> </w:t>
      </w:r>
      <w:r>
        <w:rPr>
          <w:b/>
          <w:bCs/>
          <w:color w:val="000000" w:themeColor="text1"/>
          <w14:textFill>
            <w14:solidFill>
              <w14:schemeClr w14:val="tx1"/>
            </w14:solidFill>
          </w14:textFill>
        </w:rPr>
        <w:t>(lm).</w:t>
      </w:r>
    </w:p>
    <w:p w14:paraId="59A5D53B">
      <w:pPr>
        <w:pStyle w:val="4"/>
      </w:pPr>
      <w:bookmarkStart w:id="112" w:name="_Toc191698218"/>
      <w:bookmarkStart w:id="113" w:name="_Toc191698476"/>
      <w:bookmarkStart w:id="114" w:name="_Toc213124416"/>
      <w:bookmarkStart w:id="115" w:name="_Toc3716"/>
      <w:bookmarkStart w:id="116" w:name="_Toc191809246"/>
      <w:bookmarkStart w:id="117" w:name="_Toc211353551"/>
      <w:bookmarkStart w:id="118" w:name="_Toc211353272"/>
      <w:r>
        <w:t xml:space="preserve">Solid Angle </w:t>
      </w:r>
      <w:ins w:id="1420" w:author="Li Peipei" w:date="2023-08-11T10:27:53Z">
        <w:r>
          <w:rPr>
            <w:rFonts w:hint="eastAsia"/>
            <w:lang w:val="en-US" w:eastAsia="zh-CN"/>
          </w:rPr>
          <w:t>&lt;</w:t>
        </w:r>
      </w:ins>
      <w:ins w:id="1421" w:author="Li Peipei" w:date="2023-08-11T10:27:55Z">
        <w:r>
          <w:rPr>
            <w:rFonts w:hint="eastAsia"/>
            <w:lang w:val="en-US" w:eastAsia="zh-CN"/>
          </w:rPr>
          <w:t>of</w:t>
        </w:r>
      </w:ins>
      <w:ins w:id="1422" w:author="Li Peipei" w:date="2023-08-11T10:27:56Z">
        <w:r>
          <w:rPr>
            <w:rFonts w:hint="eastAsia"/>
            <w:lang w:val="en-US" w:eastAsia="zh-CN"/>
          </w:rPr>
          <w:t xml:space="preserve"> a</w:t>
        </w:r>
      </w:ins>
      <w:ins w:id="1423" w:author="Li Peipei" w:date="2023-08-11T10:27:58Z">
        <w:r>
          <w:rPr>
            <w:rFonts w:hint="eastAsia"/>
            <w:lang w:val="en-US" w:eastAsia="zh-CN"/>
          </w:rPr>
          <w:t xml:space="preserve">n </w:t>
        </w:r>
      </w:ins>
      <w:ins w:id="1424" w:author="Li Peipei" w:date="2023-08-11T10:27:59Z">
        <w:r>
          <w:rPr>
            <w:rFonts w:hint="eastAsia"/>
            <w:lang w:val="en-US" w:eastAsia="zh-CN"/>
          </w:rPr>
          <w:t>area</w:t>
        </w:r>
      </w:ins>
      <w:ins w:id="1425" w:author="Li Peipei" w:date="2023-08-11T10:28:01Z">
        <w:r>
          <w:rPr>
            <w:rFonts w:hint="eastAsia"/>
            <w:lang w:val="en-US" w:eastAsia="zh-CN"/>
          </w:rPr>
          <w:t xml:space="preserve"> sub</w:t>
        </w:r>
      </w:ins>
      <w:ins w:id="1426" w:author="Li Peipei" w:date="2023-08-11T10:28:02Z">
        <w:r>
          <w:rPr>
            <w:rFonts w:hint="eastAsia"/>
            <w:lang w:val="en-US" w:eastAsia="zh-CN"/>
          </w:rPr>
          <w:t>tend</w:t>
        </w:r>
      </w:ins>
      <w:ins w:id="1427" w:author="Li Peipei" w:date="2023-08-11T10:28:03Z">
        <w:r>
          <w:rPr>
            <w:rFonts w:hint="eastAsia"/>
            <w:lang w:val="en-US" w:eastAsia="zh-CN"/>
          </w:rPr>
          <w:t xml:space="preserve">ed </w:t>
        </w:r>
      </w:ins>
      <w:ins w:id="1428" w:author="Li Peipei" w:date="2023-08-11T10:28:04Z">
        <w:r>
          <w:rPr>
            <w:rFonts w:hint="eastAsia"/>
            <w:lang w:val="en-US" w:eastAsia="zh-CN"/>
          </w:rPr>
          <w:t xml:space="preserve">at a </w:t>
        </w:r>
      </w:ins>
      <w:ins w:id="1429" w:author="Li Peipei" w:date="2023-08-11T10:28:05Z">
        <w:r>
          <w:rPr>
            <w:rFonts w:hint="eastAsia"/>
            <w:lang w:val="en-US" w:eastAsia="zh-CN"/>
          </w:rPr>
          <w:t>poin</w:t>
        </w:r>
      </w:ins>
      <w:ins w:id="1430" w:author="Li Peipei" w:date="2023-08-11T10:28:06Z">
        <w:r>
          <w:rPr>
            <w:rFonts w:hint="eastAsia"/>
            <w:lang w:val="en-US" w:eastAsia="zh-CN"/>
          </w:rPr>
          <w:t>t</w:t>
        </w:r>
      </w:ins>
      <w:ins w:id="1431" w:author="Li Peipei" w:date="2023-08-11T10:27:53Z">
        <w:r>
          <w:rPr>
            <w:rFonts w:hint="eastAsia"/>
            <w:lang w:val="en-US" w:eastAsia="zh-CN"/>
          </w:rPr>
          <w:t>&gt;</w:t>
        </w:r>
      </w:ins>
      <w:r>
        <w:t>(steradian)</w:t>
      </w:r>
      <w:bookmarkEnd w:id="112"/>
      <w:bookmarkEnd w:id="113"/>
      <w:bookmarkEnd w:id="114"/>
      <w:bookmarkEnd w:id="115"/>
      <w:bookmarkEnd w:id="116"/>
      <w:bookmarkEnd w:id="117"/>
      <w:bookmarkEnd w:id="118"/>
    </w:p>
    <w:p w14:paraId="1F605999">
      <w:pPr>
        <w:spacing w:afterLines="50" w:line="340" w:lineRule="exact"/>
        <w:ind w:firstLine="0" w:firstLineChars="0"/>
        <w:jc w:val="left"/>
        <w:rPr>
          <w:ins w:id="1432" w:author="Li Peipei" w:date="2023-08-11T10:29:20Z"/>
          <w:rFonts w:ascii="Calibri" w:hAnsi="Calibri" w:eastAsia="宋体" w:cs="Calibri"/>
          <w:b/>
          <w:bCs/>
          <w:color w:val="607EC9"/>
          <w:kern w:val="0"/>
          <w:sz w:val="24"/>
          <w:szCs w:val="24"/>
        </w:rPr>
      </w:pPr>
      <w:ins w:id="1433" w:author="Li Peipei" w:date="2023-08-11T10:29:20Z">
        <w:bookmarkStart w:id="119" w:name="OLE_LINK34"/>
        <w:r>
          <w:rPr>
            <w:rFonts w:hint="default" w:ascii="Calibri" w:hAnsi="Calibri" w:eastAsia="宋体" w:cs="Calibri"/>
            <w:b/>
            <w:bCs/>
            <w:i/>
            <w:iCs/>
            <w:color w:val="607EC9"/>
            <w:kern w:val="0"/>
            <w:sz w:val="24"/>
            <w:szCs w:val="24"/>
          </w:rPr>
          <w:t>Ω</w:t>
        </w:r>
        <w:bookmarkEnd w:id="119"/>
      </w:ins>
      <w:ins w:id="1434" w:author="Li Peipei" w:date="2023-08-11T10:29:20Z">
        <w:r>
          <w:rPr>
            <w:rFonts w:hint="default" w:ascii="Calibri" w:hAnsi="Calibri" w:eastAsia="宋体" w:cs="Calibri"/>
            <w:b/>
            <w:bCs/>
            <w:color w:val="607EC9"/>
            <w:kern w:val="0"/>
            <w:sz w:val="24"/>
            <w:szCs w:val="24"/>
          </w:rPr>
          <w:t xml:space="preserve">, </w:t>
        </w:r>
      </w:ins>
      <m:oMath>
        <w:ins w:id="1435" w:author="Li Peipei" w:date="2023-08-11T10:29:20Z">
          <m:r>
            <m:rPr>
              <m:sty m:val="bi"/>
            </m:rPr>
            <w:rPr>
              <w:rFonts w:hint="default" w:ascii="Cambria Math" w:hAnsi="Cambria Math" w:eastAsia="宋体" w:cs="Calibri"/>
              <w:color w:val="607EC9"/>
              <w:kern w:val="0"/>
              <w:sz w:val="24"/>
              <w:szCs w:val="24"/>
            </w:rPr>
            <m:t>ω</m:t>
          </m:r>
        </w:ins>
      </m:oMath>
    </w:p>
    <w:p w14:paraId="41C18960">
      <w:pPr>
        <w:pStyle w:val="3"/>
        <w:rPr>
          <w:ins w:id="1436" w:author="Li Peipei" w:date="2023-08-11T10:31:37Z"/>
          <w:rFonts w:hint="default"/>
          <w:color w:val="000000" w:themeColor="text1"/>
          <w:lang w:val="en-US"/>
          <w14:textFill>
            <w14:solidFill>
              <w14:schemeClr w14:val="tx1"/>
            </w14:solidFill>
          </w14:textFill>
        </w:rPr>
      </w:pPr>
      <w:ins w:id="1437" w:author="Li Peipei" w:date="2023-08-11T10:32:38Z">
        <w:r>
          <w:rPr>
            <w:rFonts w:hint="eastAsia" w:cstheme="minorBidi"/>
            <w:color w:val="000000" w:themeColor="text1"/>
            <w:kern w:val="0"/>
            <w:sz w:val="22"/>
            <w:szCs w:val="22"/>
            <w:lang w:val="en-US" w:eastAsia="zh-CN" w:bidi="ar"/>
            <w14:textFill>
              <w14:solidFill>
                <w14:schemeClr w14:val="tx1"/>
              </w14:solidFill>
            </w14:textFill>
          </w:rPr>
          <w:t>A</w:t>
        </w:r>
      </w:ins>
      <w:ins w:id="1438" w:author="Li Peipei" w:date="2023-08-11T10:31:37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rea intercepted on a unit sphere, centred at the point, by a cone having the given area as its </w:t>
        </w:r>
      </w:ins>
      <w:ins w:id="1439" w:author="Li Peipei" w:date="2023-08-11T10:31:37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base and the point as its</w:t>
        </w:r>
        <w:bookmarkStart w:id="120" w:name="OLE_LINK37"/>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vertex</w:t>
        </w:r>
      </w:ins>
      <w:ins w:id="1440" w:author="Li Peipei" w:date="2023-08-11T10:32:40Z">
        <w:r>
          <w:rPr>
            <w:rFonts w:hint="eastAsia" w:cstheme="minorBidi"/>
            <w:color w:val="000000" w:themeColor="text1"/>
            <w:kern w:val="0"/>
            <w:sz w:val="22"/>
            <w:szCs w:val="22"/>
            <w:lang w:val="en-US" w:eastAsia="zh-CN" w:bidi="ar"/>
            <w14:textFill>
              <w14:solidFill>
                <w14:schemeClr w14:val="tx1"/>
              </w14:solidFill>
            </w14:textFill>
          </w:rPr>
          <w:t>.</w:t>
        </w:r>
        <w:bookmarkEnd w:id="120"/>
      </w:ins>
    </w:p>
    <w:p w14:paraId="68DA750C">
      <w:pPr>
        <w:pStyle w:val="3"/>
        <w:rPr>
          <w:ins w:id="1441" w:author="Li Peipei" w:date="2023-08-11T10:35:36Z"/>
          <w:color w:val="000000" w:themeColor="text1"/>
          <w14:textFill>
            <w14:solidFill>
              <w14:schemeClr w14:val="tx1"/>
            </w14:solidFill>
          </w14:textFill>
        </w:rPr>
      </w:pPr>
      <w:del w:id="1442" w:author="Li Peipei" w:date="2023-08-11T10:32:26Z">
        <w:r>
          <w:rPr>
            <w:color w:val="000000" w:themeColor="text1"/>
            <w14:textFill>
              <w14:solidFill>
                <w14:schemeClr w14:val="tx1"/>
              </w14:solidFill>
            </w14:textFill>
          </w:rPr>
          <w:delText xml:space="preserve">A </w:delText>
        </w:r>
      </w:del>
      <w:del w:id="1443" w:author="Li Peipei" w:date="2023-08-11T10:32:26Z">
        <w:r>
          <w:rPr>
            <w:b/>
            <w:bCs/>
            <w:color w:val="000000" w:themeColor="text1"/>
            <w14:textFill>
              <w14:solidFill>
                <w14:schemeClr w14:val="tx1"/>
              </w14:solidFill>
            </w14:textFill>
          </w:rPr>
          <w:delText>solid angle</w:delText>
        </w:r>
      </w:del>
      <w:del w:id="1444" w:author="Li Peipei" w:date="2023-08-11T10:32:26Z">
        <w:r>
          <w:rPr>
            <w:color w:val="000000" w:themeColor="text1"/>
            <w14:textFill>
              <w14:solidFill>
                <w14:schemeClr w14:val="tx1"/>
              </w14:solidFill>
            </w14:textFill>
          </w:rPr>
          <w:delText xml:space="preserve"> is the angle that,</w:delText>
        </w:r>
      </w:del>
      <w:del w:id="1445" w:author="Li Peipei" w:date="2023-08-11T10:32:35Z">
        <w:r>
          <w:rPr>
            <w:color w:val="000000" w:themeColor="text1"/>
            <w14:textFill>
              <w14:solidFill>
                <w14:schemeClr w14:val="tx1"/>
              </w14:solidFill>
            </w14:textFill>
          </w:rPr>
          <w:delText xml:space="preserve"> </w:delText>
        </w:r>
      </w:del>
      <w:del w:id="1446" w:author="Li Peipei" w:date="2023-08-11T10:32:20Z">
        <w:r>
          <w:rPr>
            <w:rFonts w:hint="default"/>
            <w:color w:val="000000" w:themeColor="text1"/>
            <w:lang w:val="en-US"/>
            <w14:textFill>
              <w14:solidFill>
                <w14:schemeClr w14:val="tx1"/>
              </w14:solidFill>
            </w14:textFill>
          </w:rPr>
          <w:delText>s</w:delText>
        </w:r>
      </w:del>
      <w:ins w:id="1447" w:author="Li Peipei" w:date="2023-08-11T10:32:20Z">
        <w:r>
          <w:rPr>
            <w:rFonts w:hint="eastAsia" w:eastAsia="宋体"/>
            <w:color w:val="000000" w:themeColor="text1"/>
            <w:lang w:val="en-US" w:eastAsia="zh-CN"/>
            <w14:textFill>
              <w14:solidFill>
                <w14:schemeClr w14:val="tx1"/>
              </w14:solidFill>
            </w14:textFill>
          </w:rPr>
          <w:t>S</w:t>
        </w:r>
      </w:ins>
      <w:r>
        <w:rPr>
          <w:color w:val="000000" w:themeColor="text1"/>
          <w14:textFill>
            <w14:solidFill>
              <w14:schemeClr w14:val="tx1"/>
            </w14:solidFill>
          </w14:textFill>
        </w:rPr>
        <w:t xml:space="preserve">een from the centre of a sphere, </w:t>
      </w:r>
      <w:ins w:id="1448" w:author="Li Peipei" w:date="2023-08-11T10:32:32Z">
        <w:r>
          <w:rPr>
            <w:rFonts w:hint="eastAsia" w:eastAsia="宋体"/>
            <w:color w:val="000000" w:themeColor="text1"/>
            <w:lang w:val="en-US" w:eastAsia="zh-CN"/>
            <w14:textFill>
              <w14:solidFill>
                <w14:schemeClr w14:val="tx1"/>
              </w14:solidFill>
            </w14:textFill>
          </w:rPr>
          <w:t>a</w:t>
        </w:r>
      </w:ins>
      <w:ins w:id="1449" w:author="Li Peipei" w:date="2023-08-11T10:32:26Z">
        <w:r>
          <w:rPr>
            <w:color w:val="000000" w:themeColor="text1"/>
            <w14:textFill>
              <w14:solidFill>
                <w14:schemeClr w14:val="tx1"/>
              </w14:solidFill>
            </w14:textFill>
          </w:rPr>
          <w:t xml:space="preserve"> </w:t>
        </w:r>
      </w:ins>
      <w:ins w:id="1450" w:author="Li Peipei" w:date="2023-08-11T10:32:26Z">
        <w:r>
          <w:rPr>
            <w:b w:val="0"/>
            <w:bCs w:val="0"/>
            <w:color w:val="000000" w:themeColor="text1"/>
            <w14:textFill>
              <w14:solidFill>
                <w14:schemeClr w14:val="tx1"/>
              </w14:solidFill>
            </w14:textFill>
          </w:rPr>
          <w:t>solid angle</w:t>
        </w:r>
      </w:ins>
      <w:ins w:id="1451" w:author="Li Peipei" w:date="2023-08-11T10:32:26Z">
        <w:r>
          <w:rPr>
            <w:color w:val="000000" w:themeColor="text1"/>
            <w14:textFill>
              <w14:solidFill>
                <w14:schemeClr w14:val="tx1"/>
              </w14:solidFill>
            </w14:textFill>
          </w:rPr>
          <w:t xml:space="preserve"> is the angle that</w:t>
        </w:r>
      </w:ins>
      <w:ins w:id="1452" w:author="Li Peipei" w:date="2023-08-11T10:32:30Z">
        <w:r>
          <w:rPr>
            <w:rFonts w:hint="eastAsia" w:eastAsia="宋体"/>
            <w:color w:val="000000" w:themeColor="text1"/>
            <w:lang w:val="en-US" w:eastAsia="zh-CN"/>
            <w14:textFill>
              <w14:solidFill>
                <w14:schemeClr w14:val="tx1"/>
              </w14:solidFill>
            </w14:textFill>
          </w:rPr>
          <w:t xml:space="preserve"> </w:t>
        </w:r>
      </w:ins>
      <w:r>
        <w:rPr>
          <w:color w:val="000000" w:themeColor="text1"/>
          <w14:textFill>
            <w14:solidFill>
              <w14:schemeClr w14:val="tx1"/>
            </w14:solidFill>
          </w14:textFill>
        </w:rPr>
        <w:t xml:space="preserve">includes a given area on the surface of that sphere.  The value of the solid angle is numerically equal to the size of that area divided by the square of the radius of the sphere.  </w:t>
      </w:r>
    </w:p>
    <w:p w14:paraId="6FA0D3BA">
      <w:pPr>
        <w:pStyle w:val="3"/>
        <w:jc w:val="center"/>
        <w:rPr>
          <w:ins w:id="1453" w:author="Li Peipei" w:date="2023-08-11T10:35:50Z"/>
          <w:rFonts w:ascii="Times New Roman" w:hAnsi="Times New Roman" w:eastAsia="宋体" w:cs="Times New Roman"/>
        </w:rPr>
      </w:pPr>
      <w:ins w:id="1454" w:author="Li Peipei" w:date="2023-08-11T10:35:41Z">
        <w:r>
          <w:rPr>
            <w:rFonts w:ascii="Times New Roman" w:hAnsi="Times New Roman" w:eastAsia="宋体" w:cs="Times New Roman"/>
          </w:rPr>
          <w:drawing>
            <wp:inline distT="0" distB="0" distL="0" distR="0">
              <wp:extent cx="2415540" cy="2240915"/>
              <wp:effectExtent l="0" t="0" r="3810" b="6985"/>
              <wp:docPr id="4" name="图片 114" descr="C:\Users\liqian\Desktop\fi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4" descr="C:\Users\liqian\Desktop\fig_1.png"/>
                      <pic:cNvPicPr>
                        <a:picLocks noChangeAspect="1" noChangeArrowheads="1"/>
                      </pic:cNvPicPr>
                    </pic:nvPicPr>
                    <pic:blipFill>
                      <a:blip r:embed="rId34" cstate="print"/>
                      <a:srcRect/>
                      <a:stretch>
                        <a:fillRect/>
                      </a:stretch>
                    </pic:blipFill>
                    <pic:spPr>
                      <a:xfrm>
                        <a:off x="0" y="0"/>
                        <a:ext cx="2415540" cy="2240915"/>
                      </a:xfrm>
                      <a:prstGeom prst="rect">
                        <a:avLst/>
                      </a:prstGeom>
                      <a:noFill/>
                      <a:ln w="9525">
                        <a:noFill/>
                        <a:miter lim="800000"/>
                        <a:headEnd/>
                        <a:tailEnd/>
                      </a:ln>
                    </pic:spPr>
                  </pic:pic>
                </a:graphicData>
              </a:graphic>
            </wp:inline>
          </w:drawing>
        </w:r>
      </w:ins>
    </w:p>
    <w:p w14:paraId="0E76D49D">
      <w:pPr>
        <w:pStyle w:val="114"/>
        <w:jc w:val="center"/>
        <w:rPr>
          <w:ins w:id="1456" w:author="Li Peipei" w:date="2023-08-11T10:36:02Z"/>
        </w:rPr>
      </w:pPr>
      <w:ins w:id="1457" w:author="Li Peipei" w:date="2023-08-11T10:36:31Z">
        <w:bookmarkStart w:id="121" w:name="_Toc8880"/>
        <w:r>
          <w:rPr>
            <w:rFonts w:hint="eastAsia" w:eastAsia="宋体"/>
            <w:lang w:val="en-US" w:eastAsia="zh-CN"/>
          </w:rPr>
          <w:t>C</w:t>
        </w:r>
      </w:ins>
      <w:ins w:id="1458" w:author="Li Peipei" w:date="2023-08-11T10:36:34Z">
        <w:r>
          <w:rPr>
            <w:rFonts w:hint="eastAsia" w:eastAsia="宋体"/>
            <w:lang w:val="en-US" w:eastAsia="zh-CN"/>
          </w:rPr>
          <w:t>alcu</w:t>
        </w:r>
      </w:ins>
      <w:ins w:id="1459" w:author="Li Peipei" w:date="2023-08-11T10:36:35Z">
        <w:r>
          <w:rPr>
            <w:rFonts w:hint="eastAsia" w:eastAsia="宋体"/>
            <w:lang w:val="en-US" w:eastAsia="zh-CN"/>
          </w:rPr>
          <w:t>lation</w:t>
        </w:r>
      </w:ins>
      <w:ins w:id="1460" w:author="Li Peipei" w:date="2023-08-11T10:36:36Z">
        <w:r>
          <w:rPr>
            <w:rFonts w:hint="eastAsia" w:eastAsia="宋体"/>
            <w:lang w:val="en-US" w:eastAsia="zh-CN"/>
          </w:rPr>
          <w:t xml:space="preserve"> </w:t>
        </w:r>
      </w:ins>
      <w:ins w:id="1461" w:author="Li Peipei" w:date="2023-08-11T10:36:47Z">
        <w:r>
          <w:rPr>
            <w:rFonts w:hint="eastAsia" w:eastAsia="宋体"/>
            <w:lang w:val="en-US" w:eastAsia="zh-CN"/>
          </w:rPr>
          <w:t>di</w:t>
        </w:r>
      </w:ins>
      <w:ins w:id="1462" w:author="Li Peipei" w:date="2023-08-11T10:36:48Z">
        <w:r>
          <w:rPr>
            <w:rFonts w:hint="eastAsia" w:eastAsia="宋体"/>
            <w:lang w:val="en-US" w:eastAsia="zh-CN"/>
          </w:rPr>
          <w:t>agra</w:t>
        </w:r>
      </w:ins>
      <w:ins w:id="1463" w:author="Li Peipei" w:date="2023-08-11T10:36:49Z">
        <w:r>
          <w:rPr>
            <w:rFonts w:hint="eastAsia" w:eastAsia="宋体"/>
            <w:lang w:val="en-US" w:eastAsia="zh-CN"/>
          </w:rPr>
          <w:t xml:space="preserve">m </w:t>
        </w:r>
      </w:ins>
      <w:ins w:id="1464" w:author="Li Peipei" w:date="2023-08-11T10:40:18Z">
        <w:r>
          <w:rPr>
            <w:rFonts w:hint="eastAsia" w:eastAsia="宋体"/>
            <w:lang w:val="en-US" w:eastAsia="zh-CN"/>
          </w:rPr>
          <w:t>of</w:t>
        </w:r>
      </w:ins>
      <w:ins w:id="1465" w:author="Li Peipei" w:date="2023-08-11T10:36:36Z">
        <w:r>
          <w:rPr>
            <w:rFonts w:hint="eastAsia" w:eastAsia="宋体"/>
            <w:lang w:val="en-US" w:eastAsia="zh-CN"/>
          </w:rPr>
          <w:t xml:space="preserve"> </w:t>
        </w:r>
      </w:ins>
      <w:ins w:id="1466" w:author="Li Peipei" w:date="2023-08-11T10:36:02Z">
        <w:r>
          <w:rPr/>
          <w:t>Solid Angle</w:t>
        </w:r>
        <w:bookmarkEnd w:id="121"/>
      </w:ins>
    </w:p>
    <w:p w14:paraId="05F12B24">
      <w:pPr>
        <w:spacing w:afterLines="50"/>
        <w:ind w:firstLine="480" w:firstLineChars="200"/>
        <w:jc w:val="center"/>
        <w:rPr>
          <w:ins w:id="1467" w:author="Li Peipei" w:date="2023-08-11T10:37:46Z"/>
          <w:rStyle w:val="47"/>
          <w:rFonts w:ascii="Times New Roman" w:hAnsi="Times New Roman" w:eastAsia="宋体"/>
        </w:rPr>
      </w:pPr>
      <w:ins w:id="1468" w:author="Li Peipei" w:date="2023-08-11T10:38:24Z">
        <w:r>
          <w:rPr>
            <w:rFonts w:hint="default" w:ascii="Calibri" w:hAnsi="Calibri" w:eastAsia="宋体" w:cs="Calibri"/>
            <w:b w:val="0"/>
            <w:bCs w:val="0"/>
            <w:i/>
            <w:iCs/>
            <w:color w:val="607EC9"/>
            <w:kern w:val="0"/>
            <w:sz w:val="24"/>
            <w:szCs w:val="24"/>
          </w:rPr>
          <w:t>Ω</w:t>
        </w:r>
      </w:ins>
      <w:ins w:id="1469" w:author="Li Peipei" w:date="2023-08-11T10:37:46Z">
        <w:r>
          <w:rPr>
            <w:rFonts w:ascii="Times New Roman" w:hAnsi="Times New Roman" w:eastAsia="宋体" w:cs="Times New Roman"/>
            <w:kern w:val="0"/>
            <w:sz w:val="22"/>
          </w:rPr>
          <w:t>= A/r</w:t>
        </w:r>
      </w:ins>
      <w:ins w:id="1470" w:author="Li Peipei" w:date="2023-08-11T10:37:46Z">
        <w:r>
          <w:rPr>
            <w:rFonts w:ascii="Times New Roman" w:hAnsi="Times New Roman" w:eastAsia="宋体" w:cs="Times New Roman"/>
            <w:kern w:val="0"/>
            <w:sz w:val="22"/>
            <w:vertAlign w:val="superscript"/>
          </w:rPr>
          <w:t>2</w:t>
        </w:r>
      </w:ins>
    </w:p>
    <w:p w14:paraId="709E2BD5">
      <w:pPr>
        <w:pStyle w:val="186"/>
        <w:numPr>
          <w:ilvl w:val="0"/>
          <w:numId w:val="14"/>
        </w:numPr>
        <w:ind w:left="1418" w:hanging="1418"/>
        <w:jc w:val="center"/>
        <w:rPr>
          <w:ins w:id="1471" w:author="Li Peipei" w:date="2023-08-11T10:39:07Z"/>
          <w:b/>
          <w:bCs w:val="0"/>
        </w:rPr>
      </w:pPr>
      <w:ins w:id="1472" w:author="Li Peipei" w:date="2023-08-11T10:39:07Z">
        <w:bookmarkStart w:id="122" w:name="_Toc15810"/>
        <w:r>
          <w:rPr>
            <w:rFonts w:hint="eastAsia" w:eastAsia="宋体"/>
            <w:b/>
            <w:bCs w:val="0"/>
            <w:lang w:val="en-US" w:eastAsia="zh-CN"/>
          </w:rPr>
          <w:t xml:space="preserve">Determination of </w:t>
        </w:r>
      </w:ins>
      <w:ins w:id="1473" w:author="Li Peipei" w:date="2023-08-11T10:40:08Z">
        <w:r>
          <w:rPr>
            <w:rFonts w:hint="eastAsia" w:eastAsia="宋体"/>
            <w:b/>
            <w:bCs w:val="0"/>
            <w:lang w:val="en-US" w:eastAsia="zh-CN"/>
          </w:rPr>
          <w:t>sol</w:t>
        </w:r>
      </w:ins>
      <w:ins w:id="1474" w:author="Li Peipei" w:date="2023-08-11T10:40:10Z">
        <w:r>
          <w:rPr>
            <w:rFonts w:hint="eastAsia" w:eastAsia="宋体"/>
            <w:b/>
            <w:bCs w:val="0"/>
            <w:lang w:val="en-US" w:eastAsia="zh-CN"/>
          </w:rPr>
          <w:t>id an</w:t>
        </w:r>
      </w:ins>
      <w:ins w:id="1475" w:author="Li Peipei" w:date="2023-08-11T10:40:11Z">
        <w:r>
          <w:rPr>
            <w:rFonts w:hint="eastAsia" w:eastAsia="宋体"/>
            <w:b/>
            <w:bCs w:val="0"/>
            <w:lang w:val="en-US" w:eastAsia="zh-CN"/>
          </w:rPr>
          <w:t>gl</w:t>
        </w:r>
      </w:ins>
      <w:ins w:id="1476" w:author="Li Peipei" w:date="2023-08-11T10:40:12Z">
        <w:r>
          <w:rPr>
            <w:rFonts w:hint="eastAsia" w:eastAsia="宋体"/>
            <w:b/>
            <w:bCs w:val="0"/>
            <w:lang w:val="en-US" w:eastAsia="zh-CN"/>
          </w:rPr>
          <w:t>e</w:t>
        </w:r>
        <w:bookmarkEnd w:id="122"/>
      </w:ins>
    </w:p>
    <w:p w14:paraId="0CA01A95">
      <w:pPr>
        <w:pStyle w:val="3"/>
        <w:jc w:val="left"/>
        <w:rPr>
          <w:ins w:id="1477" w:author="Li Peipei" w:date="2023-08-11T10:35:36Z"/>
          <w:rFonts w:hint="default" w:ascii="Times New Roman" w:hAnsi="Times New Roman" w:eastAsia="宋体" w:cs="Times New Roman"/>
          <w:lang w:val="en-US" w:eastAsia="zh-CN"/>
        </w:rPr>
      </w:pPr>
      <w:ins w:id="1478" w:author="Li Peipei" w:date="2023-08-11T10:42:46Z">
        <w:r>
          <w:rPr>
            <w:rFonts w:hint="eastAsia" w:ascii="Times New Roman" w:hAnsi="Times New Roman" w:eastAsia="宋体" w:cs="Times New Roman"/>
            <w:lang w:val="en-US" w:eastAsia="zh-CN"/>
          </w:rPr>
          <w:t>Wh</w:t>
        </w:r>
      </w:ins>
      <w:ins w:id="1479" w:author="Li Peipei" w:date="2023-08-11T10:42:47Z">
        <w:r>
          <w:rPr>
            <w:rFonts w:hint="eastAsia" w:ascii="Times New Roman" w:hAnsi="Times New Roman" w:eastAsia="宋体" w:cs="Times New Roman"/>
            <w:lang w:val="en-US" w:eastAsia="zh-CN"/>
          </w:rPr>
          <w:t>ere</w:t>
        </w:r>
      </w:ins>
      <w:ins w:id="1480" w:author="Li Peipei" w:date="2023-08-11T10:42:52Z">
        <w:r>
          <w:rPr>
            <w:rFonts w:hint="eastAsia" w:ascii="Times New Roman" w:hAnsi="Times New Roman" w:eastAsia="宋体" w:cs="Times New Roman"/>
            <w:lang w:val="en-US" w:eastAsia="zh-CN"/>
          </w:rPr>
          <w:t xml:space="preserve"> </w:t>
        </w:r>
      </w:ins>
      <w:ins w:id="1481" w:author="Li Peipei" w:date="2023-08-11T10:42:56Z">
        <w:bookmarkStart w:id="123" w:name="OLE_LINK36"/>
        <w:r>
          <w:rPr>
            <w:rFonts w:hint="default" w:ascii="Calibri" w:hAnsi="Calibri" w:eastAsia="宋体" w:cs="Calibri"/>
            <w:b w:val="0"/>
            <w:bCs w:val="0"/>
            <w:i/>
            <w:iCs/>
            <w:color w:val="607EC9"/>
            <w:kern w:val="0"/>
            <w:sz w:val="24"/>
            <w:szCs w:val="24"/>
          </w:rPr>
          <w:t>Ω</w:t>
        </w:r>
        <w:bookmarkEnd w:id="123"/>
      </w:ins>
      <w:ins w:id="1482" w:author="Li Peipei" w:date="2023-08-11T10:42:57Z">
        <w:r>
          <w:rPr>
            <w:rFonts w:hint="eastAsia" w:ascii="Calibri" w:hAnsi="Calibri" w:eastAsia="宋体" w:cs="Calibri"/>
            <w:b w:val="0"/>
            <w:bCs w:val="0"/>
            <w:i w:val="0"/>
            <w:iCs w:val="0"/>
            <w:color w:val="607EC9"/>
            <w:kern w:val="0"/>
            <w:sz w:val="24"/>
            <w:szCs w:val="24"/>
            <w:lang w:val="en-US" w:eastAsia="zh-CN"/>
          </w:rPr>
          <w:t xml:space="preserve"> is </w:t>
        </w:r>
      </w:ins>
      <w:ins w:id="1483" w:author="Li Peipei" w:date="2023-08-11T10:43:03Z">
        <w:r>
          <w:rPr>
            <w:rFonts w:hint="eastAsia" w:ascii="Calibri" w:hAnsi="Calibri" w:eastAsia="宋体" w:cs="Calibri"/>
            <w:b w:val="0"/>
            <w:bCs w:val="0"/>
            <w:i w:val="0"/>
            <w:iCs w:val="0"/>
            <w:color w:val="607EC9"/>
            <w:kern w:val="0"/>
            <w:sz w:val="24"/>
            <w:szCs w:val="24"/>
            <w:lang w:val="en-US" w:eastAsia="zh-CN"/>
          </w:rPr>
          <w:t>the s</w:t>
        </w:r>
      </w:ins>
      <w:ins w:id="1484" w:author="Li Peipei" w:date="2023-08-11T10:43:04Z">
        <w:r>
          <w:rPr>
            <w:rFonts w:hint="eastAsia" w:ascii="Calibri" w:hAnsi="Calibri" w:eastAsia="宋体" w:cs="Calibri"/>
            <w:b w:val="0"/>
            <w:bCs w:val="0"/>
            <w:i w:val="0"/>
            <w:iCs w:val="0"/>
            <w:color w:val="607EC9"/>
            <w:kern w:val="0"/>
            <w:sz w:val="24"/>
            <w:szCs w:val="24"/>
            <w:lang w:val="en-US" w:eastAsia="zh-CN"/>
          </w:rPr>
          <w:t xml:space="preserve">olid </w:t>
        </w:r>
      </w:ins>
      <w:ins w:id="1485" w:author="Li Peipei" w:date="2023-08-11T10:43:05Z">
        <w:r>
          <w:rPr>
            <w:rFonts w:hint="eastAsia" w:ascii="Calibri" w:hAnsi="Calibri" w:eastAsia="宋体" w:cs="Calibri"/>
            <w:b w:val="0"/>
            <w:bCs w:val="0"/>
            <w:i w:val="0"/>
            <w:iCs w:val="0"/>
            <w:color w:val="607EC9"/>
            <w:kern w:val="0"/>
            <w:sz w:val="24"/>
            <w:szCs w:val="24"/>
            <w:lang w:val="en-US" w:eastAsia="zh-CN"/>
          </w:rPr>
          <w:t>angle</w:t>
        </w:r>
      </w:ins>
      <w:ins w:id="1486" w:author="Li Peipei" w:date="2023-08-11T10:43:09Z">
        <w:r>
          <w:rPr>
            <w:rFonts w:hint="eastAsia" w:ascii="Calibri" w:hAnsi="Calibri" w:eastAsia="宋体" w:cs="Calibri"/>
            <w:b w:val="0"/>
            <w:bCs w:val="0"/>
            <w:i w:val="0"/>
            <w:iCs w:val="0"/>
            <w:color w:val="607EC9"/>
            <w:kern w:val="0"/>
            <w:sz w:val="24"/>
            <w:szCs w:val="24"/>
            <w:lang w:val="en-US" w:eastAsia="zh-CN"/>
          </w:rPr>
          <w:t>, exp</w:t>
        </w:r>
      </w:ins>
      <w:ins w:id="1487" w:author="Li Peipei" w:date="2023-08-11T10:43:10Z">
        <w:r>
          <w:rPr>
            <w:rFonts w:hint="eastAsia" w:ascii="Calibri" w:hAnsi="Calibri" w:eastAsia="宋体" w:cs="Calibri"/>
            <w:b w:val="0"/>
            <w:bCs w:val="0"/>
            <w:i w:val="0"/>
            <w:iCs w:val="0"/>
            <w:color w:val="607EC9"/>
            <w:kern w:val="0"/>
            <w:sz w:val="24"/>
            <w:szCs w:val="24"/>
            <w:lang w:val="en-US" w:eastAsia="zh-CN"/>
          </w:rPr>
          <w:t>re</w:t>
        </w:r>
      </w:ins>
      <w:ins w:id="1488" w:author="Li Peipei" w:date="2023-08-11T10:43:11Z">
        <w:r>
          <w:rPr>
            <w:rFonts w:hint="eastAsia" w:ascii="Calibri" w:hAnsi="Calibri" w:eastAsia="宋体" w:cs="Calibri"/>
            <w:b w:val="0"/>
            <w:bCs w:val="0"/>
            <w:i w:val="0"/>
            <w:iCs w:val="0"/>
            <w:color w:val="607EC9"/>
            <w:kern w:val="0"/>
            <w:sz w:val="24"/>
            <w:szCs w:val="24"/>
            <w:lang w:val="en-US" w:eastAsia="zh-CN"/>
          </w:rPr>
          <w:t>ss</w:t>
        </w:r>
      </w:ins>
      <w:ins w:id="1489" w:author="Li Peipei" w:date="2023-08-11T10:43:13Z">
        <w:r>
          <w:rPr>
            <w:rFonts w:hint="eastAsia" w:ascii="Calibri" w:hAnsi="Calibri" w:eastAsia="宋体" w:cs="Calibri"/>
            <w:b w:val="0"/>
            <w:bCs w:val="0"/>
            <w:i w:val="0"/>
            <w:iCs w:val="0"/>
            <w:color w:val="607EC9"/>
            <w:kern w:val="0"/>
            <w:sz w:val="24"/>
            <w:szCs w:val="24"/>
            <w:lang w:val="en-US" w:eastAsia="zh-CN"/>
          </w:rPr>
          <w:t xml:space="preserve">ed </w:t>
        </w:r>
      </w:ins>
      <w:ins w:id="1490" w:author="Li Peipei" w:date="2023-08-11T10:45:01Z">
        <w:r>
          <w:rPr>
            <w:rFonts w:hint="eastAsia" w:ascii="Calibri" w:hAnsi="Calibri" w:eastAsia="宋体" w:cs="Calibri"/>
            <w:b w:val="0"/>
            <w:bCs w:val="0"/>
            <w:i w:val="0"/>
            <w:iCs w:val="0"/>
            <w:color w:val="607EC9"/>
            <w:kern w:val="0"/>
            <w:sz w:val="24"/>
            <w:szCs w:val="24"/>
            <w:lang w:val="en-US" w:eastAsia="zh-CN"/>
          </w:rPr>
          <w:t>in</w:t>
        </w:r>
      </w:ins>
      <w:ins w:id="1491" w:author="Li Peipei" w:date="2023-08-11T10:43:14Z">
        <w:r>
          <w:rPr>
            <w:rFonts w:hint="eastAsia" w:ascii="Calibri" w:hAnsi="Calibri" w:eastAsia="宋体" w:cs="Calibri"/>
            <w:b w:val="0"/>
            <w:bCs w:val="0"/>
            <w:i w:val="0"/>
            <w:iCs w:val="0"/>
            <w:color w:val="607EC9"/>
            <w:kern w:val="0"/>
            <w:sz w:val="24"/>
            <w:szCs w:val="24"/>
            <w:lang w:val="en-US" w:eastAsia="zh-CN"/>
          </w:rPr>
          <w:t xml:space="preserve"> </w:t>
        </w:r>
      </w:ins>
      <w:ins w:id="1492" w:author="Li Peipei" w:date="2023-08-11T10:43:26Z">
        <w:r>
          <w:rPr>
            <w:rFonts w:hint="eastAsia" w:ascii="Calibri" w:hAnsi="Calibri" w:eastAsia="宋体" w:cs="Calibri"/>
            <w:b w:val="0"/>
            <w:bCs w:val="0"/>
            <w:i w:val="0"/>
            <w:iCs w:val="0"/>
            <w:color w:val="607EC9"/>
            <w:kern w:val="0"/>
            <w:sz w:val="24"/>
            <w:szCs w:val="24"/>
            <w:lang w:val="en-US" w:eastAsia="zh-CN"/>
          </w:rPr>
          <w:t>s</w:t>
        </w:r>
      </w:ins>
      <w:ins w:id="1493" w:author="Li Peipei" w:date="2023-08-11T10:43:27Z">
        <w:r>
          <w:rPr>
            <w:rFonts w:hint="eastAsia" w:ascii="Calibri" w:hAnsi="Calibri" w:eastAsia="宋体" w:cs="Calibri"/>
            <w:b w:val="0"/>
            <w:bCs w:val="0"/>
            <w:i w:val="0"/>
            <w:iCs w:val="0"/>
            <w:color w:val="607EC9"/>
            <w:kern w:val="0"/>
            <w:sz w:val="24"/>
            <w:szCs w:val="24"/>
            <w:lang w:val="en-US" w:eastAsia="zh-CN"/>
          </w:rPr>
          <w:t>t</w:t>
        </w:r>
      </w:ins>
      <w:ins w:id="1494" w:author="Li Peipei" w:date="2023-08-11T10:43:32Z">
        <w:r>
          <w:rPr>
            <w:rFonts w:hint="eastAsia" w:ascii="Calibri" w:hAnsi="Calibri" w:eastAsia="宋体" w:cs="Calibri"/>
            <w:b w:val="0"/>
            <w:bCs w:val="0"/>
            <w:i w:val="0"/>
            <w:iCs w:val="0"/>
            <w:color w:val="607EC9"/>
            <w:kern w:val="0"/>
            <w:sz w:val="24"/>
            <w:szCs w:val="24"/>
            <w:lang w:val="en-US" w:eastAsia="zh-CN"/>
          </w:rPr>
          <w:t>e</w:t>
        </w:r>
      </w:ins>
      <w:ins w:id="1495" w:author="Li Peipei" w:date="2023-08-11T10:43:33Z">
        <w:r>
          <w:rPr>
            <w:rFonts w:hint="eastAsia" w:ascii="Calibri" w:hAnsi="Calibri" w:eastAsia="宋体" w:cs="Calibri"/>
            <w:b w:val="0"/>
            <w:bCs w:val="0"/>
            <w:i w:val="0"/>
            <w:iCs w:val="0"/>
            <w:color w:val="607EC9"/>
            <w:kern w:val="0"/>
            <w:sz w:val="24"/>
            <w:szCs w:val="24"/>
            <w:lang w:val="en-US" w:eastAsia="zh-CN"/>
          </w:rPr>
          <w:t>r</w:t>
        </w:r>
      </w:ins>
      <w:ins w:id="1496" w:author="Li Peipei" w:date="2023-08-11T10:43:40Z">
        <w:r>
          <w:rPr>
            <w:rFonts w:hint="eastAsia" w:ascii="Calibri" w:hAnsi="Calibri" w:eastAsia="宋体" w:cs="Calibri"/>
            <w:b w:val="0"/>
            <w:bCs w:val="0"/>
            <w:i w:val="0"/>
            <w:iCs w:val="0"/>
            <w:color w:val="607EC9"/>
            <w:kern w:val="0"/>
            <w:sz w:val="24"/>
            <w:szCs w:val="24"/>
            <w:lang w:val="en-US" w:eastAsia="zh-CN"/>
          </w:rPr>
          <w:t>adian</w:t>
        </w:r>
      </w:ins>
      <w:ins w:id="1497" w:author="Li Peipei" w:date="2023-08-11T10:44:30Z">
        <w:r>
          <w:rPr>
            <w:rFonts w:hint="eastAsia" w:ascii="Calibri" w:hAnsi="Calibri" w:eastAsia="宋体" w:cs="Calibri"/>
            <w:b w:val="0"/>
            <w:bCs w:val="0"/>
            <w:i w:val="0"/>
            <w:iCs w:val="0"/>
            <w:color w:val="607EC9"/>
            <w:kern w:val="0"/>
            <w:sz w:val="24"/>
            <w:szCs w:val="24"/>
            <w:lang w:val="en-US" w:eastAsia="zh-CN"/>
          </w:rPr>
          <w:t xml:space="preserve"> </w:t>
        </w:r>
      </w:ins>
      <w:ins w:id="1498" w:author="Li Peipei" w:date="2023-08-11T10:44:25Z">
        <w:r>
          <w:rPr>
            <w:rFonts w:hint="eastAsia" w:ascii="Calibri" w:hAnsi="Calibri" w:eastAsia="宋体" w:cs="Calibri"/>
            <w:b w:val="0"/>
            <w:bCs w:val="0"/>
            <w:i w:val="0"/>
            <w:iCs w:val="0"/>
            <w:color w:val="607EC9"/>
            <w:kern w:val="0"/>
            <w:sz w:val="24"/>
            <w:szCs w:val="24"/>
            <w:lang w:val="en-US" w:eastAsia="zh-CN"/>
          </w:rPr>
          <w:t>(</w:t>
        </w:r>
      </w:ins>
      <w:ins w:id="1499" w:author="Li Peipei" w:date="2023-08-11T10:44:26Z">
        <w:r>
          <w:rPr>
            <w:rFonts w:hint="eastAsia" w:ascii="Calibri" w:hAnsi="Calibri" w:eastAsia="宋体" w:cs="Calibri"/>
            <w:b w:val="0"/>
            <w:bCs w:val="0"/>
            <w:i w:val="0"/>
            <w:iCs w:val="0"/>
            <w:color w:val="607EC9"/>
            <w:kern w:val="0"/>
            <w:sz w:val="24"/>
            <w:szCs w:val="24"/>
            <w:lang w:val="en-US" w:eastAsia="zh-CN"/>
          </w:rPr>
          <w:t>s</w:t>
        </w:r>
      </w:ins>
      <w:ins w:id="1500" w:author="Li Peipei" w:date="2023-08-11T10:44:27Z">
        <w:r>
          <w:rPr>
            <w:rFonts w:hint="eastAsia" w:ascii="Calibri" w:hAnsi="Calibri" w:eastAsia="宋体" w:cs="Calibri"/>
            <w:b w:val="0"/>
            <w:bCs w:val="0"/>
            <w:i w:val="0"/>
            <w:iCs w:val="0"/>
            <w:color w:val="607EC9"/>
            <w:kern w:val="0"/>
            <w:sz w:val="24"/>
            <w:szCs w:val="24"/>
            <w:lang w:val="en-US" w:eastAsia="zh-CN"/>
          </w:rPr>
          <w:t>r</w:t>
        </w:r>
      </w:ins>
      <w:ins w:id="1501" w:author="Li Peipei" w:date="2023-08-11T10:44:25Z">
        <w:r>
          <w:rPr>
            <w:rFonts w:hint="eastAsia" w:ascii="Calibri" w:hAnsi="Calibri" w:eastAsia="宋体" w:cs="Calibri"/>
            <w:b w:val="0"/>
            <w:bCs w:val="0"/>
            <w:i w:val="0"/>
            <w:iCs w:val="0"/>
            <w:color w:val="607EC9"/>
            <w:kern w:val="0"/>
            <w:sz w:val="24"/>
            <w:szCs w:val="24"/>
            <w:lang w:val="en-US" w:eastAsia="zh-CN"/>
          </w:rPr>
          <w:t>)</w:t>
        </w:r>
      </w:ins>
      <w:ins w:id="1502" w:author="Li Peipei" w:date="2023-08-11T11:17:02Z">
        <w:r>
          <w:rPr>
            <w:rFonts w:hint="eastAsia" w:ascii="Calibri" w:hAnsi="Calibri" w:eastAsia="宋体" w:cs="Calibri"/>
            <w:b w:val="0"/>
            <w:bCs w:val="0"/>
            <w:i w:val="0"/>
            <w:iCs w:val="0"/>
            <w:color w:val="607EC9"/>
            <w:kern w:val="0"/>
            <w:sz w:val="24"/>
            <w:szCs w:val="24"/>
            <w:lang w:val="en-US" w:eastAsia="zh-CN"/>
          </w:rPr>
          <w:t xml:space="preserve"> </w:t>
        </w:r>
      </w:ins>
      <w:ins w:id="1503" w:author="Li Peipei" w:date="2023-08-11T11:17:03Z">
        <w:r>
          <w:rPr>
            <w:rFonts w:hint="eastAsia" w:ascii="Calibri" w:hAnsi="Calibri" w:eastAsia="宋体" w:cs="Calibri"/>
            <w:b w:val="0"/>
            <w:bCs w:val="0"/>
            <w:i w:val="0"/>
            <w:iCs w:val="0"/>
            <w:color w:val="607EC9"/>
            <w:kern w:val="0"/>
            <w:sz w:val="24"/>
            <w:szCs w:val="24"/>
            <w:lang w:val="en-US" w:eastAsia="zh-CN"/>
          </w:rPr>
          <w:t>and</w:t>
        </w:r>
      </w:ins>
      <w:ins w:id="1504" w:author="Li Peipei" w:date="2023-08-11T10:43:46Z">
        <w:r>
          <w:rPr>
            <w:rFonts w:hint="eastAsia" w:ascii="Calibri" w:hAnsi="Calibri" w:eastAsia="宋体" w:cs="Calibri"/>
            <w:b w:val="0"/>
            <w:bCs w:val="0"/>
            <w:i w:val="0"/>
            <w:iCs w:val="0"/>
            <w:color w:val="607EC9"/>
            <w:kern w:val="0"/>
            <w:sz w:val="24"/>
            <w:szCs w:val="24"/>
            <w:lang w:val="en-US" w:eastAsia="zh-CN"/>
          </w:rPr>
          <w:t xml:space="preserve"> </w:t>
        </w:r>
      </w:ins>
      <w:ins w:id="1505" w:author="Li Peipei" w:date="2023-08-11T10:45:52Z">
        <w:r>
          <w:rPr>
            <w:rFonts w:hint="eastAsia" w:ascii="Calibri" w:hAnsi="Calibri" w:eastAsia="宋体" w:cs="Calibri"/>
            <w:b w:val="0"/>
            <w:bCs w:val="0"/>
            <w:i w:val="0"/>
            <w:iCs w:val="0"/>
            <w:color w:val="607EC9"/>
            <w:kern w:val="0"/>
            <w:sz w:val="24"/>
            <w:szCs w:val="24"/>
            <w:lang w:val="en-US" w:eastAsia="zh-CN"/>
          </w:rPr>
          <w:t>A</w:t>
        </w:r>
      </w:ins>
      <w:ins w:id="1506" w:author="Li Peipei" w:date="2023-08-11T10:45:54Z">
        <w:r>
          <w:rPr>
            <w:rFonts w:hint="eastAsia" w:ascii="Calibri" w:hAnsi="Calibri" w:eastAsia="宋体" w:cs="Calibri"/>
            <w:b w:val="0"/>
            <w:bCs w:val="0"/>
            <w:i w:val="0"/>
            <w:iCs w:val="0"/>
            <w:color w:val="607EC9"/>
            <w:kern w:val="0"/>
            <w:sz w:val="24"/>
            <w:szCs w:val="24"/>
            <w:lang w:val="en-US" w:eastAsia="zh-CN"/>
          </w:rPr>
          <w:t xml:space="preserve"> is </w:t>
        </w:r>
      </w:ins>
      <w:ins w:id="1507" w:author="Li Peipei" w:date="2023-08-11T10:45:55Z">
        <w:r>
          <w:rPr>
            <w:rFonts w:hint="eastAsia" w:ascii="Calibri" w:hAnsi="Calibri" w:eastAsia="宋体" w:cs="Calibri"/>
            <w:b w:val="0"/>
            <w:bCs w:val="0"/>
            <w:i w:val="0"/>
            <w:iCs w:val="0"/>
            <w:color w:val="607EC9"/>
            <w:kern w:val="0"/>
            <w:sz w:val="24"/>
            <w:szCs w:val="24"/>
            <w:lang w:val="en-US" w:eastAsia="zh-CN"/>
          </w:rPr>
          <w:t xml:space="preserve">the </w:t>
        </w:r>
      </w:ins>
      <w:ins w:id="1508" w:author="Li Peipei" w:date="2023-08-11T10:45:58Z">
        <w:r>
          <w:rPr>
            <w:rFonts w:hint="eastAsia" w:ascii="Calibri" w:hAnsi="Calibri" w:eastAsia="宋体" w:cs="Calibri"/>
            <w:b w:val="0"/>
            <w:bCs w:val="0"/>
            <w:i w:val="0"/>
            <w:iCs w:val="0"/>
            <w:color w:val="607EC9"/>
            <w:kern w:val="0"/>
            <w:sz w:val="24"/>
            <w:szCs w:val="24"/>
            <w:lang w:val="en-US" w:eastAsia="zh-CN"/>
          </w:rPr>
          <w:t>area</w:t>
        </w:r>
      </w:ins>
      <w:ins w:id="1509" w:author="Li Peipei" w:date="2023-08-11T10:45:59Z">
        <w:r>
          <w:rPr>
            <w:rFonts w:hint="eastAsia" w:ascii="Calibri" w:hAnsi="Calibri" w:eastAsia="宋体" w:cs="Calibri"/>
            <w:b w:val="0"/>
            <w:bCs w:val="0"/>
            <w:i w:val="0"/>
            <w:iCs w:val="0"/>
            <w:color w:val="607EC9"/>
            <w:kern w:val="0"/>
            <w:sz w:val="24"/>
            <w:szCs w:val="24"/>
            <w:lang w:val="en-US" w:eastAsia="zh-CN"/>
          </w:rPr>
          <w:t xml:space="preserve"> of </w:t>
        </w:r>
      </w:ins>
      <w:ins w:id="1510" w:author="Li Peipei" w:date="2023-08-11T10:47:06Z">
        <w:r>
          <w:rPr>
            <w:rFonts w:hint="eastAsia" w:ascii="Calibri" w:hAnsi="Calibri" w:eastAsia="宋体" w:cs="Calibri"/>
            <w:b w:val="0"/>
            <w:bCs w:val="0"/>
            <w:i w:val="0"/>
            <w:iCs w:val="0"/>
            <w:color w:val="607EC9"/>
            <w:kern w:val="0"/>
            <w:sz w:val="24"/>
            <w:szCs w:val="24"/>
            <w:lang w:val="en-US" w:eastAsia="zh-CN"/>
          </w:rPr>
          <w:t>the</w:t>
        </w:r>
      </w:ins>
      <w:ins w:id="1511" w:author="Li Peipei" w:date="2023-08-11T10:46:15Z">
        <w:r>
          <w:rPr>
            <w:rFonts w:hint="eastAsia" w:ascii="Calibri" w:hAnsi="Calibri" w:eastAsia="宋体" w:cs="Calibri"/>
            <w:b w:val="0"/>
            <w:bCs w:val="0"/>
            <w:i w:val="0"/>
            <w:iCs w:val="0"/>
            <w:color w:val="607EC9"/>
            <w:kern w:val="0"/>
            <w:sz w:val="24"/>
            <w:szCs w:val="24"/>
            <w:lang w:val="en-US" w:eastAsia="zh-CN"/>
          </w:rPr>
          <w:t xml:space="preserve"> sur</w:t>
        </w:r>
      </w:ins>
      <w:ins w:id="1512" w:author="Li Peipei" w:date="2023-08-11T10:46:16Z">
        <w:r>
          <w:rPr>
            <w:rFonts w:hint="eastAsia" w:ascii="Calibri" w:hAnsi="Calibri" w:eastAsia="宋体" w:cs="Calibri"/>
            <w:b w:val="0"/>
            <w:bCs w:val="0"/>
            <w:i w:val="0"/>
            <w:iCs w:val="0"/>
            <w:color w:val="607EC9"/>
            <w:kern w:val="0"/>
            <w:sz w:val="24"/>
            <w:szCs w:val="24"/>
            <w:lang w:val="en-US" w:eastAsia="zh-CN"/>
          </w:rPr>
          <w:t>face</w:t>
        </w:r>
      </w:ins>
      <w:ins w:id="1513" w:author="Li Peipei" w:date="2023-08-11T10:46:17Z">
        <w:r>
          <w:rPr>
            <w:rFonts w:hint="eastAsia" w:ascii="Calibri" w:hAnsi="Calibri" w:eastAsia="宋体" w:cs="Calibri"/>
            <w:b w:val="0"/>
            <w:bCs w:val="0"/>
            <w:i w:val="0"/>
            <w:iCs w:val="0"/>
            <w:color w:val="607EC9"/>
            <w:kern w:val="0"/>
            <w:sz w:val="24"/>
            <w:szCs w:val="24"/>
            <w:lang w:val="en-US" w:eastAsia="zh-CN"/>
          </w:rPr>
          <w:t xml:space="preserve"> </w:t>
        </w:r>
      </w:ins>
      <w:ins w:id="1514" w:author="Li Peipei" w:date="2023-08-11T10:47:12Z">
        <w:r>
          <w:rPr>
            <w:rFonts w:hint="eastAsia" w:ascii="Calibri" w:hAnsi="Calibri" w:eastAsia="宋体" w:cs="Calibri"/>
            <w:b w:val="0"/>
            <w:bCs w:val="0"/>
            <w:i w:val="0"/>
            <w:iCs w:val="0"/>
            <w:color w:val="607EC9"/>
            <w:kern w:val="0"/>
            <w:sz w:val="24"/>
            <w:szCs w:val="24"/>
            <w:lang w:val="en-US" w:eastAsia="zh-CN"/>
          </w:rPr>
          <w:t>cont</w:t>
        </w:r>
      </w:ins>
      <w:ins w:id="1515" w:author="Li Peipei" w:date="2023-08-11T10:47:15Z">
        <w:r>
          <w:rPr>
            <w:rFonts w:hint="eastAsia" w:ascii="Calibri" w:hAnsi="Calibri" w:eastAsia="宋体" w:cs="Calibri"/>
            <w:b w:val="0"/>
            <w:bCs w:val="0"/>
            <w:i w:val="0"/>
            <w:iCs w:val="0"/>
            <w:color w:val="607EC9"/>
            <w:kern w:val="0"/>
            <w:sz w:val="24"/>
            <w:szCs w:val="24"/>
            <w:lang w:val="en-US" w:eastAsia="zh-CN"/>
          </w:rPr>
          <w:t>aine</w:t>
        </w:r>
      </w:ins>
      <w:ins w:id="1516" w:author="Li Peipei" w:date="2023-08-11T10:47:16Z">
        <w:r>
          <w:rPr>
            <w:rFonts w:hint="eastAsia" w:ascii="Calibri" w:hAnsi="Calibri" w:eastAsia="宋体" w:cs="Calibri"/>
            <w:b w:val="0"/>
            <w:bCs w:val="0"/>
            <w:i w:val="0"/>
            <w:iCs w:val="0"/>
            <w:color w:val="607EC9"/>
            <w:kern w:val="0"/>
            <w:sz w:val="24"/>
            <w:szCs w:val="24"/>
            <w:lang w:val="en-US" w:eastAsia="zh-CN"/>
          </w:rPr>
          <w:t xml:space="preserve">d </w:t>
        </w:r>
      </w:ins>
      <w:ins w:id="1517" w:author="Li Peipei" w:date="2023-08-11T10:47:17Z">
        <w:r>
          <w:rPr>
            <w:rFonts w:hint="eastAsia" w:ascii="Calibri" w:hAnsi="Calibri" w:eastAsia="宋体" w:cs="Calibri"/>
            <w:b w:val="0"/>
            <w:bCs w:val="0"/>
            <w:i w:val="0"/>
            <w:iCs w:val="0"/>
            <w:color w:val="607EC9"/>
            <w:kern w:val="0"/>
            <w:sz w:val="24"/>
            <w:szCs w:val="24"/>
            <w:lang w:val="en-US" w:eastAsia="zh-CN"/>
          </w:rPr>
          <w:t>i</w:t>
        </w:r>
      </w:ins>
      <w:ins w:id="1518" w:author="Li Peipei" w:date="2023-08-11T10:47:18Z">
        <w:r>
          <w:rPr>
            <w:rFonts w:hint="eastAsia" w:ascii="Calibri" w:hAnsi="Calibri" w:eastAsia="宋体" w:cs="Calibri"/>
            <w:b w:val="0"/>
            <w:bCs w:val="0"/>
            <w:i w:val="0"/>
            <w:iCs w:val="0"/>
            <w:color w:val="607EC9"/>
            <w:kern w:val="0"/>
            <w:sz w:val="24"/>
            <w:szCs w:val="24"/>
            <w:lang w:val="en-US" w:eastAsia="zh-CN"/>
          </w:rPr>
          <w:t xml:space="preserve">n </w:t>
        </w:r>
      </w:ins>
      <w:ins w:id="1519" w:author="Li Peipei" w:date="2023-08-11T10:47:20Z">
        <w:r>
          <w:rPr>
            <w:rFonts w:hint="eastAsia" w:ascii="Calibri" w:hAnsi="Calibri" w:eastAsia="宋体" w:cs="Calibri"/>
            <w:b w:val="0"/>
            <w:bCs w:val="0"/>
            <w:i w:val="0"/>
            <w:iCs w:val="0"/>
            <w:color w:val="607EC9"/>
            <w:kern w:val="0"/>
            <w:sz w:val="24"/>
            <w:szCs w:val="24"/>
            <w:lang w:val="en-US" w:eastAsia="zh-CN"/>
          </w:rPr>
          <w:t>a sp</w:t>
        </w:r>
      </w:ins>
      <w:ins w:id="1520" w:author="Li Peipei" w:date="2023-08-11T10:47:21Z">
        <w:r>
          <w:rPr>
            <w:rFonts w:hint="eastAsia" w:ascii="Calibri" w:hAnsi="Calibri" w:eastAsia="宋体" w:cs="Calibri"/>
            <w:b w:val="0"/>
            <w:bCs w:val="0"/>
            <w:i w:val="0"/>
            <w:iCs w:val="0"/>
            <w:color w:val="607EC9"/>
            <w:kern w:val="0"/>
            <w:sz w:val="24"/>
            <w:szCs w:val="24"/>
            <w:lang w:val="en-US" w:eastAsia="zh-CN"/>
          </w:rPr>
          <w:t>her</w:t>
        </w:r>
      </w:ins>
      <w:ins w:id="1521" w:author="Li Peipei" w:date="2023-08-11T10:47:22Z">
        <w:r>
          <w:rPr>
            <w:rFonts w:hint="eastAsia" w:ascii="Calibri" w:hAnsi="Calibri" w:eastAsia="宋体" w:cs="Calibri"/>
            <w:b w:val="0"/>
            <w:bCs w:val="0"/>
            <w:i w:val="0"/>
            <w:iCs w:val="0"/>
            <w:color w:val="607EC9"/>
            <w:kern w:val="0"/>
            <w:sz w:val="24"/>
            <w:szCs w:val="24"/>
            <w:lang w:val="en-US" w:eastAsia="zh-CN"/>
          </w:rPr>
          <w:t xml:space="preserve">e </w:t>
        </w:r>
      </w:ins>
      <w:ins w:id="1522" w:author="Li Peipei" w:date="2023-08-11T10:47:23Z">
        <w:r>
          <w:rPr>
            <w:rFonts w:hint="eastAsia" w:ascii="Calibri" w:hAnsi="Calibri" w:eastAsia="宋体" w:cs="Calibri"/>
            <w:b w:val="0"/>
            <w:bCs w:val="0"/>
            <w:i w:val="0"/>
            <w:iCs w:val="0"/>
            <w:color w:val="607EC9"/>
            <w:kern w:val="0"/>
            <w:sz w:val="24"/>
            <w:szCs w:val="24"/>
            <w:lang w:val="en-US" w:eastAsia="zh-CN"/>
          </w:rPr>
          <w:t xml:space="preserve">by </w:t>
        </w:r>
      </w:ins>
      <w:ins w:id="1523" w:author="Li Peipei" w:date="2023-08-11T10:47:24Z">
        <w:r>
          <w:rPr>
            <w:rFonts w:hint="eastAsia" w:ascii="Calibri" w:hAnsi="Calibri" w:eastAsia="宋体" w:cs="Calibri"/>
            <w:b w:val="0"/>
            <w:bCs w:val="0"/>
            <w:i w:val="0"/>
            <w:iCs w:val="0"/>
            <w:color w:val="607EC9"/>
            <w:kern w:val="0"/>
            <w:sz w:val="24"/>
            <w:szCs w:val="24"/>
            <w:lang w:val="en-US" w:eastAsia="zh-CN"/>
          </w:rPr>
          <w:t xml:space="preserve">a </w:t>
        </w:r>
      </w:ins>
      <w:ins w:id="1524" w:author="Li Peipei" w:date="2023-08-11T10:47:30Z">
        <w:r>
          <w:rPr>
            <w:rFonts w:hint="eastAsia" w:ascii="Calibri" w:hAnsi="Calibri" w:eastAsia="宋体" w:cs="Calibri"/>
            <w:b w:val="0"/>
            <w:bCs w:val="0"/>
            <w:i w:val="0"/>
            <w:iCs w:val="0"/>
            <w:color w:val="607EC9"/>
            <w:kern w:val="0"/>
            <w:sz w:val="24"/>
            <w:szCs w:val="24"/>
            <w:lang w:val="en-US" w:eastAsia="zh-CN"/>
          </w:rPr>
          <w:t xml:space="preserve">cone </w:t>
        </w:r>
      </w:ins>
      <w:ins w:id="1525" w:author="Li Peipei" w:date="2023-08-11T10:47:32Z">
        <w:r>
          <w:rPr>
            <w:rFonts w:hint="eastAsia" w:ascii="Calibri" w:hAnsi="Calibri" w:eastAsia="宋体" w:cs="Calibri"/>
            <w:b w:val="0"/>
            <w:bCs w:val="0"/>
            <w:i w:val="0"/>
            <w:iCs w:val="0"/>
            <w:color w:val="607EC9"/>
            <w:kern w:val="0"/>
            <w:sz w:val="24"/>
            <w:szCs w:val="24"/>
            <w:lang w:val="en-US" w:eastAsia="zh-CN"/>
          </w:rPr>
          <w:t>wit</w:t>
        </w:r>
      </w:ins>
      <w:ins w:id="1526" w:author="Li Peipei" w:date="2023-08-11T10:47:33Z">
        <w:r>
          <w:rPr>
            <w:rFonts w:hint="eastAsia" w:ascii="Calibri" w:hAnsi="Calibri" w:eastAsia="宋体" w:cs="Calibri"/>
            <w:b w:val="0"/>
            <w:bCs w:val="0"/>
            <w:i w:val="0"/>
            <w:iCs w:val="0"/>
            <w:color w:val="607EC9"/>
            <w:kern w:val="0"/>
            <w:sz w:val="24"/>
            <w:szCs w:val="24"/>
            <w:lang w:val="en-US" w:eastAsia="zh-CN"/>
          </w:rPr>
          <w:t xml:space="preserve">h </w:t>
        </w:r>
      </w:ins>
      <w:ins w:id="1527" w:author="Li Peipei" w:date="2023-08-11T10:46:27Z">
        <w:r>
          <w:rPr>
            <w:rFonts w:hint="eastAsia" w:ascii="Calibri" w:hAnsi="Calibri" w:eastAsia="宋体" w:cs="Calibri"/>
            <w:b w:val="0"/>
            <w:bCs w:val="0"/>
            <w:i w:val="0"/>
            <w:iCs w:val="0"/>
            <w:color w:val="607EC9"/>
            <w:kern w:val="0"/>
            <w:sz w:val="24"/>
            <w:szCs w:val="24"/>
            <w:lang w:val="en-US" w:eastAsia="zh-CN"/>
          </w:rPr>
          <w:t xml:space="preserve">the </w:t>
        </w:r>
      </w:ins>
      <w:ins w:id="1528" w:author="Li Peipei" w:date="2023-08-11T10:46:29Z">
        <w:r>
          <w:rPr>
            <w:rFonts w:hint="eastAsia" w:ascii="Calibri" w:hAnsi="Calibri" w:eastAsia="宋体" w:cs="Calibri"/>
            <w:b w:val="0"/>
            <w:bCs w:val="0"/>
            <w:i w:val="0"/>
            <w:iCs w:val="0"/>
            <w:color w:val="607EC9"/>
            <w:kern w:val="0"/>
            <w:sz w:val="24"/>
            <w:szCs w:val="24"/>
            <w:lang w:val="en-US" w:eastAsia="zh-CN"/>
          </w:rPr>
          <w:t>cent</w:t>
        </w:r>
      </w:ins>
      <w:ins w:id="1529" w:author="Li Peipei" w:date="2023-08-11T10:46:30Z">
        <w:r>
          <w:rPr>
            <w:rFonts w:hint="eastAsia" w:ascii="Calibri" w:hAnsi="Calibri" w:eastAsia="宋体" w:cs="Calibri"/>
            <w:b w:val="0"/>
            <w:bCs w:val="0"/>
            <w:i w:val="0"/>
            <w:iCs w:val="0"/>
            <w:color w:val="607EC9"/>
            <w:kern w:val="0"/>
            <w:sz w:val="24"/>
            <w:szCs w:val="24"/>
            <w:lang w:val="en-US" w:eastAsia="zh-CN"/>
          </w:rPr>
          <w:t>er</w:t>
        </w:r>
      </w:ins>
      <w:ins w:id="1530" w:author="Li Peipei" w:date="2023-08-11T10:46:31Z">
        <w:r>
          <w:rPr>
            <w:rFonts w:hint="eastAsia" w:ascii="Calibri" w:hAnsi="Calibri" w:eastAsia="宋体" w:cs="Calibri"/>
            <w:b w:val="0"/>
            <w:bCs w:val="0"/>
            <w:i w:val="0"/>
            <w:iCs w:val="0"/>
            <w:color w:val="607EC9"/>
            <w:kern w:val="0"/>
            <w:sz w:val="24"/>
            <w:szCs w:val="24"/>
            <w:lang w:val="en-US" w:eastAsia="zh-CN"/>
          </w:rPr>
          <w:t xml:space="preserve"> </w:t>
        </w:r>
      </w:ins>
      <w:ins w:id="1531" w:author="Li Peipei" w:date="2023-08-11T10:47:58Z">
        <w:r>
          <w:rPr>
            <w:rFonts w:hint="eastAsia" w:ascii="Calibri" w:hAnsi="Calibri" w:eastAsia="宋体" w:cs="Calibri"/>
            <w:b w:val="0"/>
            <w:bCs w:val="0"/>
            <w:i w:val="0"/>
            <w:iCs w:val="0"/>
            <w:color w:val="607EC9"/>
            <w:kern w:val="0"/>
            <w:sz w:val="24"/>
            <w:szCs w:val="24"/>
            <w:lang w:val="en-US" w:eastAsia="zh-CN"/>
          </w:rPr>
          <w:t>of</w:t>
        </w:r>
      </w:ins>
      <w:ins w:id="1532" w:author="Li Peipei" w:date="2023-08-11T10:47:59Z">
        <w:r>
          <w:rPr>
            <w:rFonts w:hint="eastAsia" w:ascii="Calibri" w:hAnsi="Calibri" w:eastAsia="宋体" w:cs="Calibri"/>
            <w:b w:val="0"/>
            <w:bCs w:val="0"/>
            <w:i w:val="0"/>
            <w:iCs w:val="0"/>
            <w:color w:val="607EC9"/>
            <w:kern w:val="0"/>
            <w:sz w:val="24"/>
            <w:szCs w:val="24"/>
            <w:lang w:val="en-US" w:eastAsia="zh-CN"/>
          </w:rPr>
          <w:t xml:space="preserve"> the </w:t>
        </w:r>
      </w:ins>
      <w:ins w:id="1533" w:author="Li Peipei" w:date="2023-08-11T10:48:00Z">
        <w:r>
          <w:rPr>
            <w:rFonts w:hint="eastAsia" w:ascii="Calibri" w:hAnsi="Calibri" w:eastAsia="宋体" w:cs="Calibri"/>
            <w:b w:val="0"/>
            <w:bCs w:val="0"/>
            <w:i w:val="0"/>
            <w:iCs w:val="0"/>
            <w:color w:val="607EC9"/>
            <w:kern w:val="0"/>
            <w:sz w:val="24"/>
            <w:szCs w:val="24"/>
            <w:lang w:val="en-US" w:eastAsia="zh-CN"/>
          </w:rPr>
          <w:t>sph</w:t>
        </w:r>
      </w:ins>
      <w:ins w:id="1534" w:author="Li Peipei" w:date="2023-08-11T10:48:02Z">
        <w:r>
          <w:rPr>
            <w:rFonts w:hint="eastAsia" w:ascii="Calibri" w:hAnsi="Calibri" w:eastAsia="宋体" w:cs="Calibri"/>
            <w:b w:val="0"/>
            <w:bCs w:val="0"/>
            <w:i w:val="0"/>
            <w:iCs w:val="0"/>
            <w:color w:val="607EC9"/>
            <w:kern w:val="0"/>
            <w:sz w:val="24"/>
            <w:szCs w:val="24"/>
            <w:lang w:val="en-US" w:eastAsia="zh-CN"/>
          </w:rPr>
          <w:t xml:space="preserve">ere </w:t>
        </w:r>
      </w:ins>
      <w:ins w:id="1535" w:author="Li Peipei" w:date="2023-08-11T10:46:37Z">
        <w:r>
          <w:rPr>
            <w:rFonts w:hint="eastAsia" w:ascii="Calibri" w:hAnsi="Calibri" w:eastAsia="宋体" w:cs="Calibri"/>
            <w:b w:val="0"/>
            <w:bCs w:val="0"/>
            <w:i w:val="0"/>
            <w:iCs w:val="0"/>
            <w:color w:val="607EC9"/>
            <w:kern w:val="0"/>
            <w:sz w:val="24"/>
            <w:szCs w:val="24"/>
            <w:lang w:val="en-US" w:eastAsia="zh-CN"/>
          </w:rPr>
          <w:t xml:space="preserve">as </w:t>
        </w:r>
      </w:ins>
      <w:ins w:id="1536" w:author="Li Peipei" w:date="2023-08-11T10:46:38Z">
        <w:r>
          <w:rPr>
            <w:rFonts w:hint="eastAsia" w:ascii="Calibri" w:hAnsi="Calibri" w:eastAsia="宋体" w:cs="Calibri"/>
            <w:b w:val="0"/>
            <w:bCs w:val="0"/>
            <w:i w:val="0"/>
            <w:iCs w:val="0"/>
            <w:color w:val="607EC9"/>
            <w:kern w:val="0"/>
            <w:sz w:val="24"/>
            <w:szCs w:val="24"/>
            <w:lang w:val="en-US" w:eastAsia="zh-CN"/>
          </w:rPr>
          <w:t>it</w:t>
        </w:r>
      </w:ins>
      <w:ins w:id="1537" w:author="Li Peipei" w:date="2023-08-11T10:46:39Z">
        <w:r>
          <w:rPr>
            <w:rFonts w:hint="eastAsia" w:ascii="Calibri" w:hAnsi="Calibri" w:eastAsia="宋体" w:cs="Calibri"/>
            <w:b w:val="0"/>
            <w:bCs w:val="0"/>
            <w:i w:val="0"/>
            <w:iCs w:val="0"/>
            <w:color w:val="607EC9"/>
            <w:kern w:val="0"/>
            <w:sz w:val="24"/>
            <w:szCs w:val="24"/>
            <w:lang w:val="en-US" w:eastAsia="zh-CN"/>
          </w:rPr>
          <w:t xml:space="preserve">s </w:t>
        </w:r>
      </w:ins>
      <w:ins w:id="1538" w:author="Li Peipei" w:date="2023-08-11T10:48:22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vertex</w:t>
        </w:r>
      </w:ins>
      <w:ins w:id="1539" w:author="Li Peipei" w:date="2023-08-11T10:48:22Z">
        <w:r>
          <w:rPr>
            <w:rFonts w:hint="eastAsia" w:cstheme="minorBidi"/>
            <w:color w:val="000000" w:themeColor="text1"/>
            <w:kern w:val="0"/>
            <w:sz w:val="22"/>
            <w:szCs w:val="22"/>
            <w:lang w:val="en-US" w:eastAsia="zh-CN" w:bidi="ar"/>
            <w14:textFill>
              <w14:solidFill>
                <w14:schemeClr w14:val="tx1"/>
              </w14:solidFill>
            </w14:textFill>
          </w:rPr>
          <w:t>.</w:t>
        </w:r>
      </w:ins>
    </w:p>
    <w:p w14:paraId="6F5E4F14">
      <w:pPr>
        <w:pStyle w:val="3"/>
        <w:rPr>
          <w:ins w:id="1540" w:author="Li Peipei" w:date="2023-08-11T10:58:42Z"/>
          <w:color w:val="000000" w:themeColor="text1"/>
          <w14:textFill>
            <w14:solidFill>
              <w14:schemeClr w14:val="tx1"/>
            </w14:solidFill>
          </w14:textFill>
        </w:rPr>
      </w:pPr>
      <w:del w:id="1541" w:author="Li Peipei" w:date="2023-08-11T10:49:10Z">
        <w:r>
          <w:rPr>
            <w:rFonts w:hint="default"/>
            <w:color w:val="000000" w:themeColor="text1"/>
            <w:lang w:val="en-US"/>
            <w14:textFill>
              <w14:solidFill>
                <w14:schemeClr w14:val="tx1"/>
              </w14:solidFill>
            </w14:textFill>
          </w:rPr>
          <w:delText>For e</w:delText>
        </w:r>
      </w:del>
      <w:ins w:id="1542" w:author="Li Peipei" w:date="2023-08-11T10:49:10Z">
        <w:r>
          <w:rPr>
            <w:rFonts w:hint="eastAsia" w:eastAsia="宋体"/>
            <w:color w:val="000000" w:themeColor="text1"/>
            <w:lang w:val="en-US" w:eastAsia="zh-CN"/>
            <w14:textFill>
              <w14:solidFill>
                <w14:schemeClr w14:val="tx1"/>
              </w14:solidFill>
            </w14:textFill>
          </w:rPr>
          <w:t>E</w:t>
        </w:r>
      </w:ins>
      <w:r>
        <w:rPr>
          <w:color w:val="000000" w:themeColor="text1"/>
          <w14:textFill>
            <w14:solidFill>
              <w14:schemeClr w14:val="tx1"/>
            </w14:solidFill>
          </w14:textFill>
        </w:rPr>
        <w:t>xample</w:t>
      </w:r>
      <w:ins w:id="1543" w:author="Li Peipei" w:date="2023-08-11T10:49:11Z">
        <w:r>
          <w:rPr>
            <w:rFonts w:hint="eastAsia" w:eastAsia="宋体"/>
            <w:color w:val="000000" w:themeColor="text1"/>
            <w:lang w:val="en-US" w:eastAsia="zh-CN"/>
            <w14:textFill>
              <w14:solidFill>
                <w14:schemeClr w14:val="tx1"/>
              </w14:solidFill>
            </w14:textFill>
          </w:rPr>
          <w:t xml:space="preserve"> </w:t>
        </w:r>
      </w:ins>
      <w:ins w:id="1544" w:author="Li Peipei" w:date="2023-08-11T10:49:12Z">
        <w:r>
          <w:rPr>
            <w:rFonts w:hint="eastAsia" w:eastAsia="宋体"/>
            <w:color w:val="000000" w:themeColor="text1"/>
            <w:lang w:val="en-US" w:eastAsia="zh-CN"/>
            <w14:textFill>
              <w14:solidFill>
                <w14:schemeClr w14:val="tx1"/>
              </w14:solidFill>
            </w14:textFill>
          </w:rPr>
          <w:t>1</w:t>
        </w:r>
      </w:ins>
      <w:ins w:id="1545" w:author="Li Peipei" w:date="2023-08-11T10:58:49Z">
        <w:r>
          <w:rPr>
            <w:rFonts w:hint="eastAsia" w:eastAsia="宋体"/>
            <w:color w:val="000000" w:themeColor="text1"/>
            <w:lang w:val="en-US" w:eastAsia="zh-CN"/>
            <w14:textFill>
              <w14:solidFill>
                <w14:schemeClr w14:val="tx1"/>
              </w14:solidFill>
            </w14:textFill>
          </w:rPr>
          <w:t>:</w:t>
        </w:r>
      </w:ins>
      <w:del w:id="1546" w:author="Li Peipei" w:date="2023-08-11T10:58:48Z">
        <w:r>
          <w:rPr>
            <w:color w:val="000000" w:themeColor="text1"/>
            <w14:textFill>
              <w14:solidFill>
                <w14:schemeClr w14:val="tx1"/>
              </w14:solidFill>
            </w14:textFill>
          </w:rPr>
          <w:delText>,</w:delText>
        </w:r>
      </w:del>
      <w:r>
        <w:rPr>
          <w:color w:val="000000" w:themeColor="text1"/>
          <w14:textFill>
            <w14:solidFill>
              <w14:schemeClr w14:val="tx1"/>
            </w14:solidFill>
          </w14:textFill>
        </w:rPr>
        <w:t xml:space="preserve"> </w:t>
      </w:r>
      <w:del w:id="1547" w:author="Li Peipei" w:date="2023-08-11T11:10:38Z">
        <w:r>
          <w:rPr>
            <w:rFonts w:hint="default"/>
            <w:color w:val="000000" w:themeColor="text1"/>
            <w:lang w:val="en-US"/>
            <w14:textFill>
              <w14:solidFill>
                <w14:schemeClr w14:val="tx1"/>
              </w14:solidFill>
            </w14:textFill>
          </w:rPr>
          <w:delText>i</w:delText>
        </w:r>
      </w:del>
      <w:ins w:id="1548" w:author="Li Peipei" w:date="2023-08-11T11:10:38Z">
        <w:r>
          <w:rPr>
            <w:rFonts w:hint="eastAsia" w:eastAsia="宋体"/>
            <w:color w:val="000000" w:themeColor="text1"/>
            <w:lang w:val="en-US" w:eastAsia="zh-CN"/>
            <w14:textFill>
              <w14:solidFill>
                <w14:schemeClr w14:val="tx1"/>
              </w14:solidFill>
            </w14:textFill>
          </w:rPr>
          <w:t>I</w:t>
        </w:r>
      </w:ins>
      <w:r>
        <w:rPr>
          <w:color w:val="000000" w:themeColor="text1"/>
          <w14:textFill>
            <w14:solidFill>
              <w14:schemeClr w14:val="tx1"/>
            </w14:solidFill>
          </w14:textFill>
        </w:rPr>
        <w:t xml:space="preserve">n a sphere of </w:t>
      </w:r>
      <w:del w:id="1549" w:author="Li Peipei" w:date="2023-08-11T11:03:57Z">
        <w:bookmarkStart w:id="124" w:name="OLE_LINK38"/>
        <w:r>
          <w:rPr>
            <w:rFonts w:hint="default"/>
            <w:color w:val="000000" w:themeColor="text1"/>
            <w:lang w:val="en-US"/>
            <w14:textFill>
              <w14:solidFill>
                <w14:schemeClr w14:val="tx1"/>
              </w14:solidFill>
            </w14:textFill>
          </w:rPr>
          <w:delText>one metre</w:delText>
        </w:r>
      </w:del>
      <w:ins w:id="1550" w:author="Li Peipei" w:date="2023-08-11T11:03:57Z">
        <w:r>
          <w:rPr>
            <w:rFonts w:hint="eastAsia" w:eastAsia="宋体"/>
            <w:color w:val="000000" w:themeColor="text1"/>
            <w:lang w:val="en-US" w:eastAsia="zh-CN"/>
            <w14:textFill>
              <w14:solidFill>
                <w14:schemeClr w14:val="tx1"/>
              </w14:solidFill>
            </w14:textFill>
          </w:rPr>
          <w:t>1</w:t>
        </w:r>
      </w:ins>
      <w:ins w:id="1551" w:author="Li Peipei" w:date="2023-08-11T11:03:58Z">
        <w:r>
          <w:rPr>
            <w:rFonts w:hint="eastAsia" w:eastAsia="宋体"/>
            <w:color w:val="000000" w:themeColor="text1"/>
            <w:lang w:val="en-US" w:eastAsia="zh-CN"/>
            <w14:textFill>
              <w14:solidFill>
                <w14:schemeClr w14:val="tx1"/>
              </w14:solidFill>
            </w14:textFill>
          </w:rPr>
          <w:t xml:space="preserve"> </w:t>
        </w:r>
      </w:ins>
      <w:ins w:id="1552" w:author="Li Peipei" w:date="2023-08-11T11:03:59Z">
        <w:r>
          <w:rPr>
            <w:rFonts w:hint="eastAsia" w:eastAsia="宋体"/>
            <w:color w:val="000000" w:themeColor="text1"/>
            <w:lang w:val="en-US" w:eastAsia="zh-CN"/>
            <w14:textFill>
              <w14:solidFill>
                <w14:schemeClr w14:val="tx1"/>
              </w14:solidFill>
            </w14:textFill>
          </w:rPr>
          <w:t>m</w:t>
        </w:r>
        <w:bookmarkEnd w:id="124"/>
      </w:ins>
      <w:r>
        <w:rPr>
          <w:color w:val="000000" w:themeColor="text1"/>
          <w14:textFill>
            <w14:solidFill>
              <w14:schemeClr w14:val="tx1"/>
            </w14:solidFill>
          </w14:textFill>
        </w:rPr>
        <w:t xml:space="preserve"> radius, </w:t>
      </w:r>
      <w:del w:id="1553" w:author="Li Peipei" w:date="2023-08-11T11:04:06Z">
        <w:r>
          <w:rPr>
            <w:rFonts w:hint="default"/>
            <w:color w:val="000000" w:themeColor="text1"/>
            <w:lang w:val="en-US"/>
            <w14:textFill>
              <w14:solidFill>
                <w14:schemeClr w14:val="tx1"/>
              </w14:solidFill>
            </w14:textFill>
          </w:rPr>
          <w:delText>a solid angle</w:delText>
        </w:r>
      </w:del>
      <w:ins w:id="1554" w:author="Li Peipei" w:date="2023-08-11T11:04:06Z">
        <w:r>
          <w:rPr>
            <w:rFonts w:hint="eastAsia" w:eastAsia="宋体"/>
            <w:color w:val="000000" w:themeColor="text1"/>
            <w:lang w:val="en-US" w:eastAsia="zh-CN"/>
            <w14:textFill>
              <w14:solidFill>
                <w14:schemeClr w14:val="tx1"/>
              </w14:solidFill>
            </w14:textFill>
          </w:rPr>
          <w:t xml:space="preserve">1 </w:t>
        </w:r>
      </w:ins>
      <w:ins w:id="1555" w:author="Li Peipei" w:date="2023-08-11T11:04:07Z">
        <w:r>
          <w:rPr>
            <w:rFonts w:hint="eastAsia" w:eastAsia="宋体"/>
            <w:color w:val="000000" w:themeColor="text1"/>
            <w:lang w:val="en-US" w:eastAsia="zh-CN"/>
            <w14:textFill>
              <w14:solidFill>
                <w14:schemeClr w14:val="tx1"/>
              </w14:solidFill>
            </w14:textFill>
          </w:rPr>
          <w:t>sr</w:t>
        </w:r>
      </w:ins>
      <w:r>
        <w:rPr>
          <w:color w:val="000000" w:themeColor="text1"/>
          <w14:textFill>
            <w14:solidFill>
              <w14:schemeClr w14:val="tx1"/>
            </w14:solidFill>
          </w14:textFill>
        </w:rPr>
        <w:t xml:space="preserve"> will describe an area of </w:t>
      </w:r>
      <w:del w:id="1556" w:author="Li Peipei" w:date="2023-08-11T11:04:12Z">
        <w:r>
          <w:rPr>
            <w:rFonts w:hint="default"/>
            <w:color w:val="000000" w:themeColor="text1"/>
            <w:lang w:val="en-US"/>
            <w14:textFill>
              <w14:solidFill>
                <w14:schemeClr w14:val="tx1"/>
              </w14:solidFill>
            </w14:textFill>
          </w:rPr>
          <w:delText>one square metre</w:delText>
        </w:r>
      </w:del>
      <w:ins w:id="1557" w:author="Li Peipei" w:date="2023-08-11T11:04:12Z">
        <w:r>
          <w:rPr>
            <w:rFonts w:hint="eastAsia" w:eastAsia="宋体"/>
            <w:color w:val="000000" w:themeColor="text1"/>
            <w:lang w:val="en-US" w:eastAsia="zh-CN"/>
            <w14:textFill>
              <w14:solidFill>
                <w14:schemeClr w14:val="tx1"/>
              </w14:solidFill>
            </w14:textFill>
          </w:rPr>
          <w:t>1</w:t>
        </w:r>
      </w:ins>
      <w:ins w:id="1558" w:author="Li Peipei" w:date="2023-08-11T11:04:13Z">
        <w:r>
          <w:rPr>
            <w:rFonts w:hint="eastAsia" w:eastAsia="宋体"/>
            <w:color w:val="000000" w:themeColor="text1"/>
            <w:lang w:val="en-US" w:eastAsia="zh-CN"/>
            <w14:textFill>
              <w14:solidFill>
                <w14:schemeClr w14:val="tx1"/>
              </w14:solidFill>
            </w14:textFill>
          </w:rPr>
          <w:t xml:space="preserve"> </w:t>
        </w:r>
      </w:ins>
      <w:ins w:id="1559" w:author="Li Peipei" w:date="2023-08-11T11:04:14Z">
        <w:r>
          <w:rPr>
            <w:rFonts w:hint="eastAsia" w:eastAsia="宋体"/>
            <w:color w:val="000000" w:themeColor="text1"/>
            <w:lang w:val="en-US" w:eastAsia="zh-CN"/>
            <w14:textFill>
              <w14:solidFill>
                <w14:schemeClr w14:val="tx1"/>
              </w14:solidFill>
            </w14:textFill>
          </w:rPr>
          <w:t>m</w:t>
        </w:r>
      </w:ins>
      <w:ins w:id="1560" w:author="Li Peipei" w:date="2023-08-11T11:04:14Z">
        <w:r>
          <w:rPr>
            <w:rFonts w:hint="eastAsia" w:eastAsia="宋体"/>
            <w:color w:val="000000" w:themeColor="text1"/>
            <w:vertAlign w:val="superscript"/>
            <w:lang w:val="en-US" w:eastAsia="zh-CN"/>
            <w14:textFill>
              <w14:solidFill>
                <w14:schemeClr w14:val="tx1"/>
              </w14:solidFill>
            </w14:textFill>
          </w:rPr>
          <w:t>2</w:t>
        </w:r>
      </w:ins>
      <w:r>
        <w:rPr>
          <w:color w:val="000000" w:themeColor="text1"/>
          <w14:textFill>
            <w14:solidFill>
              <w14:schemeClr w14:val="tx1"/>
            </w14:solidFill>
          </w14:textFill>
        </w:rPr>
        <w:t xml:space="preserve"> on the sphere’s surface.</w:t>
      </w:r>
    </w:p>
    <w:p w14:paraId="5BA8AD01">
      <w:pPr>
        <w:pStyle w:val="3"/>
        <w:rPr>
          <w:del w:id="1561" w:author="Li Peipei" w:date="2023-08-11T11:12:45Z"/>
          <w:color w:val="000000" w:themeColor="text1"/>
          <w14:textFill>
            <w14:solidFill>
              <w14:schemeClr w14:val="tx1"/>
            </w14:solidFill>
          </w14:textFill>
        </w:rPr>
      </w:pPr>
    </w:p>
    <w:p w14:paraId="0B0389DF">
      <w:pPr>
        <w:pStyle w:val="3"/>
        <w:jc w:val="center"/>
        <w:rPr>
          <w:color w:val="000000" w:themeColor="text1"/>
          <w14:textFill>
            <w14:solidFill>
              <w14:schemeClr w14:val="tx1"/>
            </w14:solidFill>
          </w14:textFill>
        </w:rPr>
      </w:pPr>
      <w:ins w:id="1562" w:author="Li Peipei" w:date="2023-08-11T10:58:31Z">
        <w:r>
          <w:rPr>
            <w:rFonts w:ascii="Times New Roman" w:hAnsi="Times New Roman" w:eastAsia="宋体" w:cs="Times New Roman"/>
            <w:kern w:val="0"/>
            <w:sz w:val="18"/>
          </w:rPr>
          <w:drawing>
            <wp:inline distT="0" distB="0" distL="0" distR="0">
              <wp:extent cx="2028825" cy="1567815"/>
              <wp:effectExtent l="0" t="0" r="9525" b="13335"/>
              <wp:docPr id="9" name="图片 37" descr="http://mainland.cctt.org/istf2007/images/SteradianSphere2-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7" descr="http://mainland.cctt.org/istf2007/images/SteradianSphere2-sm.jpg"/>
                      <pic:cNvPicPr>
                        <a:picLocks noChangeAspect="1" noChangeArrowheads="1"/>
                      </pic:cNvPicPr>
                    </pic:nvPicPr>
                    <pic:blipFill>
                      <a:blip r:embed="rId35" cstate="print"/>
                      <a:srcRect/>
                      <a:stretch>
                        <a:fillRect/>
                      </a:stretch>
                    </pic:blipFill>
                    <pic:spPr>
                      <a:xfrm>
                        <a:off x="0" y="0"/>
                        <a:ext cx="2028732" cy="1567923"/>
                      </a:xfrm>
                      <a:prstGeom prst="rect">
                        <a:avLst/>
                      </a:prstGeom>
                      <a:noFill/>
                      <a:ln w="9525">
                        <a:noFill/>
                        <a:miter lim="800000"/>
                        <a:headEnd/>
                        <a:tailEnd/>
                      </a:ln>
                    </pic:spPr>
                  </pic:pic>
                </a:graphicData>
              </a:graphic>
            </wp:inline>
          </w:drawing>
        </w:r>
      </w:ins>
      <w:del w:id="1564" w:author="Li Peipei" w:date="2023-08-11T10:58:21Z">
        <w:r>
          <w:rPr>
            <w:rFonts w:cs="Arial"/>
            <w:lang w:eastAsia="en-GB"/>
          </w:rPr>
          <w:drawing>
            <wp:inline distT="0" distB="0" distL="0" distR="0">
              <wp:extent cx="2032635" cy="2091055"/>
              <wp:effectExtent l="0" t="0" r="0" b="0"/>
              <wp:docPr id="7" name="Picture 7" descr="steradi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eradian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59190" cy="2118639"/>
                      </a:xfrm>
                      <a:prstGeom prst="rect">
                        <a:avLst/>
                      </a:prstGeom>
                      <a:noFill/>
                      <a:ln>
                        <a:noFill/>
                      </a:ln>
                    </pic:spPr>
                  </pic:pic>
                </a:graphicData>
              </a:graphic>
            </wp:inline>
          </w:drawing>
        </w:r>
      </w:del>
    </w:p>
    <w:p w14:paraId="74BA683C">
      <w:pPr>
        <w:pStyle w:val="114"/>
        <w:jc w:val="center"/>
      </w:pPr>
      <w:ins w:id="1566" w:author="Li Peipei" w:date="2023-08-11T11:00:45Z">
        <w:bookmarkStart w:id="125" w:name="_Toc29435"/>
        <w:bookmarkStart w:id="126" w:name="_Toc211353397"/>
        <w:bookmarkStart w:id="127" w:name="_Toc211353729"/>
        <w:bookmarkStart w:id="128" w:name="_Toc211176453"/>
        <w:bookmarkStart w:id="129" w:name="_Toc213124576"/>
        <w:bookmarkStart w:id="130" w:name="OLE_LINK54"/>
        <w:r>
          <w:rPr>
            <w:rFonts w:hint="eastAsia" w:eastAsia="宋体"/>
            <w:lang w:val="en-US" w:eastAsia="zh-CN"/>
          </w:rPr>
          <w:t>Di</w:t>
        </w:r>
      </w:ins>
      <w:ins w:id="1567" w:author="Li Peipei" w:date="2023-08-11T11:00:46Z">
        <w:r>
          <w:rPr>
            <w:rFonts w:hint="eastAsia" w:eastAsia="宋体"/>
            <w:lang w:val="en-US" w:eastAsia="zh-CN"/>
          </w:rPr>
          <w:t xml:space="preserve">agram </w:t>
        </w:r>
      </w:ins>
      <w:ins w:id="1568" w:author="Li Peipei" w:date="2023-08-11T11:00:48Z">
        <w:r>
          <w:rPr>
            <w:rFonts w:hint="eastAsia" w:eastAsia="宋体"/>
            <w:lang w:val="en-US" w:eastAsia="zh-CN"/>
          </w:rPr>
          <w:t>o</w:t>
        </w:r>
      </w:ins>
      <w:ins w:id="1569" w:author="Li Peipei" w:date="2023-08-11T11:00:49Z">
        <w:r>
          <w:rPr>
            <w:rFonts w:hint="eastAsia" w:eastAsia="宋体"/>
            <w:lang w:val="en-US" w:eastAsia="zh-CN"/>
          </w:rPr>
          <w:t xml:space="preserve">f </w:t>
        </w:r>
      </w:ins>
      <w:ins w:id="1570" w:author="Li Peipei" w:date="2023-08-11T11:00:50Z">
        <w:r>
          <w:rPr>
            <w:rFonts w:hint="eastAsia" w:eastAsia="宋体"/>
            <w:lang w:val="en-US" w:eastAsia="zh-CN"/>
          </w:rPr>
          <w:t>t</w:t>
        </w:r>
      </w:ins>
      <w:ins w:id="1571" w:author="Li Peipei" w:date="2023-08-11T11:00:34Z">
        <w:r>
          <w:rPr>
            <w:rFonts w:hint="eastAsia" w:eastAsia="宋体"/>
            <w:lang w:val="en-US" w:eastAsia="zh-CN"/>
          </w:rPr>
          <w:t>h</w:t>
        </w:r>
      </w:ins>
      <w:ins w:id="1572" w:author="Li Peipei" w:date="2023-08-11T11:00:35Z">
        <w:r>
          <w:rPr>
            <w:rFonts w:hint="eastAsia" w:eastAsia="宋体"/>
            <w:lang w:val="en-US" w:eastAsia="zh-CN"/>
          </w:rPr>
          <w:t>e c</w:t>
        </w:r>
      </w:ins>
      <w:ins w:id="1573" w:author="Li Peipei" w:date="2023-08-11T11:00:36Z">
        <w:r>
          <w:rPr>
            <w:rFonts w:hint="eastAsia" w:eastAsia="宋体"/>
            <w:lang w:val="en-US" w:eastAsia="zh-CN"/>
          </w:rPr>
          <w:t>orre</w:t>
        </w:r>
      </w:ins>
      <w:ins w:id="1574" w:author="Li Peipei" w:date="2023-08-11T11:00:38Z">
        <w:r>
          <w:rPr>
            <w:rFonts w:hint="eastAsia" w:eastAsia="宋体"/>
            <w:lang w:val="en-US" w:eastAsia="zh-CN"/>
          </w:rPr>
          <w:t>sp</w:t>
        </w:r>
      </w:ins>
      <w:ins w:id="1575" w:author="Li Peipei" w:date="2023-08-11T11:00:39Z">
        <w:r>
          <w:rPr>
            <w:rFonts w:hint="eastAsia" w:eastAsia="宋体"/>
            <w:lang w:val="en-US" w:eastAsia="zh-CN"/>
          </w:rPr>
          <w:t>onding</w:t>
        </w:r>
      </w:ins>
      <w:ins w:id="1576" w:author="Li Peipei" w:date="2023-08-11T11:00:13Z">
        <w:r>
          <w:rPr>
            <w:rFonts w:hint="eastAsia" w:eastAsia="宋体"/>
            <w:lang w:val="en-US" w:eastAsia="zh-CN"/>
          </w:rPr>
          <w:t xml:space="preserve"> </w:t>
        </w:r>
      </w:ins>
      <w:r>
        <w:t xml:space="preserve">Solid Angle </w:t>
      </w:r>
      <w:ins w:id="1577" w:author="Li Peipei" w:date="2023-08-11T11:00:42Z">
        <w:r>
          <w:rPr>
            <w:rFonts w:hint="eastAsia" w:eastAsia="宋体"/>
            <w:lang w:val="en-US" w:eastAsia="zh-CN"/>
          </w:rPr>
          <w:t>o</w:t>
        </w:r>
      </w:ins>
      <w:ins w:id="1578" w:author="Li Peipei" w:date="2023-08-11T11:00:43Z">
        <w:r>
          <w:rPr>
            <w:rFonts w:hint="eastAsia" w:eastAsia="宋体"/>
            <w:lang w:val="en-US" w:eastAsia="zh-CN"/>
          </w:rPr>
          <w:t xml:space="preserve">f </w:t>
        </w:r>
      </w:ins>
      <w:ins w:id="1579" w:author="Li Peipei" w:date="2023-08-11T11:00:17Z">
        <w:r>
          <w:rPr>
            <w:rFonts w:hint="eastAsia" w:eastAsia="宋体"/>
            <w:lang w:val="en-US" w:eastAsia="zh-CN"/>
          </w:rPr>
          <w:t>1 sr</w:t>
        </w:r>
      </w:ins>
      <w:del w:id="1580" w:author="Li Peipei" w:date="2023-08-11T11:00:23Z">
        <w:r>
          <w:rPr/>
          <w:delText>Geometry</w:delText>
        </w:r>
        <w:bookmarkEnd w:id="125"/>
        <w:bookmarkEnd w:id="126"/>
        <w:bookmarkEnd w:id="127"/>
        <w:bookmarkEnd w:id="128"/>
        <w:bookmarkEnd w:id="129"/>
      </w:del>
    </w:p>
    <w:bookmarkEnd w:id="130"/>
    <w:p w14:paraId="7DA1F249">
      <w:pPr>
        <w:pStyle w:val="3"/>
        <w:rPr>
          <w:color w:val="000000" w:themeColor="text1"/>
          <w14:textFill>
            <w14:solidFill>
              <w14:schemeClr w14:val="tx1"/>
            </w14:solidFill>
          </w14:textFill>
        </w:rPr>
      </w:pPr>
      <w:ins w:id="1581" w:author="Li Peipei" w:date="2023-08-11T11:10:27Z">
        <w:r>
          <w:rPr>
            <w:rFonts w:hint="eastAsia" w:eastAsia="宋体"/>
            <w:color w:val="000000" w:themeColor="text1"/>
            <w:lang w:val="en-US" w:eastAsia="zh-CN"/>
            <w14:textFill>
              <w14:solidFill>
                <w14:schemeClr w14:val="tx1"/>
              </w14:solidFill>
            </w14:textFill>
          </w:rPr>
          <w:t>E</w:t>
        </w:r>
      </w:ins>
      <w:ins w:id="1582" w:author="Li Peipei" w:date="2023-08-11T11:10:27Z">
        <w:r>
          <w:rPr>
            <w:color w:val="000000" w:themeColor="text1"/>
            <w14:textFill>
              <w14:solidFill>
                <w14:schemeClr w14:val="tx1"/>
              </w14:solidFill>
            </w14:textFill>
          </w:rPr>
          <w:t>xample</w:t>
        </w:r>
      </w:ins>
      <w:ins w:id="1583" w:author="Li Peipei" w:date="2023-08-11T11:10:27Z">
        <w:r>
          <w:rPr>
            <w:rFonts w:hint="eastAsia" w:eastAsia="宋体"/>
            <w:color w:val="000000" w:themeColor="text1"/>
            <w:lang w:val="en-US" w:eastAsia="zh-CN"/>
            <w14:textFill>
              <w14:solidFill>
                <w14:schemeClr w14:val="tx1"/>
              </w14:solidFill>
            </w14:textFill>
          </w:rPr>
          <w:t xml:space="preserve"> 2:</w:t>
        </w:r>
      </w:ins>
      <w:ins w:id="1584" w:author="Li Peipei" w:date="2023-08-11T11:10:30Z">
        <w:r>
          <w:rPr>
            <w:rFonts w:hint="eastAsia" w:eastAsia="宋体"/>
            <w:color w:val="000000" w:themeColor="text1"/>
            <w:lang w:val="en-US" w:eastAsia="zh-CN"/>
            <w14:textFill>
              <w14:solidFill>
                <w14:schemeClr w14:val="tx1"/>
              </w14:solidFill>
            </w14:textFill>
          </w:rPr>
          <w:t xml:space="preserve"> </w:t>
        </w:r>
      </w:ins>
      <w:del w:id="1585" w:author="Li Peipei" w:date="2023-08-11T11:10:33Z">
        <w:r>
          <w:rPr>
            <w:rFonts w:hint="default"/>
            <w:color w:val="000000" w:themeColor="text1"/>
            <w:lang w:val="en-US"/>
            <w14:textFill>
              <w14:solidFill>
                <w14:schemeClr w14:val="tx1"/>
              </w14:solidFill>
            </w14:textFill>
          </w:rPr>
          <w:delText>Using the example of one candela at one metre distant, i</w:delText>
        </w:r>
      </w:del>
      <w:ins w:id="1586" w:author="Li Peipei" w:date="2023-08-11T11:10:33Z">
        <w:r>
          <w:rPr>
            <w:rFonts w:hint="eastAsia" w:eastAsia="宋体"/>
            <w:color w:val="000000" w:themeColor="text1"/>
            <w:lang w:val="en-US" w:eastAsia="zh-CN"/>
            <w14:textFill>
              <w14:solidFill>
                <w14:schemeClr w14:val="tx1"/>
              </w14:solidFill>
            </w14:textFill>
          </w:rPr>
          <w:t>I</w:t>
        </w:r>
      </w:ins>
      <w:r>
        <w:rPr>
          <w:color w:val="000000" w:themeColor="text1"/>
          <w14:textFill>
            <w14:solidFill>
              <w14:schemeClr w14:val="tx1"/>
            </w14:solidFill>
          </w14:textFill>
        </w:rPr>
        <w:t>magine a sphere of</w:t>
      </w:r>
      <w:ins w:id="1587" w:author="Li Peipei" w:date="2023-08-11T11:10:49Z">
        <w:r>
          <w:rPr>
            <w:color w:val="000000" w:themeColor="text1"/>
            <w14:textFill>
              <w14:solidFill>
                <w14:schemeClr w14:val="tx1"/>
              </w14:solidFill>
            </w14:textFill>
          </w:rPr>
          <w:t xml:space="preserve"> </w:t>
        </w:r>
      </w:ins>
      <w:ins w:id="1588" w:author="Li Peipei" w:date="2023-08-11T11:10:49Z">
        <w:r>
          <w:rPr>
            <w:rFonts w:hint="eastAsia" w:eastAsia="宋体"/>
            <w:color w:val="000000" w:themeColor="text1"/>
            <w:lang w:val="en-US" w:eastAsia="zh-CN"/>
            <w14:textFill>
              <w14:solidFill>
                <w14:schemeClr w14:val="tx1"/>
              </w14:solidFill>
            </w14:textFill>
          </w:rPr>
          <w:t>1 m</w:t>
        </w:r>
      </w:ins>
      <w:del w:id="1589" w:author="Li Peipei" w:date="2023-08-11T11:10:49Z">
        <w:r>
          <w:rPr>
            <w:color w:val="000000" w:themeColor="text1"/>
            <w14:textFill>
              <w14:solidFill>
                <w14:schemeClr w14:val="tx1"/>
              </w14:solidFill>
            </w14:textFill>
          </w:rPr>
          <w:delText xml:space="preserve"> one metre</w:delText>
        </w:r>
      </w:del>
      <w:r>
        <w:rPr>
          <w:color w:val="000000" w:themeColor="text1"/>
          <w14:textFill>
            <w14:solidFill>
              <w14:schemeClr w14:val="tx1"/>
            </w14:solidFill>
          </w14:textFill>
        </w:rPr>
        <w:t xml:space="preserve"> radius</w:t>
      </w:r>
      <w:ins w:id="1590" w:author="Li Peipei" w:date="2023-08-11T11:11:01Z">
        <w:r>
          <w:rPr>
            <w:rFonts w:hint="eastAsia" w:eastAsia="宋体"/>
            <w:color w:val="000000" w:themeColor="text1"/>
            <w:lang w:val="en-US" w:eastAsia="zh-CN"/>
            <w14:textFill>
              <w14:solidFill>
                <w14:schemeClr w14:val="tx1"/>
              </w14:solidFill>
            </w14:textFill>
          </w:rPr>
          <w:t>,</w:t>
        </w:r>
      </w:ins>
      <w:r>
        <w:rPr>
          <w:color w:val="000000" w:themeColor="text1"/>
          <w14:textFill>
            <w14:solidFill>
              <w14:schemeClr w14:val="tx1"/>
            </w14:solidFill>
          </w14:textFill>
        </w:rPr>
        <w:t xml:space="preserve"> with a</w:t>
      </w:r>
      <w:ins w:id="1591" w:author="Li Peipei" w:date="2023-08-11T11:11:10Z">
        <w:r>
          <w:rPr>
            <w:rFonts w:hint="eastAsia" w:eastAsia="宋体"/>
            <w:color w:val="000000" w:themeColor="text1"/>
            <w:lang w:val="en-US" w:eastAsia="zh-CN"/>
            <w14:textFill>
              <w14:solidFill>
                <w14:schemeClr w14:val="tx1"/>
              </w14:solidFill>
            </w14:textFill>
          </w:rPr>
          <w:t>n isotropic</w:t>
        </w:r>
      </w:ins>
      <w:r>
        <w:rPr>
          <w:color w:val="000000" w:themeColor="text1"/>
          <w14:textFill>
            <w14:solidFill>
              <w14:schemeClr w14:val="tx1"/>
            </w14:solidFill>
          </w14:textFill>
        </w:rPr>
        <w:t xml:space="preserve"> point source </w:t>
      </w:r>
      <w:del w:id="1592" w:author="Li Peipei" w:date="2023-08-11T11:11:18Z">
        <w:r>
          <w:rPr>
            <w:color w:val="000000" w:themeColor="text1"/>
            <w14:textFill>
              <w14:solidFill>
                <w14:schemeClr w14:val="tx1"/>
              </w14:solidFill>
            </w14:textFill>
          </w:rPr>
          <w:delText xml:space="preserve">of one candela </w:delText>
        </w:r>
      </w:del>
      <w:r>
        <w:rPr>
          <w:color w:val="000000" w:themeColor="text1"/>
          <w14:textFill>
            <w14:solidFill>
              <w14:schemeClr w14:val="tx1"/>
            </w14:solidFill>
          </w14:textFill>
        </w:rPr>
        <w:t>at its centre</w:t>
      </w:r>
      <w:ins w:id="1593" w:author="Li Peipei" w:date="2023-08-11T11:11:25Z">
        <w:r>
          <w:rPr>
            <w:rFonts w:hint="eastAsia" w:eastAsia="宋体"/>
            <w:color w:val="000000" w:themeColor="text1"/>
            <w:lang w:val="en-US" w:eastAsia="zh-CN"/>
            <w14:textFill>
              <w14:solidFill>
                <w14:schemeClr w14:val="tx1"/>
              </w14:solidFill>
            </w14:textFill>
          </w:rPr>
          <w:t xml:space="preserve"> </w:t>
        </w:r>
      </w:ins>
      <w:ins w:id="1594" w:author="Li Peipei" w:date="2023-08-11T11:11:23Z">
        <w:r>
          <w:rPr>
            <w:rFonts w:hint="eastAsia" w:eastAsia="宋体"/>
            <w:color w:val="000000" w:themeColor="text1"/>
            <w:lang w:val="en-US" w:eastAsia="zh-CN"/>
            <w14:textFill>
              <w14:solidFill>
                <w14:schemeClr w14:val="tx1"/>
              </w14:solidFill>
            </w14:textFill>
          </w:rPr>
          <w:t>and a luminous intensity of 1 cd in each direction</w:t>
        </w:r>
      </w:ins>
      <w:r>
        <w:rPr>
          <w:color w:val="000000" w:themeColor="text1"/>
          <w14:textFill>
            <w14:solidFill>
              <w14:schemeClr w14:val="tx1"/>
            </w14:solidFill>
          </w14:textFill>
        </w:rPr>
        <w:t xml:space="preserve">.  The illuminated surface area of the sphere over a solid angle of </w:t>
      </w:r>
      <w:ins w:id="1595" w:author="Li Peipei" w:date="2023-08-11T11:11:59Z">
        <w:r>
          <w:rPr>
            <w:rFonts w:hint="eastAsia" w:eastAsia="宋体"/>
            <w:color w:val="000000" w:themeColor="text1"/>
            <w:lang w:val="en-US" w:eastAsia="zh-CN"/>
            <w14:textFill>
              <w14:solidFill>
                <w14:schemeClr w14:val="tx1"/>
              </w14:solidFill>
            </w14:textFill>
          </w:rPr>
          <w:t>1 sr</w:t>
        </w:r>
      </w:ins>
      <w:del w:id="1596" w:author="Li Peipei" w:date="2023-08-11T11:11:59Z">
        <w:r>
          <w:rPr>
            <w:color w:val="000000" w:themeColor="text1"/>
            <w14:textFill>
              <w14:solidFill>
                <w14:schemeClr w14:val="tx1"/>
              </w14:solidFill>
            </w14:textFill>
          </w:rPr>
          <w:delText>one steradian</w:delText>
        </w:r>
      </w:del>
      <w:r>
        <w:rPr>
          <w:color w:val="000000" w:themeColor="text1"/>
          <w14:textFill>
            <w14:solidFill>
              <w14:schemeClr w14:val="tx1"/>
            </w14:solidFill>
          </w14:textFill>
        </w:rPr>
        <w:t xml:space="preserve"> is </w:t>
      </w:r>
      <w:ins w:id="1597" w:author="Li Peipei" w:date="2023-08-11T11:12:06Z">
        <w:r>
          <w:rPr>
            <w:rFonts w:hint="eastAsia" w:eastAsia="宋体"/>
            <w:color w:val="000000" w:themeColor="text1"/>
            <w:lang w:val="en-US" w:eastAsia="zh-CN"/>
            <w14:textFill>
              <w14:solidFill>
                <w14:schemeClr w14:val="tx1"/>
              </w14:solidFill>
            </w14:textFill>
          </w:rPr>
          <w:t>1 m</w:t>
        </w:r>
      </w:ins>
      <w:ins w:id="1598" w:author="Li Peipei" w:date="2023-08-11T11:12:06Z">
        <w:r>
          <w:rPr>
            <w:rFonts w:hint="eastAsia" w:eastAsia="宋体"/>
            <w:color w:val="000000" w:themeColor="text1"/>
            <w:vertAlign w:val="superscript"/>
            <w:lang w:val="en-US" w:eastAsia="zh-CN"/>
            <w14:textFill>
              <w14:solidFill>
                <w14:schemeClr w14:val="tx1"/>
              </w14:solidFill>
            </w14:textFill>
          </w:rPr>
          <w:t>2</w:t>
        </w:r>
      </w:ins>
      <w:del w:id="1599" w:author="Li Peipei" w:date="2023-08-11T11:12:06Z">
        <w:r>
          <w:rPr>
            <w:color w:val="000000" w:themeColor="text1"/>
            <w14:textFill>
              <w14:solidFill>
                <w14:schemeClr w14:val="tx1"/>
              </w14:solidFill>
            </w14:textFill>
          </w:rPr>
          <w:delText>one square metre</w:delText>
        </w:r>
      </w:del>
      <w:r>
        <w:rPr>
          <w:color w:val="000000" w:themeColor="text1"/>
          <w14:textFill>
            <w14:solidFill>
              <w14:schemeClr w14:val="tx1"/>
            </w14:solidFill>
          </w14:textFill>
        </w:rPr>
        <w:t xml:space="preserve">.  The luminous flux within that solid angle is </w:t>
      </w:r>
      <w:ins w:id="1600" w:author="Li Peipei" w:date="2023-08-11T11:12:20Z">
        <w:r>
          <w:rPr>
            <w:rFonts w:hint="eastAsia" w:eastAsia="宋体"/>
            <w:color w:val="000000" w:themeColor="text1"/>
            <w:lang w:val="en-US" w:eastAsia="zh-CN"/>
            <w14:textFill>
              <w14:solidFill>
                <w14:schemeClr w14:val="tx1"/>
              </w14:solidFill>
            </w14:textFill>
          </w:rPr>
          <w:t>1 lm</w:t>
        </w:r>
      </w:ins>
      <w:del w:id="1601" w:author="Li Peipei" w:date="2023-08-11T11:12:20Z">
        <w:r>
          <w:rPr>
            <w:color w:val="000000" w:themeColor="text1"/>
            <w14:textFill>
              <w14:solidFill>
                <w14:schemeClr w14:val="tx1"/>
              </w14:solidFill>
            </w14:textFill>
          </w:rPr>
          <w:delText>one lumen</w:delText>
        </w:r>
      </w:del>
      <w:r>
        <w:rPr>
          <w:color w:val="000000" w:themeColor="text1"/>
          <w14:textFill>
            <w14:solidFill>
              <w14:schemeClr w14:val="tx1"/>
            </w14:solidFill>
          </w14:textFill>
        </w:rPr>
        <w:t xml:space="preserve">.  The illuminance incident on that surface is </w:t>
      </w:r>
      <w:ins w:id="1602" w:author="Li Peipei" w:date="2023-08-11T11:12:34Z">
        <w:r>
          <w:rPr>
            <w:rFonts w:hint="eastAsia" w:eastAsia="宋体"/>
            <w:color w:val="000000" w:themeColor="text1"/>
            <w:lang w:val="en-US" w:eastAsia="zh-CN"/>
            <w14:textFill>
              <w14:solidFill>
                <w14:schemeClr w14:val="tx1"/>
              </w14:solidFill>
            </w14:textFill>
          </w:rPr>
          <w:t>1 lm/m</w:t>
        </w:r>
      </w:ins>
      <w:ins w:id="1603" w:author="Li Peipei" w:date="2023-08-11T11:12:34Z">
        <w:r>
          <w:rPr>
            <w:rFonts w:hint="eastAsia" w:eastAsia="宋体"/>
            <w:color w:val="000000" w:themeColor="text1"/>
            <w:vertAlign w:val="superscript"/>
            <w:lang w:val="en-US" w:eastAsia="zh-CN"/>
            <w14:textFill>
              <w14:solidFill>
                <w14:schemeClr w14:val="tx1"/>
              </w14:solidFill>
            </w14:textFill>
          </w:rPr>
          <w:t>2</w:t>
        </w:r>
      </w:ins>
      <w:ins w:id="1604" w:author="Li Peipei" w:date="2023-08-11T11:12:34Z">
        <w:r>
          <w:rPr>
            <w:color w:val="000000" w:themeColor="text1"/>
            <w14:textFill>
              <w14:solidFill>
                <w14:schemeClr w14:val="tx1"/>
              </w14:solidFill>
            </w14:textFill>
          </w:rPr>
          <w:t xml:space="preserve"> or </w:t>
        </w:r>
      </w:ins>
      <w:ins w:id="1605" w:author="Li Peipei" w:date="2023-08-11T11:12:34Z">
        <w:r>
          <w:rPr>
            <w:rFonts w:hint="eastAsia" w:eastAsia="宋体"/>
            <w:color w:val="000000" w:themeColor="text1"/>
            <w:lang w:val="en-US" w:eastAsia="zh-CN"/>
            <w14:textFill>
              <w14:solidFill>
                <w14:schemeClr w14:val="tx1"/>
              </w14:solidFill>
            </w14:textFill>
          </w:rPr>
          <w:t>1</w:t>
        </w:r>
      </w:ins>
      <w:ins w:id="1606" w:author="Li Peipei" w:date="2023-08-11T11:12:34Z">
        <w:r>
          <w:rPr>
            <w:color w:val="000000" w:themeColor="text1"/>
            <w14:textFill>
              <w14:solidFill>
                <w14:schemeClr w14:val="tx1"/>
              </w14:solidFill>
            </w14:textFill>
          </w:rPr>
          <w:t xml:space="preserve"> lx</w:t>
        </w:r>
      </w:ins>
      <w:del w:id="1607" w:author="Li Peipei" w:date="2023-08-11T11:12:34Z">
        <w:r>
          <w:rPr>
            <w:color w:val="000000" w:themeColor="text1"/>
            <w14:textFill>
              <w14:solidFill>
                <w14:schemeClr w14:val="tx1"/>
              </w14:solidFill>
            </w14:textFill>
          </w:rPr>
          <w:delText>one lumen per metre squared or one lux</w:delText>
        </w:r>
      </w:del>
      <w:r>
        <w:rPr>
          <w:color w:val="000000" w:themeColor="text1"/>
          <w14:textFill>
            <w14:solidFill>
              <w14:schemeClr w14:val="tx1"/>
            </w14:solidFill>
          </w14:textFill>
        </w:rPr>
        <w:t>.</w:t>
      </w:r>
    </w:p>
    <w:p w14:paraId="58BF85B8">
      <w:pPr>
        <w:pStyle w:val="4"/>
      </w:pPr>
      <w:bookmarkStart w:id="131" w:name="_Toc190501753"/>
      <w:bookmarkEnd w:id="131"/>
      <w:bookmarkStart w:id="132" w:name="_Toc191182563"/>
      <w:bookmarkEnd w:id="132"/>
      <w:bookmarkStart w:id="133" w:name="_Toc191698477"/>
      <w:bookmarkStart w:id="134" w:name="_Toc14164"/>
      <w:bookmarkStart w:id="135" w:name="_Toc211353273"/>
      <w:bookmarkStart w:id="136" w:name="_Toc119925849"/>
      <w:bookmarkStart w:id="137" w:name="_Toc191698219"/>
      <w:bookmarkStart w:id="138" w:name="_Toc191809247"/>
      <w:bookmarkStart w:id="139" w:name="_Toc213124417"/>
      <w:bookmarkStart w:id="140" w:name="_Toc211353552"/>
      <w:bookmarkStart w:id="141" w:name="_Toc119667389"/>
      <w:r>
        <w:t>Luminous Intensity (candela)</w:t>
      </w:r>
      <w:bookmarkEnd w:id="133"/>
      <w:bookmarkEnd w:id="134"/>
      <w:bookmarkEnd w:id="135"/>
      <w:bookmarkEnd w:id="136"/>
      <w:bookmarkEnd w:id="137"/>
      <w:bookmarkEnd w:id="138"/>
      <w:bookmarkEnd w:id="139"/>
      <w:bookmarkEnd w:id="140"/>
      <w:bookmarkEnd w:id="141"/>
    </w:p>
    <w:p w14:paraId="44039446">
      <w:pPr>
        <w:spacing w:beforeLines="-2147483648" w:afterLines="50" w:line="340" w:lineRule="exact"/>
        <w:ind w:firstLine="0" w:firstLineChars="0"/>
        <w:jc w:val="left"/>
        <w:rPr>
          <w:ins w:id="1608" w:author="Li Peipei" w:date="2023-08-11T11:13:05Z"/>
          <w:rFonts w:hint="eastAsia" w:ascii="Times New Roman" w:hAnsi="Times New Roman" w:eastAsia="宋体" w:cs="Times New Roman"/>
          <w:b/>
          <w:bCs/>
          <w:i w:val="0"/>
          <w:iCs w:val="0"/>
          <w:caps w:val="0"/>
          <w:color w:val="607EC9"/>
          <w:kern w:val="0"/>
          <w:sz w:val="24"/>
          <w:szCs w:val="24"/>
        </w:rPr>
      </w:pPr>
      <w:ins w:id="1609" w:author="Li Peipei" w:date="2023-08-11T11:13:05Z">
        <w:r>
          <w:rPr>
            <w:rFonts w:hint="eastAsia" w:ascii="Times New Roman" w:hAnsi="Times New Roman" w:eastAsia="宋体" w:cs="Times New Roman"/>
            <w:b/>
            <w:bCs/>
            <w:i/>
            <w:iCs/>
            <w:caps w:val="0"/>
            <w:color w:val="607EC9"/>
            <w:kern w:val="0"/>
            <w:sz w:val="24"/>
            <w:szCs w:val="24"/>
          </w:rPr>
          <w:t>I</w:t>
        </w:r>
      </w:ins>
      <w:ins w:id="1610" w:author="Li Peipei" w:date="2023-08-11T11:13:05Z">
        <w:r>
          <w:rPr>
            <w:rFonts w:hint="eastAsia" w:ascii="Times New Roman" w:hAnsi="Times New Roman" w:eastAsia="宋体" w:cs="Times New Roman"/>
            <w:b/>
            <w:bCs/>
            <w:i/>
            <w:iCs/>
            <w:caps w:val="0"/>
            <w:color w:val="607EC9"/>
            <w:kern w:val="0"/>
            <w:sz w:val="24"/>
            <w:szCs w:val="24"/>
            <w:vertAlign w:val="baseline"/>
          </w:rPr>
          <w:t>v</w:t>
        </w:r>
      </w:ins>
      <w:ins w:id="1611" w:author="Li Peipei" w:date="2023-08-11T11:13:05Z">
        <w:r>
          <w:rPr>
            <w:rFonts w:hint="eastAsia" w:ascii="Times New Roman" w:hAnsi="Times New Roman" w:eastAsia="宋体" w:cs="Times New Roman"/>
            <w:b/>
            <w:bCs/>
            <w:i w:val="0"/>
            <w:iCs w:val="0"/>
            <w:caps w:val="0"/>
            <w:color w:val="607EC9"/>
            <w:kern w:val="0"/>
            <w:sz w:val="24"/>
            <w:szCs w:val="24"/>
          </w:rPr>
          <w:t>；</w:t>
        </w:r>
      </w:ins>
      <w:ins w:id="1612" w:author="Li Peipei" w:date="2023-08-11T11:13:05Z">
        <w:r>
          <w:rPr>
            <w:rFonts w:hint="eastAsia" w:ascii="Times New Roman" w:hAnsi="Times New Roman" w:eastAsia="宋体" w:cs="Times New Roman"/>
            <w:b/>
            <w:bCs/>
            <w:i/>
            <w:iCs/>
            <w:caps w:val="0"/>
            <w:color w:val="607EC9"/>
            <w:kern w:val="0"/>
            <w:sz w:val="24"/>
            <w:szCs w:val="24"/>
          </w:rPr>
          <w:t>I</w:t>
        </w:r>
      </w:ins>
    </w:p>
    <w:p w14:paraId="43BF2889">
      <w:pPr>
        <w:pStyle w:val="3"/>
        <w:rPr>
          <w:ins w:id="1613" w:author="Li Peipei" w:date="2023-08-11T11:15:14Z"/>
          <w:color w:val="000000" w:themeColor="text1"/>
          <w:lang w:val="en-US"/>
          <w14:textFill>
            <w14:solidFill>
              <w14:schemeClr w14:val="tx1"/>
            </w14:solidFill>
          </w14:textFill>
        </w:rPr>
      </w:pPr>
      <w:ins w:id="1614" w:author="Li Peipei" w:date="2023-08-11T11:15:21Z">
        <w:r>
          <w:rPr>
            <w:rFonts w:hint="eastAsia" w:cstheme="minorBidi"/>
            <w:color w:val="000000" w:themeColor="text1"/>
            <w:kern w:val="0"/>
            <w:sz w:val="22"/>
            <w:szCs w:val="22"/>
            <w:lang w:val="en-US" w:eastAsia="zh-CN" w:bidi="ar"/>
            <w14:textFill>
              <w14:solidFill>
                <w14:schemeClr w14:val="tx1"/>
              </w14:solidFill>
            </w14:textFill>
          </w:rPr>
          <w:t>D</w:t>
        </w:r>
      </w:ins>
      <w:ins w:id="1615" w:author="Li Peipei" w:date="2023-08-11T11:15:14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ensity of</w:t>
        </w:r>
        <w:bookmarkStart w:id="142" w:name="OLE_LINK39"/>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luminous</w:t>
        </w:r>
        <w:bookmarkEnd w:id="142"/>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flux with respect to solid angle in a specified direction</w:t>
        </w:r>
      </w:ins>
      <w:ins w:id="1616" w:author="Li Peipei" w:date="2023-08-11T11:15:22Z">
        <w:r>
          <w:rPr>
            <w:rFonts w:hint="eastAsia" w:cstheme="minorBidi"/>
            <w:color w:val="000000" w:themeColor="text1"/>
            <w:kern w:val="0"/>
            <w:sz w:val="22"/>
            <w:szCs w:val="22"/>
            <w:lang w:val="en-US" w:eastAsia="zh-CN" w:bidi="ar"/>
            <w14:textFill>
              <w14:solidFill>
                <w14:schemeClr w14:val="tx1"/>
              </w14:solidFill>
            </w14:textFill>
          </w:rPr>
          <w:t>.</w:t>
        </w:r>
      </w:ins>
    </w:p>
    <w:p w14:paraId="49595690">
      <w:pPr>
        <w:spacing w:afterLines="50" w:line="340" w:lineRule="exact"/>
        <w:ind w:firstLine="0" w:firstLineChars="0"/>
        <w:jc w:val="center"/>
        <w:rPr>
          <w:ins w:id="1617" w:author="Li Peipei" w:date="2023-08-11T11:15:35Z"/>
          <w:rFonts w:hAnsi="Cambria Math" w:eastAsia="宋体" w:cs="Times New Roman"/>
          <w:i w:val="0"/>
          <w:kern w:val="0"/>
          <w:sz w:val="22"/>
        </w:rPr>
      </w:pPr>
      <m:oMathPara>
        <m:oMath>
          <m:sSub>
            <m:sSubPr>
              <m:ctrlPr>
                <w:ins w:id="1618" w:author="Li Peipei" w:date="2023-08-11T11:15:35Z">
                  <w:rPr>
                    <w:rFonts w:ascii="Cambria Math" w:hAnsi="Cambria Math" w:eastAsia="宋体" w:cs="Times New Roman"/>
                    <w:i/>
                    <w:kern w:val="0"/>
                    <w:sz w:val="22"/>
                    <w:lang w:eastAsia="en-US"/>
                  </w:rPr>
                </w:ins>
              </m:ctrlPr>
            </m:sSubPr>
            <m:e>
              <w:ins w:id="1619" w:author="Li Peipei" w:date="2023-08-11T11:15:35Z">
                <m:r>
                  <m:rPr/>
                  <w:rPr>
                    <w:rFonts w:ascii="Cambria Math" w:hAnsi="Cambria Math" w:eastAsia="宋体" w:cs="Times New Roman"/>
                    <w:kern w:val="0"/>
                    <w:sz w:val="22"/>
                  </w:rPr>
                  <m:t>I</m:t>
                </m:r>
              </w:ins>
              <m:ctrlPr>
                <w:ins w:id="1620" w:author="Li Peipei" w:date="2023-08-11T11:15:35Z">
                  <w:rPr>
                    <w:rFonts w:ascii="Cambria Math" w:hAnsi="Cambria Math" w:eastAsia="宋体" w:cs="Times New Roman"/>
                    <w:i/>
                    <w:kern w:val="0"/>
                    <w:sz w:val="22"/>
                    <w:lang w:eastAsia="en-US"/>
                  </w:rPr>
                </w:ins>
              </m:ctrlPr>
            </m:e>
            <m:sub>
              <w:ins w:id="1621" w:author="Li Peipei" w:date="2023-08-11T11:15:35Z">
                <m:r>
                  <m:rPr>
                    <m:sty m:val="p"/>
                  </m:rPr>
                  <w:rPr>
                    <w:rFonts w:ascii="Cambria Math" w:hAnsi="Cambria Math" w:eastAsia="宋体" w:cs="Times New Roman"/>
                    <w:kern w:val="0"/>
                    <w:sz w:val="22"/>
                  </w:rPr>
                  <m:t>v</m:t>
                </m:r>
              </w:ins>
              <m:ctrlPr>
                <w:ins w:id="1622" w:author="Li Peipei" w:date="2023-08-11T11:15:35Z">
                  <w:rPr>
                    <w:rFonts w:ascii="Cambria Math" w:hAnsi="Cambria Math" w:eastAsia="宋体" w:cs="Times New Roman"/>
                    <w:i/>
                    <w:kern w:val="0"/>
                    <w:sz w:val="22"/>
                    <w:lang w:eastAsia="en-US"/>
                  </w:rPr>
                </w:ins>
              </m:ctrlPr>
            </m:sub>
          </m:sSub>
          <w:ins w:id="1623" w:author="Li Peipei" w:date="2023-08-11T11:15:35Z">
            <m:r>
              <m:rPr/>
              <w:rPr>
                <w:rFonts w:ascii="Cambria Math" w:hAnsi="Cambria Math" w:eastAsia="宋体" w:cs="Times New Roman"/>
                <w:kern w:val="0"/>
                <w:sz w:val="22"/>
              </w:rPr>
              <m:t>=</m:t>
            </m:r>
          </w:ins>
          <m:f>
            <m:fPr>
              <m:ctrlPr>
                <w:ins w:id="1624" w:author="Li Peipei" w:date="2023-08-11T11:15:35Z">
                  <w:rPr>
                    <w:rFonts w:ascii="Cambria Math" w:hAnsi="Cambria Math" w:eastAsia="宋体" w:cs="Times New Roman"/>
                    <w:i/>
                    <w:kern w:val="0"/>
                    <w:sz w:val="22"/>
                  </w:rPr>
                </w:ins>
              </m:ctrlPr>
            </m:fPr>
            <m:num>
              <w:ins w:id="1625" w:author="Li Peipei" w:date="2023-08-11T11:15:35Z">
                <m:r>
                  <m:rPr/>
                  <w:rPr>
                    <w:rFonts w:ascii="Cambria Math" w:hAnsi="Cambria Math" w:eastAsia="宋体" w:cs="Times New Roman"/>
                    <w:kern w:val="0"/>
                    <w:sz w:val="22"/>
                  </w:rPr>
                  <m:t>d</m:t>
                </m:r>
              </w:ins>
              <m:sSub>
                <m:sSubPr>
                  <m:ctrlPr>
                    <w:ins w:id="1626" w:author="Li Peipei" w:date="2023-08-11T11:15:35Z">
                      <w:rPr>
                        <w:rFonts w:ascii="Cambria Math" w:hAnsi="Cambria Math" w:eastAsia="宋体" w:cs="Times New Roman"/>
                        <w:i/>
                        <w:kern w:val="0"/>
                        <w:sz w:val="22"/>
                        <w:lang w:eastAsia="en-US"/>
                      </w:rPr>
                    </w:ins>
                  </m:ctrlPr>
                </m:sSubPr>
                <m:e>
                  <w:ins w:id="1627" w:author="Li Peipei" w:date="2023-08-11T11:15:35Z">
                    <m:r>
                      <m:rPr/>
                      <w:rPr>
                        <w:rFonts w:ascii="Cambria Math" w:hAnsi="Cambria Math" w:eastAsia="宋体" w:cs="Times New Roman"/>
                        <w:kern w:val="0"/>
                        <w:sz w:val="22"/>
                      </w:rPr>
                      <m:t>Φ</m:t>
                    </m:r>
                  </w:ins>
                  <m:ctrlPr>
                    <w:ins w:id="1628" w:author="Li Peipei" w:date="2023-08-11T11:15:35Z">
                      <w:rPr>
                        <w:rFonts w:ascii="Cambria Math" w:hAnsi="Cambria Math" w:eastAsia="宋体" w:cs="Times New Roman"/>
                        <w:i/>
                        <w:kern w:val="0"/>
                        <w:sz w:val="22"/>
                        <w:lang w:eastAsia="en-US"/>
                      </w:rPr>
                    </w:ins>
                  </m:ctrlPr>
                </m:e>
                <m:sub>
                  <w:ins w:id="1629" w:author="Li Peipei" w:date="2023-08-11T11:15:35Z">
                    <m:r>
                      <m:rPr>
                        <m:sty m:val="p"/>
                      </m:rPr>
                      <w:rPr>
                        <w:rFonts w:ascii="Cambria Math" w:hAnsi="Cambria Math" w:eastAsia="宋体" w:cs="Times New Roman"/>
                        <w:kern w:val="0"/>
                        <w:sz w:val="22"/>
                      </w:rPr>
                      <m:t>v</m:t>
                    </m:r>
                  </w:ins>
                  <m:ctrlPr>
                    <w:ins w:id="1630" w:author="Li Peipei" w:date="2023-08-11T11:15:35Z">
                      <w:rPr>
                        <w:rFonts w:ascii="Cambria Math" w:hAnsi="Cambria Math" w:eastAsia="宋体" w:cs="Times New Roman"/>
                        <w:i/>
                        <w:kern w:val="0"/>
                        <w:sz w:val="22"/>
                        <w:lang w:eastAsia="en-US"/>
                      </w:rPr>
                    </w:ins>
                  </m:ctrlPr>
                </m:sub>
              </m:sSub>
              <m:ctrlPr>
                <w:ins w:id="1631" w:author="Li Peipei" w:date="2023-08-11T11:15:35Z">
                  <w:rPr>
                    <w:rFonts w:ascii="Cambria Math" w:hAnsi="Cambria Math" w:eastAsia="宋体" w:cs="Times New Roman"/>
                    <w:i/>
                    <w:kern w:val="0"/>
                    <w:sz w:val="22"/>
                  </w:rPr>
                </w:ins>
              </m:ctrlPr>
            </m:num>
            <m:den>
              <w:ins w:id="1632" w:author="Li Peipei" w:date="2023-08-11T11:15:35Z">
                <m:r>
                  <m:rPr/>
                  <w:rPr>
                    <w:rFonts w:ascii="Cambria Math" w:hAnsi="Cambria Math" w:eastAsia="宋体" w:cs="Times New Roman"/>
                    <w:kern w:val="0"/>
                    <w:sz w:val="22"/>
                  </w:rPr>
                  <m:t>dΩ</m:t>
                </m:r>
              </w:ins>
              <m:ctrlPr>
                <w:ins w:id="1633" w:author="Li Peipei" w:date="2023-08-11T11:15:35Z">
                  <w:rPr>
                    <w:rFonts w:ascii="Cambria Math" w:hAnsi="Cambria Math" w:eastAsia="宋体" w:cs="Times New Roman"/>
                    <w:i/>
                    <w:kern w:val="0"/>
                    <w:sz w:val="22"/>
                  </w:rPr>
                </w:ins>
              </m:ctrlPr>
            </m:den>
          </m:f>
        </m:oMath>
      </m:oMathPara>
    </w:p>
    <w:p w14:paraId="4CE7A272">
      <w:pPr>
        <w:pStyle w:val="186"/>
        <w:numPr>
          <w:ilvl w:val="0"/>
          <w:numId w:val="14"/>
        </w:numPr>
        <w:ind w:left="1418" w:hanging="1418"/>
        <w:jc w:val="center"/>
        <w:rPr>
          <w:ins w:id="1634" w:author="Li Peipei" w:date="2023-08-11T11:15:42Z"/>
          <w:b/>
          <w:bCs w:val="0"/>
        </w:rPr>
      </w:pPr>
      <w:ins w:id="1635" w:author="Li Peipei" w:date="2023-08-11T11:16:00Z">
        <w:bookmarkStart w:id="143" w:name="_Toc17713"/>
        <w:r>
          <w:rPr>
            <w:rFonts w:hint="eastAsia" w:eastAsiaTheme="minorHAnsi" w:cstheme="minorBidi"/>
            <w:color w:val="000000" w:themeColor="text1"/>
            <w:kern w:val="0"/>
            <w:sz w:val="22"/>
            <w:szCs w:val="22"/>
            <w:lang w:val="en-US" w:eastAsia="zh-CN" w:bidi="ar"/>
            <w14:textFill>
              <w14:solidFill>
                <w14:schemeClr w14:val="tx1"/>
              </w14:solidFill>
            </w14:textFill>
          </w:rPr>
          <w:t>L</w:t>
        </w:r>
      </w:ins>
      <w:ins w:id="1636" w:author="Li Peipei" w:date="2023-08-11T11:15:57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uminous</w:t>
        </w:r>
      </w:ins>
      <w:ins w:id="1637" w:author="Li Peipei" w:date="2023-08-11T11:16:01Z">
        <w:r>
          <w:rPr>
            <w:rFonts w:hint="eastAsia" w:eastAsiaTheme="minorHAnsi" w:cstheme="minorBidi"/>
            <w:color w:val="000000" w:themeColor="text1"/>
            <w:kern w:val="0"/>
            <w:sz w:val="22"/>
            <w:szCs w:val="22"/>
            <w:lang w:val="en-US" w:eastAsia="zh-CN" w:bidi="ar"/>
            <w14:textFill>
              <w14:solidFill>
                <w14:schemeClr w14:val="tx1"/>
              </w14:solidFill>
            </w14:textFill>
          </w:rPr>
          <w:t xml:space="preserve"> i</w:t>
        </w:r>
      </w:ins>
      <w:ins w:id="1638" w:author="Li Peipei" w:date="2023-08-11T11:16:02Z">
        <w:r>
          <w:rPr>
            <w:rFonts w:hint="eastAsia" w:eastAsiaTheme="minorHAnsi" w:cstheme="minorBidi"/>
            <w:color w:val="000000" w:themeColor="text1"/>
            <w:kern w:val="0"/>
            <w:sz w:val="22"/>
            <w:szCs w:val="22"/>
            <w:lang w:val="en-US" w:eastAsia="zh-CN" w:bidi="ar"/>
            <w14:textFill>
              <w14:solidFill>
                <w14:schemeClr w14:val="tx1"/>
              </w14:solidFill>
            </w14:textFill>
          </w:rPr>
          <w:t>nten</w:t>
        </w:r>
      </w:ins>
      <w:ins w:id="1639" w:author="Li Peipei" w:date="2023-08-11T11:16:03Z">
        <w:r>
          <w:rPr>
            <w:rFonts w:hint="eastAsia" w:eastAsiaTheme="minorHAnsi" w:cstheme="minorBidi"/>
            <w:color w:val="000000" w:themeColor="text1"/>
            <w:kern w:val="0"/>
            <w:sz w:val="22"/>
            <w:szCs w:val="22"/>
            <w:lang w:val="en-US" w:eastAsia="zh-CN" w:bidi="ar"/>
            <w14:textFill>
              <w14:solidFill>
                <w14:schemeClr w14:val="tx1"/>
              </w14:solidFill>
            </w14:textFill>
          </w:rPr>
          <w:t>sity</w:t>
        </w:r>
        <w:bookmarkEnd w:id="143"/>
      </w:ins>
    </w:p>
    <w:p w14:paraId="143FCA7C">
      <w:pPr>
        <w:pStyle w:val="3"/>
        <w:rPr>
          <w:ins w:id="1640" w:author="Li Peipei" w:date="2023-08-11T11:16:43Z"/>
          <w:rFonts w:hint="default" w:eastAsia="宋体"/>
          <w:color w:val="000000" w:themeColor="text1"/>
          <w:lang w:val="en-US" w:eastAsia="zh-CN"/>
          <w14:textFill>
            <w14:solidFill>
              <w14:schemeClr w14:val="tx1"/>
            </w14:solidFill>
          </w14:textFill>
        </w:rPr>
      </w:pPr>
      <w:ins w:id="1641" w:author="Li Peipei" w:date="2023-08-11T11:16:11Z">
        <w:r>
          <w:rPr>
            <w:rFonts w:hint="eastAsia" w:eastAsia="宋体"/>
            <w:color w:val="000000" w:themeColor="text1"/>
            <w:lang w:val="en-US" w:eastAsia="zh-CN"/>
            <w14:textFill>
              <w14:solidFill>
                <w14:schemeClr w14:val="tx1"/>
              </w14:solidFill>
            </w14:textFill>
          </w:rPr>
          <w:t>W</w:t>
        </w:r>
      </w:ins>
      <w:ins w:id="1642" w:author="Li Peipei" w:date="2023-08-11T11:16:12Z">
        <w:r>
          <w:rPr>
            <w:rFonts w:hint="eastAsia" w:eastAsia="宋体"/>
            <w:color w:val="000000" w:themeColor="text1"/>
            <w:lang w:val="en-US" w:eastAsia="zh-CN"/>
            <w14:textFill>
              <w14:solidFill>
                <w14:schemeClr w14:val="tx1"/>
              </w14:solidFill>
            </w14:textFill>
          </w:rPr>
          <w:t>her</w:t>
        </w:r>
      </w:ins>
      <w:ins w:id="1643" w:author="Li Peipei" w:date="2023-08-11T11:16:13Z">
        <w:r>
          <w:rPr>
            <w:rFonts w:hint="eastAsia" w:eastAsia="宋体"/>
            <w:color w:val="000000" w:themeColor="text1"/>
            <w:lang w:val="en-US" w:eastAsia="zh-CN"/>
            <w14:textFill>
              <w14:solidFill>
                <w14:schemeClr w14:val="tx1"/>
              </w14:solidFill>
            </w14:textFill>
          </w:rPr>
          <w:t xml:space="preserve">e </w:t>
        </w:r>
      </w:ins>
      <m:oMath>
        <m:sSub>
          <m:sSubPr>
            <m:ctrlPr>
              <w:ins w:id="1644" w:author="Li Peipei" w:date="2023-08-11T11:16:28Z">
                <w:rPr>
                  <w:rFonts w:ascii="Cambria Math" w:hAnsi="Cambria Math" w:eastAsia="宋体" w:cs="Times New Roman"/>
                  <w:i/>
                  <w:kern w:val="0"/>
                  <w:sz w:val="22"/>
                  <w:lang w:eastAsia="en-US"/>
                </w:rPr>
              </w:ins>
            </m:ctrlPr>
          </m:sSubPr>
          <m:e>
            <w:ins w:id="1645" w:author="Li Peipei" w:date="2023-08-11T11:16:28Z">
              <m:r>
                <m:rPr/>
                <w:rPr>
                  <w:rFonts w:ascii="Cambria Math" w:hAnsi="Cambria Math" w:eastAsia="宋体" w:cs="Times New Roman"/>
                  <w:kern w:val="0"/>
                  <w:sz w:val="22"/>
                </w:rPr>
                <m:t>Φ</m:t>
              </m:r>
            </w:ins>
            <m:ctrlPr>
              <w:ins w:id="1646" w:author="Li Peipei" w:date="2023-08-11T11:16:28Z">
                <w:rPr>
                  <w:rFonts w:ascii="Cambria Math" w:hAnsi="Cambria Math" w:eastAsia="宋体" w:cs="Times New Roman"/>
                  <w:i/>
                  <w:kern w:val="0"/>
                  <w:sz w:val="22"/>
                  <w:lang w:eastAsia="en-US"/>
                </w:rPr>
              </w:ins>
            </m:ctrlPr>
          </m:e>
          <m:sub>
            <w:ins w:id="1647" w:author="Li Peipei" w:date="2023-08-11T11:16:28Z">
              <m:r>
                <m:rPr>
                  <m:sty m:val="p"/>
                </m:rPr>
                <w:rPr>
                  <w:rFonts w:ascii="Cambria Math" w:hAnsi="Cambria Math" w:eastAsia="宋体" w:cs="Times New Roman"/>
                  <w:kern w:val="0"/>
                  <w:sz w:val="22"/>
                </w:rPr>
                <m:t>v</m:t>
              </m:r>
            </w:ins>
            <m:ctrlPr>
              <w:ins w:id="1648" w:author="Li Peipei" w:date="2023-08-11T11:16:28Z">
                <w:rPr>
                  <w:rFonts w:ascii="Cambria Math" w:hAnsi="Cambria Math" w:eastAsia="宋体" w:cs="Times New Roman"/>
                  <w:i/>
                  <w:kern w:val="0"/>
                  <w:sz w:val="22"/>
                  <w:lang w:eastAsia="en-US"/>
                </w:rPr>
              </w:ins>
            </m:ctrlPr>
          </m:sub>
        </m:sSub>
      </m:oMath>
      <w:ins w:id="1649" w:author="Li Peipei" w:date="2023-08-11T11:16:29Z">
        <w:r>
          <w:rPr>
            <w:rFonts w:hint="eastAsia" w:hAnsi="Cambria Math" w:eastAsia="宋体" w:cs="Times New Roman"/>
            <w:i w:val="0"/>
            <w:kern w:val="0"/>
            <w:sz w:val="22"/>
            <w:lang w:val="en-US" w:eastAsia="zh-CN"/>
          </w:rPr>
          <w:t xml:space="preserve"> is</w:t>
        </w:r>
      </w:ins>
      <w:ins w:id="1650" w:author="Li Peipei" w:date="2023-08-11T11:16:30Z">
        <w:r>
          <w:rPr>
            <w:rFonts w:hint="eastAsia" w:hAnsi="Cambria Math" w:eastAsia="宋体" w:cs="Times New Roman"/>
            <w:i w:val="0"/>
            <w:kern w:val="0"/>
            <w:sz w:val="22"/>
            <w:lang w:val="en-US" w:eastAsia="zh-CN"/>
          </w:rPr>
          <w:t xml:space="preserve"> the</w:t>
        </w:r>
      </w:ins>
      <w:ins w:id="1651" w:author="Li Peipei" w:date="2023-08-11T11:16:31Z">
        <w:r>
          <w:rPr>
            <w:rFonts w:hint="eastAsia" w:hAnsi="Cambria Math" w:eastAsia="宋体" w:cs="Times New Roman"/>
            <w:i w:val="0"/>
            <w:kern w:val="0"/>
            <w:sz w:val="22"/>
            <w:lang w:val="en-US" w:eastAsia="zh-CN"/>
          </w:rPr>
          <w:t xml:space="preserve"> </w:t>
        </w:r>
      </w:ins>
      <w:ins w:id="1652" w:author="Li Peipei" w:date="2023-08-11T11:16:43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 xml:space="preserve">luminous flux emitted in a specified direction, and </w:t>
        </w:r>
      </w:ins>
      <w:ins w:id="1653" w:author="Li Peipei" w:date="2023-08-11T11:17:12Z">
        <w:r>
          <w:rPr>
            <w:rFonts w:hint="default" w:ascii="Calibri" w:hAnsi="Calibri" w:eastAsia="宋体" w:cs="Calibri"/>
            <w:b w:val="0"/>
            <w:bCs w:val="0"/>
            <w:i/>
            <w:iCs/>
            <w:color w:val="auto"/>
            <w:kern w:val="0"/>
            <w:sz w:val="24"/>
            <w:szCs w:val="24"/>
          </w:rPr>
          <w:t>Ω</w:t>
        </w:r>
      </w:ins>
      <w:ins w:id="1654" w:author="Li Peipei" w:date="2023-08-11T11:16:43Z">
        <w:r>
          <w:rPr>
            <w:rFonts w:hint="eastAsia" w:eastAsia="宋体" w:asciiTheme="minorHAnsi" w:hAnsiTheme="minorHAnsi" w:cstheme="minorBidi"/>
            <w:i w:val="0"/>
            <w:iCs w:val="0"/>
            <w:color w:val="000000" w:themeColor="text1"/>
            <w:kern w:val="0"/>
            <w:sz w:val="22"/>
            <w:szCs w:val="22"/>
            <w:lang w:val="en-US" w:eastAsia="zh-CN" w:bidi="ar"/>
            <w14:textFill>
              <w14:solidFill>
                <w14:schemeClr w14:val="tx1"/>
              </w14:solidFill>
            </w14:textFill>
          </w:rPr>
          <w:t xml:space="preserve"> </w:t>
        </w:r>
      </w:ins>
      <w:ins w:id="1655" w:author="Li Peipei" w:date="2023-08-11T11:16:43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is the solid angle containing that direction</w:t>
        </w:r>
      </w:ins>
      <w:ins w:id="1656" w:author="Li Peipei" w:date="2023-08-11T11:17:22Z">
        <w:r>
          <w:rPr>
            <w:rFonts w:hint="eastAsia" w:eastAsia="宋体" w:cstheme="minorBidi"/>
            <w:color w:val="000000" w:themeColor="text1"/>
            <w:kern w:val="0"/>
            <w:sz w:val="22"/>
            <w:szCs w:val="22"/>
            <w:lang w:val="en-US" w:eastAsia="zh-CN" w:bidi="ar"/>
            <w14:textFill>
              <w14:solidFill>
                <w14:schemeClr w14:val="tx1"/>
              </w14:solidFill>
            </w14:textFill>
          </w:rPr>
          <w:t>.</w:t>
        </w:r>
      </w:ins>
    </w:p>
    <w:p w14:paraId="6BC507BA">
      <w:pPr>
        <w:pStyle w:val="3"/>
        <w:rPr>
          <w:ins w:id="1657" w:author="Li Peipei" w:date="2023-08-11T11:18:23Z"/>
          <w:rFonts w:hint="eastAsia" w:cstheme="minorBidi"/>
          <w:color w:val="000000" w:themeColor="text1"/>
          <w:kern w:val="0"/>
          <w:sz w:val="22"/>
          <w:szCs w:val="22"/>
          <w:lang w:val="en-US" w:eastAsia="zh-CN" w:bidi="ar"/>
          <w14:textFill>
            <w14:solidFill>
              <w14:schemeClr w14:val="tx1"/>
            </w14:solidFill>
          </w14:textFill>
        </w:rPr>
      </w:pPr>
      <w:ins w:id="1658" w:author="Li Peipei" w:date="2023-08-11T11:17:42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For practical </w:t>
        </w:r>
        <w:commentRangeStart w:id="13"/>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realization</w:t>
        </w:r>
        <w:commentRangeEnd w:id="13"/>
      </w:ins>
      <w:r>
        <w:commentReference w:id="13"/>
      </w:r>
      <w:ins w:id="1659" w:author="Li Peipei" w:date="2023-08-11T11:17:42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of the quantity, the source is approximated by a point source</w:t>
        </w:r>
      </w:ins>
      <w:ins w:id="1660" w:author="Li Peipei" w:date="2023-08-11T11:17:47Z">
        <w:r>
          <w:rPr>
            <w:rFonts w:hint="eastAsia" w:cstheme="minorBidi"/>
            <w:color w:val="000000" w:themeColor="text1"/>
            <w:kern w:val="0"/>
            <w:sz w:val="22"/>
            <w:szCs w:val="22"/>
            <w:lang w:val="en-US" w:eastAsia="zh-CN" w:bidi="ar"/>
            <w14:textFill>
              <w14:solidFill>
                <w14:schemeClr w14:val="tx1"/>
              </w14:solidFill>
            </w14:textFill>
          </w:rPr>
          <w:t>.</w:t>
        </w:r>
      </w:ins>
    </w:p>
    <w:p w14:paraId="09D27635">
      <w:pPr>
        <w:pStyle w:val="3"/>
        <w:rPr>
          <w:ins w:id="1661" w:author="Li Peipei" w:date="2023-08-11T11:19:54Z"/>
          <w:rFonts w:hint="eastAsia" w:cstheme="minorBidi"/>
          <w:color w:val="000000" w:themeColor="text1"/>
          <w:kern w:val="0"/>
          <w:sz w:val="22"/>
          <w:szCs w:val="22"/>
          <w:lang w:val="en-US" w:eastAsia="zh-CN" w:bidi="ar"/>
          <w14:textFill>
            <w14:solidFill>
              <w14:schemeClr w14:val="tx1"/>
            </w14:solidFill>
          </w14:textFill>
        </w:rPr>
      </w:pPr>
      <w:ins w:id="1662" w:author="Li Peipei" w:date="2023-08-11T11:18:54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The distribution of the luminous intensities as a function of the direction of emission, e.g. given by </w:t>
        </w:r>
      </w:ins>
      <w:ins w:id="1663" w:author="Li Peipei" w:date="2023-08-11T11:18:54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the polar angles (</w:t>
        </w:r>
      </w:ins>
      <w:ins w:id="1664" w:author="Li Peipei" w:date="2023-08-11T11:18:54Z">
        <w:r>
          <w:rPr>
            <w:rFonts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ϑ</w:t>
        </w:r>
      </w:ins>
      <w:ins w:id="1665" w:author="Li Peipei" w:date="2023-08-11T11:18:54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1666" w:author="Li Peipei" w:date="2023-08-11T11:18:54Z">
        <w:r>
          <w:rPr>
            <w:rFonts w:hint="default"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ϕ</w:t>
        </w:r>
      </w:ins>
      <w:ins w:id="1667" w:author="Li Peipei" w:date="2023-08-11T11:18:54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1668" w:author="Li Peipei" w:date="2023-08-11T11:19:34Z">
        <w:r>
          <w:rPr>
            <w:rFonts w:hint="eastAsia" w:cstheme="minorBidi"/>
            <w:color w:val="000000" w:themeColor="text1"/>
            <w:kern w:val="0"/>
            <w:sz w:val="22"/>
            <w:szCs w:val="22"/>
            <w:lang w:val="en-US" w:eastAsia="zh-CN" w:bidi="ar"/>
            <w14:textFill>
              <w14:solidFill>
                <w14:schemeClr w14:val="tx1"/>
              </w14:solidFill>
            </w14:textFill>
          </w:rPr>
          <w:t>is</w:t>
        </w:r>
      </w:ins>
      <w:ins w:id="1669" w:author="Li Peipei" w:date="2023-08-11T11:18:54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used to determine the luminous flux, </w:t>
        </w:r>
      </w:ins>
      <m:oMath>
        <m:sSub>
          <m:sSubPr>
            <m:ctrlPr>
              <w:ins w:id="1670" w:author="Li Peipei" w:date="2023-08-11T11:18:54Z">
                <w:rPr>
                  <w:rFonts w:ascii="Cambria Math" w:hAnsi="Cambria Math" w:eastAsia="宋体" w:cs="Times New Roman"/>
                  <w:i/>
                  <w:kern w:val="0"/>
                  <w:sz w:val="22"/>
                  <w:lang w:eastAsia="en-US"/>
                </w:rPr>
              </w:ins>
            </m:ctrlPr>
          </m:sSubPr>
          <m:e>
            <w:ins w:id="1671" w:author="Li Peipei" w:date="2023-08-11T11:18:54Z">
              <m:r>
                <m:rPr/>
                <w:rPr>
                  <w:rFonts w:ascii="Cambria Math" w:hAnsi="Cambria Math" w:eastAsia="宋体" w:cs="Times New Roman"/>
                  <w:kern w:val="0"/>
                  <w:sz w:val="22"/>
                  <w:lang w:eastAsia="en-US"/>
                </w:rPr>
                <m:t>Φ</m:t>
              </m:r>
            </w:ins>
            <m:ctrlPr>
              <w:ins w:id="1672" w:author="Li Peipei" w:date="2023-08-11T11:18:54Z">
                <w:rPr>
                  <w:rFonts w:ascii="Cambria Math" w:hAnsi="Cambria Math" w:eastAsia="宋体" w:cs="Times New Roman"/>
                  <w:i/>
                  <w:kern w:val="0"/>
                  <w:sz w:val="22"/>
                  <w:lang w:eastAsia="en-US"/>
                </w:rPr>
              </w:ins>
            </m:ctrlPr>
          </m:e>
          <m:sub>
            <w:ins w:id="1673" w:author="Li Peipei" w:date="2023-08-11T11:18:54Z">
              <m:r>
                <m:rPr>
                  <m:sty m:val="p"/>
                </m:rPr>
                <w:rPr>
                  <w:rFonts w:ascii="Cambria Math" w:hAnsi="Cambria Math" w:eastAsia="宋体" w:cs="Times New Roman"/>
                  <w:kern w:val="0"/>
                  <w:sz w:val="22"/>
                </w:rPr>
                <m:t>v</m:t>
              </m:r>
            </w:ins>
            <m:ctrlPr>
              <w:ins w:id="1674" w:author="Li Peipei" w:date="2023-08-11T11:18:54Z">
                <w:rPr>
                  <w:rFonts w:ascii="Cambria Math" w:hAnsi="Cambria Math" w:eastAsia="宋体" w:cs="Times New Roman"/>
                  <w:i/>
                  <w:kern w:val="0"/>
                  <w:sz w:val="22"/>
                  <w:lang w:eastAsia="en-US"/>
                </w:rPr>
              </w:ins>
            </m:ctrlPr>
          </m:sub>
        </m:sSub>
      </m:oMath>
      <w:ins w:id="1675" w:author="Li Peipei" w:date="2023-08-11T11:18:54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within a certain solid angle,</w:t>
        </w:r>
      </w:ins>
      <w:ins w:id="1676" w:author="Li Peipei" w:date="2023-08-11T11:18:54Z">
        <w:r>
          <w:rPr>
            <w:rFonts w:hint="default"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 xml:space="preserve"> Ω</w:t>
        </w:r>
      </w:ins>
      <w:ins w:id="1677" w:author="Li Peipei" w:date="2023-08-11T11:18:54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of a source</w:t>
        </w:r>
      </w:ins>
      <w:ins w:id="1678" w:author="Li Peipei" w:date="2023-08-11T11:19:43Z">
        <w:r>
          <w:rPr>
            <w:rFonts w:hint="eastAsia" w:cstheme="minorBidi"/>
            <w:color w:val="000000" w:themeColor="text1"/>
            <w:kern w:val="0"/>
            <w:sz w:val="22"/>
            <w:szCs w:val="22"/>
            <w:lang w:val="en-US" w:eastAsia="zh-CN" w:bidi="ar"/>
            <w14:textFill>
              <w14:solidFill>
                <w14:schemeClr w14:val="tx1"/>
              </w14:solidFill>
            </w14:textFill>
          </w:rPr>
          <w:t>, a</w:t>
        </w:r>
      </w:ins>
      <w:ins w:id="1679" w:author="Li Peipei" w:date="2023-08-11T11:19:44Z">
        <w:r>
          <w:rPr>
            <w:rFonts w:hint="eastAsia" w:cstheme="minorBidi"/>
            <w:color w:val="000000" w:themeColor="text1"/>
            <w:kern w:val="0"/>
            <w:sz w:val="22"/>
            <w:szCs w:val="22"/>
            <w:lang w:val="en-US" w:eastAsia="zh-CN" w:bidi="ar"/>
            <w14:textFill>
              <w14:solidFill>
                <w14:schemeClr w14:val="tx1"/>
              </w14:solidFill>
            </w14:textFill>
          </w:rPr>
          <w:t>s sho</w:t>
        </w:r>
      </w:ins>
      <w:ins w:id="1680" w:author="Li Peipei" w:date="2023-08-11T11:19:45Z">
        <w:r>
          <w:rPr>
            <w:rFonts w:hint="eastAsia" w:cstheme="minorBidi"/>
            <w:color w:val="000000" w:themeColor="text1"/>
            <w:kern w:val="0"/>
            <w:sz w:val="22"/>
            <w:szCs w:val="22"/>
            <w:lang w:val="en-US" w:eastAsia="zh-CN" w:bidi="ar"/>
            <w14:textFill>
              <w14:solidFill>
                <w14:schemeClr w14:val="tx1"/>
              </w14:solidFill>
            </w14:textFill>
          </w:rPr>
          <w:t>w</w:t>
        </w:r>
      </w:ins>
      <w:ins w:id="1681" w:author="Li Peipei" w:date="2023-08-11T11:19:46Z">
        <w:r>
          <w:rPr>
            <w:rFonts w:hint="eastAsia" w:cstheme="minorBidi"/>
            <w:color w:val="000000" w:themeColor="text1"/>
            <w:kern w:val="0"/>
            <w:sz w:val="22"/>
            <w:szCs w:val="22"/>
            <w:lang w:val="en-US" w:eastAsia="zh-CN" w:bidi="ar"/>
            <w14:textFill>
              <w14:solidFill>
                <w14:schemeClr w14:val="tx1"/>
              </w14:solidFill>
            </w14:textFill>
          </w:rPr>
          <w:t>n in</w:t>
        </w:r>
      </w:ins>
      <w:ins w:id="1682" w:author="Li Peipei" w:date="2023-08-11T11:19:47Z">
        <w:r>
          <w:rPr>
            <w:rFonts w:hint="eastAsia" w:cstheme="minorBidi"/>
            <w:color w:val="000000" w:themeColor="text1"/>
            <w:kern w:val="0"/>
            <w:sz w:val="22"/>
            <w:szCs w:val="22"/>
            <w:lang w:val="en-US" w:eastAsia="zh-CN" w:bidi="ar"/>
            <w14:textFill>
              <w14:solidFill>
                <w14:schemeClr w14:val="tx1"/>
              </w14:solidFill>
            </w14:textFill>
          </w:rPr>
          <w:t xml:space="preserve"> </w:t>
        </w:r>
      </w:ins>
      <w:ins w:id="1683" w:author="Li Peipei" w:date="2023-08-11T11:19:49Z">
        <w:r>
          <w:rPr>
            <w:rFonts w:hint="eastAsia" w:cstheme="minorBidi"/>
            <w:color w:val="000000" w:themeColor="text1"/>
            <w:kern w:val="0"/>
            <w:sz w:val="22"/>
            <w:szCs w:val="22"/>
            <w:lang w:val="en-US" w:eastAsia="zh-CN" w:bidi="ar"/>
            <w14:textFill>
              <w14:solidFill>
                <w14:schemeClr w14:val="tx1"/>
              </w14:solidFill>
            </w14:textFill>
          </w:rPr>
          <w:t>e</w:t>
        </w:r>
      </w:ins>
      <w:ins w:id="1684" w:author="Li Peipei" w:date="2023-08-11T11:19:50Z">
        <w:r>
          <w:rPr>
            <w:rFonts w:hint="eastAsia" w:cstheme="minorBidi"/>
            <w:color w:val="000000" w:themeColor="text1"/>
            <w:kern w:val="0"/>
            <w:sz w:val="22"/>
            <w:szCs w:val="22"/>
            <w:lang w:val="en-US" w:eastAsia="zh-CN" w:bidi="ar"/>
            <w14:textFill>
              <w14:solidFill>
                <w14:schemeClr w14:val="tx1"/>
              </w14:solidFill>
            </w14:textFill>
          </w:rPr>
          <w:t>qua</w:t>
        </w:r>
      </w:ins>
      <w:ins w:id="1685" w:author="Li Peipei" w:date="2023-08-11T11:19:51Z">
        <w:r>
          <w:rPr>
            <w:rFonts w:hint="eastAsia" w:cstheme="minorBidi"/>
            <w:color w:val="000000" w:themeColor="text1"/>
            <w:kern w:val="0"/>
            <w:sz w:val="22"/>
            <w:szCs w:val="22"/>
            <w:lang w:val="en-US" w:eastAsia="zh-CN" w:bidi="ar"/>
            <w14:textFill>
              <w14:solidFill>
                <w14:schemeClr w14:val="tx1"/>
              </w14:solidFill>
            </w14:textFill>
          </w:rPr>
          <w:t xml:space="preserve">tion </w:t>
        </w:r>
      </w:ins>
      <w:ins w:id="1686" w:author="Li Peipei" w:date="2023-08-11T11:19:52Z">
        <w:r>
          <w:rPr>
            <w:rFonts w:hint="eastAsia" w:cstheme="minorBidi"/>
            <w:color w:val="000000" w:themeColor="text1"/>
            <w:kern w:val="0"/>
            <w:sz w:val="22"/>
            <w:szCs w:val="22"/>
            <w:lang w:val="en-US" w:eastAsia="zh-CN" w:bidi="ar"/>
            <w14:textFill>
              <w14:solidFill>
                <w14:schemeClr w14:val="tx1"/>
              </w14:solidFill>
            </w14:textFill>
          </w:rPr>
          <w:t>5</w:t>
        </w:r>
      </w:ins>
      <w:ins w:id="1687" w:author="Li Peipei" w:date="2023-08-11T11:19:53Z">
        <w:r>
          <w:rPr>
            <w:rFonts w:hint="eastAsia" w:cstheme="minorBidi"/>
            <w:color w:val="000000" w:themeColor="text1"/>
            <w:kern w:val="0"/>
            <w:sz w:val="22"/>
            <w:szCs w:val="22"/>
            <w:lang w:val="en-US" w:eastAsia="zh-CN" w:bidi="ar"/>
            <w14:textFill>
              <w14:solidFill>
                <w14:schemeClr w14:val="tx1"/>
              </w14:solidFill>
            </w14:textFill>
          </w:rPr>
          <w:t>.</w:t>
        </w:r>
      </w:ins>
    </w:p>
    <w:p w14:paraId="746323A7">
      <w:pPr>
        <w:pStyle w:val="3"/>
        <w:rPr>
          <w:ins w:id="1688" w:author="Li Peipei" w:date="2023-08-11T11:20:21Z"/>
          <w:rFonts w:hint="eastAsia" w:cstheme="minorBidi"/>
          <w:color w:val="000000" w:themeColor="text1"/>
          <w:kern w:val="0"/>
          <w:sz w:val="22"/>
          <w:szCs w:val="22"/>
          <w:lang w:val="en-US" w:eastAsia="zh-CN" w:bidi="ar"/>
          <w14:textFill>
            <w14:solidFill>
              <w14:schemeClr w14:val="tx1"/>
            </w14:solidFill>
          </w14:textFill>
        </w:rPr>
      </w:pPr>
      <w:ins w:id="1689" w:author="Li Peipei" w:date="2023-08-11T11:20:05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Luminous intensity can be derived from the spectral radiant intensity distribution by</w:t>
        </w:r>
      </w:ins>
      <w:ins w:id="1690" w:author="Li Peipei" w:date="2023-08-11T11:20:21Z">
        <w:r>
          <w:rPr>
            <w:rFonts w:hint="eastAsia" w:cstheme="minorBidi"/>
            <w:color w:val="000000" w:themeColor="text1"/>
            <w:kern w:val="0"/>
            <w:sz w:val="22"/>
            <w:szCs w:val="22"/>
            <w:lang w:val="en-US" w:eastAsia="zh-CN" w:bidi="ar"/>
            <w14:textFill>
              <w14:solidFill>
                <w14:schemeClr w14:val="tx1"/>
              </w14:solidFill>
            </w14:textFill>
          </w:rPr>
          <w:t>:</w:t>
        </w:r>
      </w:ins>
    </w:p>
    <w:p w14:paraId="7802C3AB">
      <w:pPr>
        <w:spacing w:before="361" w:beforeLines="100" w:afterLines="100" w:line="340" w:lineRule="exact"/>
        <w:ind w:firstLine="440" w:firstLineChars="200"/>
        <w:jc w:val="left"/>
        <w:rPr>
          <w:ins w:id="1691" w:author="Li Peipei" w:date="2023-08-11T11:20:26Z"/>
          <w:rFonts w:ascii="Times New Roman" w:hAnsi="Times New Roman" w:eastAsia="宋体" w:cs="Times New Roman"/>
          <w:kern w:val="0"/>
          <w:sz w:val="22"/>
        </w:rPr>
      </w:pPr>
      <m:oMathPara>
        <m:oMath>
          <m:sSub>
            <m:sSubPr>
              <m:ctrlPr>
                <w:ins w:id="1692" w:author="Li Peipei" w:date="2023-08-11T11:20:26Z">
                  <w:rPr>
                    <w:rFonts w:ascii="Cambria Math" w:hAnsi="Cambria Math" w:eastAsia="宋体" w:cs="Times New Roman"/>
                    <w:i/>
                    <w:iCs/>
                    <w:kern w:val="0"/>
                    <w:sz w:val="22"/>
                  </w:rPr>
                </w:ins>
              </m:ctrlPr>
            </m:sSubPr>
            <m:e>
              <w:ins w:id="1693" w:author="Li Peipei" w:date="2023-08-11T11:20:26Z">
                <m:r>
                  <m:rPr/>
                  <w:rPr>
                    <w:rFonts w:ascii="Cambria Math" w:hAnsi="Cambria Math" w:eastAsia="宋体" w:cs="Times New Roman"/>
                    <w:kern w:val="0"/>
                    <w:sz w:val="22"/>
                  </w:rPr>
                  <m:t>I</m:t>
                </m:r>
              </w:ins>
              <m:ctrlPr>
                <w:ins w:id="1694" w:author="Li Peipei" w:date="2023-08-11T11:20:26Z">
                  <w:rPr>
                    <w:rFonts w:ascii="Cambria Math" w:hAnsi="Cambria Math" w:eastAsia="宋体" w:cs="Times New Roman"/>
                    <w:i/>
                    <w:iCs/>
                    <w:kern w:val="0"/>
                    <w:sz w:val="22"/>
                  </w:rPr>
                </w:ins>
              </m:ctrlPr>
            </m:e>
            <m:sub>
              <w:ins w:id="1695" w:author="Li Peipei" w:date="2023-08-11T11:20:26Z">
                <m:r>
                  <m:rPr/>
                  <w:rPr>
                    <w:rFonts w:ascii="Cambria Math" w:hAnsi="Cambria Math" w:eastAsia="宋体" w:cs="Times New Roman"/>
                    <w:kern w:val="0"/>
                    <w:sz w:val="22"/>
                  </w:rPr>
                  <m:t>V</m:t>
                </m:r>
              </w:ins>
              <m:ctrlPr>
                <w:ins w:id="1696" w:author="Li Peipei" w:date="2023-08-11T11:20:26Z">
                  <w:rPr>
                    <w:rFonts w:ascii="Cambria Math" w:hAnsi="Cambria Math" w:eastAsia="宋体" w:cs="Times New Roman"/>
                    <w:i/>
                    <w:iCs/>
                    <w:kern w:val="0"/>
                    <w:sz w:val="22"/>
                  </w:rPr>
                </w:ins>
              </m:ctrlPr>
            </m:sub>
          </m:sSub>
          <w:ins w:id="1697" w:author="Li Peipei" w:date="2023-08-11T11:20:26Z">
            <m:r>
              <m:rPr>
                <m:sty m:val="p"/>
              </m:rPr>
              <w:rPr>
                <w:rFonts w:hint="eastAsia" w:ascii="Cambria Math" w:hAnsi="Cambria Math" w:eastAsia="宋体" w:cs="Times New Roman"/>
                <w:kern w:val="0"/>
                <w:sz w:val="22"/>
              </w:rPr>
              <m:t>=</m:t>
            </m:r>
          </w:ins>
          <m:sSub>
            <m:sSubPr>
              <m:ctrlPr>
                <w:ins w:id="1698" w:author="Li Peipei" w:date="2023-08-11T11:20:26Z">
                  <w:rPr>
                    <w:rFonts w:ascii="Cambria Math" w:hAnsi="Cambria Math" w:eastAsia="宋体" w:cs="Times New Roman"/>
                    <w:i/>
                    <w:kern w:val="0"/>
                    <w:sz w:val="22"/>
                    <w:lang w:eastAsia="en-US"/>
                  </w:rPr>
                </w:ins>
              </m:ctrlPr>
            </m:sSubPr>
            <m:e>
              <w:ins w:id="1699" w:author="Li Peipei" w:date="2023-08-11T11:20:26Z">
                <m:r>
                  <m:rPr/>
                  <w:rPr>
                    <w:rFonts w:ascii="Cambria Math" w:hAnsi="Cambria Math" w:eastAsia="宋体" w:cs="Times New Roman"/>
                    <w:kern w:val="0"/>
                    <w:sz w:val="22"/>
                  </w:rPr>
                  <m:t>K</m:t>
                </m:r>
              </w:ins>
              <m:ctrlPr>
                <w:ins w:id="1700" w:author="Li Peipei" w:date="2023-08-11T11:20:26Z">
                  <w:rPr>
                    <w:rFonts w:ascii="Cambria Math" w:hAnsi="Cambria Math" w:eastAsia="宋体" w:cs="Times New Roman"/>
                    <w:i/>
                    <w:kern w:val="0"/>
                    <w:sz w:val="22"/>
                    <w:lang w:eastAsia="en-US"/>
                  </w:rPr>
                </w:ins>
              </m:ctrlPr>
            </m:e>
            <m:sub>
              <w:ins w:id="1701" w:author="Li Peipei" w:date="2023-08-11T11:20:26Z">
                <m:r>
                  <m:rPr/>
                  <w:rPr>
                    <w:rFonts w:ascii="Cambria Math" w:hAnsi="Cambria Math" w:eastAsia="宋体" w:cs="Times New Roman"/>
                    <w:kern w:val="0"/>
                    <w:sz w:val="22"/>
                  </w:rPr>
                  <m:t>m</m:t>
                </m:r>
              </w:ins>
              <m:ctrlPr>
                <w:ins w:id="1702" w:author="Li Peipei" w:date="2023-08-11T11:20:26Z">
                  <w:rPr>
                    <w:rFonts w:ascii="Cambria Math" w:hAnsi="Cambria Math" w:eastAsia="宋体" w:cs="Times New Roman"/>
                    <w:i/>
                    <w:kern w:val="0"/>
                    <w:sz w:val="22"/>
                    <w:lang w:eastAsia="en-US"/>
                  </w:rPr>
                </w:ins>
              </m:ctrlPr>
            </m:sub>
          </m:sSub>
          <m:nary>
            <m:naryPr>
              <m:limLoc m:val="undOvr"/>
              <m:ctrlPr>
                <w:ins w:id="1703" w:author="Li Peipei" w:date="2023-08-11T11:20:26Z">
                  <w:rPr>
                    <w:rFonts w:ascii="Cambria Math" w:hAnsi="Cambria Math" w:eastAsia="宋体" w:cs="Times New Roman"/>
                    <w:i/>
                    <w:kern w:val="0"/>
                    <w:sz w:val="22"/>
                    <w:lang w:eastAsia="en-US"/>
                  </w:rPr>
                </w:ins>
              </m:ctrlPr>
            </m:naryPr>
            <m:sub>
              <w:ins w:id="1704" w:author="Li Peipei" w:date="2023-08-11T11:20:26Z">
                <m:r>
                  <m:rPr/>
                  <w:rPr>
                    <w:rFonts w:ascii="Cambria Math" w:hAnsi="Cambria Math" w:eastAsia="宋体" w:cs="Times New Roman"/>
                    <w:kern w:val="0"/>
                    <w:sz w:val="22"/>
                  </w:rPr>
                  <m:t>0</m:t>
                </m:r>
              </w:ins>
              <m:ctrlPr>
                <w:ins w:id="1705" w:author="Li Peipei" w:date="2023-08-11T11:20:26Z">
                  <w:rPr>
                    <w:rFonts w:ascii="Cambria Math" w:hAnsi="Cambria Math" w:eastAsia="宋体" w:cs="Times New Roman"/>
                    <w:i/>
                    <w:kern w:val="0"/>
                    <w:sz w:val="22"/>
                    <w:lang w:eastAsia="en-US"/>
                  </w:rPr>
                </w:ins>
              </m:ctrlPr>
            </m:sub>
            <m:sup>
              <w:ins w:id="1706" w:author="Li Peipei" w:date="2023-08-11T11:20:26Z">
                <m:r>
                  <m:rPr/>
                  <w:rPr>
                    <w:rFonts w:hint="eastAsia" w:ascii="Cambria Math" w:hAnsi="Cambria Math" w:eastAsia="宋体" w:cs="微软雅黑"/>
                    <w:kern w:val="0"/>
                    <w:sz w:val="22"/>
                    <w:lang w:eastAsia="en-US"/>
                  </w:rPr>
                  <m:t>∞</m:t>
                </m:r>
              </w:ins>
              <m:ctrlPr>
                <w:ins w:id="1707" w:author="Li Peipei" w:date="2023-08-11T11:20:26Z">
                  <w:rPr>
                    <w:rFonts w:ascii="Cambria Math" w:hAnsi="Cambria Math" w:eastAsia="宋体" w:cs="Times New Roman"/>
                    <w:i/>
                    <w:kern w:val="0"/>
                    <w:sz w:val="22"/>
                    <w:lang w:eastAsia="en-US"/>
                  </w:rPr>
                </w:ins>
              </m:ctrlPr>
            </m:sup>
            <m:e>
              <m:sSub>
                <m:sSubPr>
                  <m:ctrlPr>
                    <w:ins w:id="1708" w:author="Li Peipei" w:date="2023-08-11T11:20:26Z">
                      <w:rPr>
                        <w:rFonts w:ascii="Cambria Math" w:hAnsi="Cambria Math" w:eastAsia="宋体" w:cs="Times New Roman"/>
                        <w:kern w:val="0"/>
                        <w:sz w:val="22"/>
                      </w:rPr>
                    </w:ins>
                  </m:ctrlPr>
                </m:sSubPr>
                <m:e>
                  <w:ins w:id="1709" w:author="Li Peipei" w:date="2023-08-11T11:20:26Z">
                    <m:r>
                      <m:rPr/>
                      <w:rPr>
                        <w:rFonts w:ascii="Cambria Math" w:hAnsi="Cambria Math" w:eastAsia="宋体" w:cs="Times New Roman"/>
                        <w:kern w:val="0"/>
                        <w:sz w:val="22"/>
                      </w:rPr>
                      <m:t>I</m:t>
                    </m:r>
                  </w:ins>
                  <m:ctrlPr>
                    <w:ins w:id="1710" w:author="Li Peipei" w:date="2023-08-11T11:20:26Z">
                      <w:rPr>
                        <w:rFonts w:ascii="Cambria Math" w:hAnsi="Cambria Math" w:eastAsia="宋体" w:cs="Times New Roman"/>
                        <w:kern w:val="0"/>
                        <w:sz w:val="22"/>
                      </w:rPr>
                    </w:ins>
                  </m:ctrlPr>
                </m:e>
                <m:sub>
                  <w:ins w:id="1711" w:author="Li Peipei" w:date="2023-08-11T11:20:26Z">
                    <m:r>
                      <m:rPr>
                        <m:sty m:val="p"/>
                      </m:rPr>
                      <w:rPr>
                        <w:rFonts w:ascii="Cambria Math" w:hAnsi="Cambria Math" w:eastAsia="宋体" w:cs="Times New Roman"/>
                        <w:kern w:val="0"/>
                        <w:sz w:val="22"/>
                      </w:rPr>
                      <m:t>e,</m:t>
                    </m:r>
                  </w:ins>
                  <w:ins w:id="1712" w:author="Li Peipei" w:date="2023-08-11T11:20:26Z">
                    <m:r>
                      <m:rPr/>
                      <w:rPr>
                        <w:rFonts w:ascii="Cambria Math" w:hAnsi="Cambria Math" w:eastAsia="宋体" w:cs="Times New Roman"/>
                        <w:kern w:val="0"/>
                        <w:sz w:val="22"/>
                      </w:rPr>
                      <m:t>λ</m:t>
                    </m:r>
                  </w:ins>
                  <m:ctrlPr>
                    <w:ins w:id="1713" w:author="Li Peipei" w:date="2023-08-11T11:20:26Z">
                      <w:rPr>
                        <w:rFonts w:ascii="Cambria Math" w:hAnsi="Cambria Math" w:eastAsia="宋体" w:cs="Times New Roman"/>
                        <w:kern w:val="0"/>
                        <w:sz w:val="22"/>
                      </w:rPr>
                    </w:ins>
                  </m:ctrlPr>
                </m:sub>
              </m:sSub>
              <w:ins w:id="1714" w:author="Li Peipei" w:date="2023-08-11T11:20:26Z">
                <m:r>
                  <m:rPr/>
                  <w:rPr>
                    <w:rFonts w:ascii="Cambria Math" w:hAnsi="Cambria Math" w:eastAsia="宋体" w:cs="Times New Roman"/>
                    <w:kern w:val="0"/>
                    <w:sz w:val="22"/>
                  </w:rPr>
                  <m:t>(</m:t>
                </m:r>
              </w:ins>
              <w:ins w:id="1715" w:author="Li Peipei" w:date="2023-08-11T11:20:26Z">
                <m:r>
                  <m:rPr/>
                  <w:rPr>
                    <w:rFonts w:ascii="Cambria Math" w:hAnsi="Cambria Math" w:eastAsia="宋体" w:cs="Times New Roman"/>
                    <w:kern w:val="0"/>
                    <w:sz w:val="22"/>
                    <w:lang w:eastAsia="en-US"/>
                  </w:rPr>
                  <m:t>λ</m:t>
                </m:r>
              </w:ins>
              <w:ins w:id="1716" w:author="Li Peipei" w:date="2023-08-11T11:20:26Z">
                <m:r>
                  <m:rPr/>
                  <w:rPr>
                    <w:rFonts w:ascii="Cambria Math" w:hAnsi="Cambria Math" w:eastAsia="宋体" w:cs="Times New Roman"/>
                    <w:kern w:val="0"/>
                    <w:sz w:val="22"/>
                  </w:rPr>
                  <m:t>)</m:t>
                </m:r>
              </w:ins>
              <m:ctrlPr>
                <w:ins w:id="1717" w:author="Li Peipei" w:date="2023-08-11T11:20:26Z">
                  <w:rPr>
                    <w:rFonts w:ascii="Cambria Math" w:hAnsi="Cambria Math" w:eastAsia="宋体" w:cs="Times New Roman"/>
                    <w:i/>
                    <w:kern w:val="0"/>
                    <w:sz w:val="22"/>
                    <w:lang w:eastAsia="en-US"/>
                  </w:rPr>
                </w:ins>
              </m:ctrlPr>
            </m:e>
          </m:nary>
          <w:ins w:id="1718" w:author="Li Peipei" w:date="2023-08-11T11:20:26Z">
            <m:r>
              <m:rPr/>
              <w:rPr>
                <w:rFonts w:ascii="Cambria Math" w:hAnsi="Cambria Math" w:eastAsia="宋体" w:cs="Times New Roman"/>
                <w:kern w:val="0"/>
                <w:sz w:val="22"/>
              </w:rPr>
              <m:t>V</m:t>
            </m:r>
          </w:ins>
          <w:bookmarkStart w:id="144" w:name="OLE_LINK100"/>
          <w:ins w:id="1718" w:author="Li Peipei" w:date="2023-08-11T11:20:26Z">
            <m:r>
              <m:rPr/>
              <w:rPr>
                <w:rFonts w:ascii="Cambria Math" w:hAnsi="Cambria Math" w:eastAsia="宋体" w:cs="Times New Roman"/>
                <w:kern w:val="0"/>
                <w:sz w:val="22"/>
              </w:rPr>
              <m:t>(</m:t>
            </m:r>
          </w:ins>
          <w:ins w:id="1719" w:author="Li Peipei" w:date="2023-08-11T11:20:26Z">
            <m:r>
              <m:rPr/>
              <w:rPr>
                <w:rFonts w:ascii="Cambria Math" w:hAnsi="Cambria Math" w:eastAsia="宋体" w:cs="Times New Roman"/>
                <w:kern w:val="0"/>
                <w:sz w:val="22"/>
                <w:lang w:eastAsia="en-US"/>
              </w:rPr>
              <m:t>λ</m:t>
            </m:r>
          </w:ins>
          <w:ins w:id="1720" w:author="Li Peipei" w:date="2023-08-11T11:20:26Z">
            <m:r>
              <m:rPr/>
              <w:rPr>
                <w:rFonts w:ascii="Cambria Math" w:hAnsi="Cambria Math" w:eastAsia="宋体" w:cs="Times New Roman"/>
                <w:kern w:val="0"/>
                <w:sz w:val="22"/>
              </w:rPr>
              <m:t>)</m:t>
            </m:r>
          </w:ins>
          <w:bookmarkEnd w:id="144"/>
          <w:ins w:id="1721" w:author="Li Peipei" w:date="2023-08-11T11:20:26Z">
            <m:r>
              <m:rPr>
                <m:sty m:val="p"/>
              </m:rPr>
              <w:rPr>
                <w:rFonts w:hint="eastAsia" w:ascii="Cambria Math" w:hAnsi="Cambria Math" w:eastAsia="宋体" w:cs="Times New Roman"/>
                <w:kern w:val="0"/>
                <w:sz w:val="22"/>
              </w:rPr>
              <m:t>d</m:t>
            </m:r>
          </w:ins>
          <w:ins w:id="1722" w:author="Li Peipei" w:date="2023-08-11T11:20:26Z">
            <m:r>
              <m:rPr/>
              <w:rPr>
                <w:rFonts w:ascii="Cambria Math" w:hAnsi="Cambria Math" w:eastAsia="宋体" w:cs="Times New Roman"/>
                <w:kern w:val="0"/>
                <w:sz w:val="22"/>
                <w:lang w:eastAsia="en-US"/>
              </w:rPr>
              <m:t>λ</m:t>
            </m:r>
          </w:ins>
        </m:oMath>
      </m:oMathPara>
    </w:p>
    <w:p w14:paraId="0462DA60">
      <w:pPr>
        <w:pStyle w:val="186"/>
        <w:numPr>
          <w:ilvl w:val="0"/>
          <w:numId w:val="14"/>
        </w:numPr>
        <w:ind w:left="1418" w:hanging="1418"/>
        <w:jc w:val="center"/>
        <w:rPr>
          <w:ins w:id="1723" w:author="Li Peipei" w:date="2023-08-11T11:20:35Z"/>
          <w:b/>
          <w:bCs w:val="0"/>
        </w:rPr>
      </w:pPr>
      <w:ins w:id="1724" w:author="Li Peipei" w:date="2023-08-11T11:20:54Z">
        <w:bookmarkStart w:id="145" w:name="_Toc23932"/>
        <w:r>
          <w:rPr>
            <w:rFonts w:hint="eastAsia" w:eastAsiaTheme="minorHAnsi" w:cstheme="minorBidi"/>
            <w:color w:val="000000" w:themeColor="text1"/>
            <w:kern w:val="0"/>
            <w:sz w:val="22"/>
            <w:szCs w:val="22"/>
            <w:lang w:val="en-US" w:eastAsia="zh-CN" w:bidi="ar"/>
            <w14:textFill>
              <w14:solidFill>
                <w14:schemeClr w14:val="tx1"/>
              </w14:solidFill>
            </w14:textFill>
          </w:rPr>
          <w:t>D</w:t>
        </w:r>
      </w:ins>
      <w:ins w:id="1725" w:author="Li Peipei" w:date="2023-08-11T11:20:55Z">
        <w:r>
          <w:rPr>
            <w:rFonts w:hint="eastAsia" w:eastAsiaTheme="minorHAnsi" w:cstheme="minorBidi"/>
            <w:color w:val="000000" w:themeColor="text1"/>
            <w:kern w:val="0"/>
            <w:sz w:val="22"/>
            <w:szCs w:val="22"/>
            <w:lang w:val="en-US" w:eastAsia="zh-CN" w:bidi="ar"/>
            <w14:textFill>
              <w14:solidFill>
                <w14:schemeClr w14:val="tx1"/>
              </w14:solidFill>
            </w14:textFill>
          </w:rPr>
          <w:t>eri</w:t>
        </w:r>
      </w:ins>
      <w:ins w:id="1726" w:author="Li Peipei" w:date="2023-08-11T11:20:56Z">
        <w:r>
          <w:rPr>
            <w:rFonts w:hint="eastAsia" w:eastAsiaTheme="minorHAnsi" w:cstheme="minorBidi"/>
            <w:color w:val="000000" w:themeColor="text1"/>
            <w:kern w:val="0"/>
            <w:sz w:val="22"/>
            <w:szCs w:val="22"/>
            <w:lang w:val="en-US" w:eastAsia="zh-CN" w:bidi="ar"/>
            <w14:textFill>
              <w14:solidFill>
                <w14:schemeClr w14:val="tx1"/>
              </w14:solidFill>
            </w14:textFill>
          </w:rPr>
          <w:t xml:space="preserve">vation </w:t>
        </w:r>
      </w:ins>
      <w:ins w:id="1727" w:author="Li Peipei" w:date="2023-08-11T11:20:58Z">
        <w:r>
          <w:rPr>
            <w:rFonts w:hint="eastAsia" w:eastAsiaTheme="minorHAnsi" w:cstheme="minorBidi"/>
            <w:color w:val="000000" w:themeColor="text1"/>
            <w:kern w:val="0"/>
            <w:sz w:val="22"/>
            <w:szCs w:val="22"/>
            <w:lang w:val="en-US" w:eastAsia="zh-CN" w:bidi="ar"/>
            <w14:textFill>
              <w14:solidFill>
                <w14:schemeClr w14:val="tx1"/>
              </w14:solidFill>
            </w14:textFill>
          </w:rPr>
          <w:t xml:space="preserve">of </w:t>
        </w:r>
      </w:ins>
      <w:ins w:id="1728" w:author="Li Peipei" w:date="2023-08-11T11:21:01Z">
        <w:r>
          <w:rPr>
            <w:rFonts w:hint="eastAsia" w:eastAsiaTheme="minorHAnsi" w:cstheme="minorBidi"/>
            <w:color w:val="000000" w:themeColor="text1"/>
            <w:kern w:val="0"/>
            <w:sz w:val="22"/>
            <w:szCs w:val="22"/>
            <w:lang w:val="en-US" w:eastAsia="zh-CN" w:bidi="ar"/>
            <w14:textFill>
              <w14:solidFill>
                <w14:schemeClr w14:val="tx1"/>
              </w14:solidFill>
            </w14:textFill>
          </w:rPr>
          <w:t>l</w:t>
        </w:r>
      </w:ins>
      <w:ins w:id="1729" w:author="Li Peipei" w:date="2023-08-11T11:20:35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uminous</w:t>
        </w:r>
      </w:ins>
      <w:ins w:id="1730" w:author="Li Peipei" w:date="2023-08-11T11:20:35Z">
        <w:r>
          <w:rPr>
            <w:rFonts w:hint="eastAsia" w:eastAsiaTheme="minorHAnsi" w:cstheme="minorBidi"/>
            <w:color w:val="000000" w:themeColor="text1"/>
            <w:kern w:val="0"/>
            <w:sz w:val="22"/>
            <w:szCs w:val="22"/>
            <w:lang w:val="en-US" w:eastAsia="zh-CN" w:bidi="ar"/>
            <w14:textFill>
              <w14:solidFill>
                <w14:schemeClr w14:val="tx1"/>
              </w14:solidFill>
            </w14:textFill>
          </w:rPr>
          <w:t xml:space="preserve"> intensity</w:t>
        </w:r>
      </w:ins>
      <w:ins w:id="1731" w:author="Li Peipei" w:date="2023-08-11T11:21:02Z">
        <w:r>
          <w:rPr>
            <w:rFonts w:hint="eastAsia" w:eastAsiaTheme="minorHAnsi" w:cstheme="minorBidi"/>
            <w:color w:val="000000" w:themeColor="text1"/>
            <w:kern w:val="0"/>
            <w:sz w:val="22"/>
            <w:szCs w:val="22"/>
            <w:lang w:val="en-US" w:eastAsia="zh-CN" w:bidi="ar"/>
            <w14:textFill>
              <w14:solidFill>
                <w14:schemeClr w14:val="tx1"/>
              </w14:solidFill>
            </w14:textFill>
          </w:rPr>
          <w:t xml:space="preserve"> f</w:t>
        </w:r>
      </w:ins>
      <w:ins w:id="1732" w:author="Li Peipei" w:date="2023-08-11T11:21:03Z">
        <w:r>
          <w:rPr>
            <w:rFonts w:hint="eastAsia" w:eastAsiaTheme="minorHAnsi" w:cstheme="minorBidi"/>
            <w:color w:val="000000" w:themeColor="text1"/>
            <w:kern w:val="0"/>
            <w:sz w:val="22"/>
            <w:szCs w:val="22"/>
            <w:lang w:val="en-US" w:eastAsia="zh-CN" w:bidi="ar"/>
            <w14:textFill>
              <w14:solidFill>
                <w14:schemeClr w14:val="tx1"/>
              </w14:solidFill>
            </w14:textFill>
          </w:rPr>
          <w:t xml:space="preserve">rom </w:t>
        </w:r>
      </w:ins>
      <w:ins w:id="1733" w:author="Li Peipei" w:date="2023-08-11T11:21:04Z">
        <w:r>
          <w:rPr>
            <w:rFonts w:hint="eastAsia" w:eastAsiaTheme="minorHAnsi" w:cstheme="minorBidi"/>
            <w:color w:val="000000" w:themeColor="text1"/>
            <w:kern w:val="0"/>
            <w:sz w:val="22"/>
            <w:szCs w:val="22"/>
            <w:lang w:val="en-US" w:eastAsia="zh-CN" w:bidi="ar"/>
            <w14:textFill>
              <w14:solidFill>
                <w14:schemeClr w14:val="tx1"/>
              </w14:solidFill>
            </w14:textFill>
          </w:rPr>
          <w:t>spe</w:t>
        </w:r>
      </w:ins>
      <w:ins w:id="1734" w:author="Li Peipei" w:date="2023-08-11T11:21:05Z">
        <w:r>
          <w:rPr>
            <w:rFonts w:hint="eastAsia" w:eastAsiaTheme="minorHAnsi" w:cstheme="minorBidi"/>
            <w:color w:val="000000" w:themeColor="text1"/>
            <w:kern w:val="0"/>
            <w:sz w:val="22"/>
            <w:szCs w:val="22"/>
            <w:lang w:val="en-US" w:eastAsia="zh-CN" w:bidi="ar"/>
            <w14:textFill>
              <w14:solidFill>
                <w14:schemeClr w14:val="tx1"/>
              </w14:solidFill>
            </w14:textFill>
          </w:rPr>
          <w:t>ctral</w:t>
        </w:r>
      </w:ins>
      <w:ins w:id="1735" w:author="Li Peipei" w:date="2023-08-11T11:21:10Z">
        <w:r>
          <w:rPr>
            <w:rFonts w:hint="eastAsia" w:eastAsiaTheme="minorHAnsi" w:cstheme="minorBidi"/>
            <w:color w:val="000000" w:themeColor="text1"/>
            <w:kern w:val="0"/>
            <w:sz w:val="22"/>
            <w:szCs w:val="22"/>
            <w:lang w:val="en-US" w:eastAsia="zh-CN" w:bidi="ar"/>
            <w14:textFill>
              <w14:solidFill>
                <w14:schemeClr w14:val="tx1"/>
              </w14:solidFill>
            </w14:textFill>
          </w:rPr>
          <w:t xml:space="preserve"> </w:t>
        </w:r>
      </w:ins>
      <w:ins w:id="1736" w:author="Li Peipei" w:date="2023-08-11T11:21:13Z">
        <w:r>
          <w:rPr>
            <w:rFonts w:hint="eastAsia" w:eastAsiaTheme="minorHAnsi" w:cstheme="minorBidi"/>
            <w:color w:val="000000" w:themeColor="text1"/>
            <w:kern w:val="0"/>
            <w:sz w:val="22"/>
            <w:szCs w:val="22"/>
            <w:lang w:val="en-US" w:eastAsia="zh-CN" w:bidi="ar"/>
            <w14:textFill>
              <w14:solidFill>
                <w14:schemeClr w14:val="tx1"/>
              </w14:solidFill>
            </w14:textFill>
          </w:rPr>
          <w:t>radian</w:t>
        </w:r>
      </w:ins>
      <w:ins w:id="1737" w:author="Li Peipei" w:date="2023-08-11T11:21:14Z">
        <w:r>
          <w:rPr>
            <w:rFonts w:hint="eastAsia" w:eastAsiaTheme="minorHAnsi" w:cstheme="minorBidi"/>
            <w:color w:val="000000" w:themeColor="text1"/>
            <w:kern w:val="0"/>
            <w:sz w:val="22"/>
            <w:szCs w:val="22"/>
            <w:lang w:val="en-US" w:eastAsia="zh-CN" w:bidi="ar"/>
            <w14:textFill>
              <w14:solidFill>
                <w14:schemeClr w14:val="tx1"/>
              </w14:solidFill>
            </w14:textFill>
          </w:rPr>
          <w:t xml:space="preserve">t </w:t>
        </w:r>
      </w:ins>
      <w:ins w:id="1738" w:author="Li Peipei" w:date="2023-08-11T11:21:18Z">
        <w:r>
          <w:rPr>
            <w:rFonts w:hint="eastAsia" w:eastAsiaTheme="minorHAnsi" w:cstheme="minorBidi"/>
            <w:color w:val="000000" w:themeColor="text1"/>
            <w:kern w:val="0"/>
            <w:sz w:val="22"/>
            <w:szCs w:val="22"/>
            <w:lang w:val="en-US" w:eastAsia="zh-CN" w:bidi="ar"/>
            <w14:textFill>
              <w14:solidFill>
                <w14:schemeClr w14:val="tx1"/>
              </w14:solidFill>
            </w14:textFill>
          </w:rPr>
          <w:t>inten</w:t>
        </w:r>
      </w:ins>
      <w:ins w:id="1739" w:author="Li Peipei" w:date="2023-08-11T11:21:19Z">
        <w:r>
          <w:rPr>
            <w:rFonts w:hint="eastAsia" w:eastAsiaTheme="minorHAnsi" w:cstheme="minorBidi"/>
            <w:color w:val="000000" w:themeColor="text1"/>
            <w:kern w:val="0"/>
            <w:sz w:val="22"/>
            <w:szCs w:val="22"/>
            <w:lang w:val="en-US" w:eastAsia="zh-CN" w:bidi="ar"/>
            <w14:textFill>
              <w14:solidFill>
                <w14:schemeClr w14:val="tx1"/>
              </w14:solidFill>
            </w14:textFill>
          </w:rPr>
          <w:t>sity</w:t>
        </w:r>
      </w:ins>
      <w:ins w:id="1740" w:author="Li Peipei" w:date="2023-08-11T11:21:21Z">
        <w:r>
          <w:rPr>
            <w:rFonts w:hint="eastAsia" w:eastAsiaTheme="minorHAnsi" w:cstheme="minorBidi"/>
            <w:color w:val="000000" w:themeColor="text1"/>
            <w:kern w:val="0"/>
            <w:sz w:val="22"/>
            <w:szCs w:val="22"/>
            <w:lang w:val="en-US" w:eastAsia="zh-CN" w:bidi="ar"/>
            <w14:textFill>
              <w14:solidFill>
                <w14:schemeClr w14:val="tx1"/>
              </w14:solidFill>
            </w14:textFill>
          </w:rPr>
          <w:t xml:space="preserve"> dist</w:t>
        </w:r>
      </w:ins>
      <w:ins w:id="1741" w:author="Li Peipei" w:date="2023-08-11T11:21:22Z">
        <w:r>
          <w:rPr>
            <w:rFonts w:hint="eastAsia" w:eastAsiaTheme="minorHAnsi" w:cstheme="minorBidi"/>
            <w:color w:val="000000" w:themeColor="text1"/>
            <w:kern w:val="0"/>
            <w:sz w:val="22"/>
            <w:szCs w:val="22"/>
            <w:lang w:val="en-US" w:eastAsia="zh-CN" w:bidi="ar"/>
            <w14:textFill>
              <w14:solidFill>
                <w14:schemeClr w14:val="tx1"/>
              </w14:solidFill>
            </w14:textFill>
          </w:rPr>
          <w:t>ri</w:t>
        </w:r>
      </w:ins>
      <w:ins w:id="1742" w:author="Li Peipei" w:date="2023-08-11T11:21:23Z">
        <w:r>
          <w:rPr>
            <w:rFonts w:hint="eastAsia" w:eastAsiaTheme="minorHAnsi" w:cstheme="minorBidi"/>
            <w:color w:val="000000" w:themeColor="text1"/>
            <w:kern w:val="0"/>
            <w:sz w:val="22"/>
            <w:szCs w:val="22"/>
            <w:lang w:val="en-US" w:eastAsia="zh-CN" w:bidi="ar"/>
            <w14:textFill>
              <w14:solidFill>
                <w14:schemeClr w14:val="tx1"/>
              </w14:solidFill>
            </w14:textFill>
          </w:rPr>
          <w:t>bution</w:t>
        </w:r>
        <w:bookmarkEnd w:id="145"/>
      </w:ins>
    </w:p>
    <w:p w14:paraId="719B3986">
      <w:pPr>
        <w:pStyle w:val="3"/>
        <w:rPr>
          <w:ins w:id="1743" w:author="Li Peipei" w:date="2023-08-11T11:21:36Z"/>
          <w:rFonts w:hint="default"/>
          <w:color w:val="000000" w:themeColor="text1"/>
          <w:lang w:val="en-US" w:eastAsia="zh-CN" w:bidi="ar"/>
          <w14:textFill>
            <w14:solidFill>
              <w14:schemeClr w14:val="tx1"/>
            </w14:solidFill>
          </w14:textFill>
        </w:rPr>
      </w:pPr>
      <w:ins w:id="1744" w:author="Li Peipei" w:date="2023-08-11T11:21:3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Where</w:t>
        </w:r>
      </w:ins>
      <w:ins w:id="1745" w:author="Li Peipei" w:date="2023-08-11T11:22:46Z">
        <w:r>
          <w:rPr>
            <w:rFonts w:hint="eastAsia" w:cstheme="minorBidi"/>
            <w:color w:val="000000" w:themeColor="text1"/>
            <w:kern w:val="0"/>
            <w:sz w:val="22"/>
            <w:szCs w:val="22"/>
            <w:lang w:val="en-US" w:eastAsia="zh-CN" w:bidi="ar"/>
            <w14:textFill>
              <w14:solidFill>
                <w14:schemeClr w14:val="tx1"/>
              </w14:solidFill>
            </w14:textFill>
          </w:rPr>
          <w:t xml:space="preserve"> </w:t>
        </w:r>
      </w:ins>
      <m:oMath>
        <m:sSub>
          <m:sSubPr>
            <m:ctrlPr>
              <w:ins w:id="1746" w:author="Li Peipei" w:date="2023-08-11T11:21:51Z">
                <w:rPr>
                  <w:rFonts w:ascii="Cambria Math" w:hAnsi="Cambria Math" w:eastAsia="宋体" w:cs="Times New Roman"/>
                  <w:i/>
                  <w:kern w:val="0"/>
                  <w:sz w:val="22"/>
                  <w:szCs w:val="24"/>
                  <w:highlight w:val="none"/>
                  <w:lang w:val="en-GB" w:eastAsia="en-US"/>
                </w:rPr>
              </w:ins>
            </m:ctrlPr>
          </m:sSubPr>
          <m:e>
            <w:ins w:id="1747" w:author="Li Peipei" w:date="2023-08-11T11:21:51Z">
              <m:r>
                <m:rPr/>
                <w:rPr>
                  <w:rFonts w:ascii="Cambria Math" w:hAnsi="Cambria Math" w:eastAsia="宋体" w:cs="Times New Roman"/>
                  <w:kern w:val="0"/>
                  <w:sz w:val="22"/>
                  <w:szCs w:val="24"/>
                  <w:highlight w:val="none"/>
                  <w:lang w:val="en-GB"/>
                </w:rPr>
                <m:t>K</m:t>
              </m:r>
            </w:ins>
            <m:ctrlPr>
              <w:ins w:id="1748" w:author="Li Peipei" w:date="2023-08-11T11:21:51Z">
                <w:rPr>
                  <w:rFonts w:ascii="Cambria Math" w:hAnsi="Cambria Math" w:eastAsia="宋体" w:cs="Times New Roman"/>
                  <w:i/>
                  <w:kern w:val="0"/>
                  <w:sz w:val="22"/>
                  <w:szCs w:val="24"/>
                  <w:highlight w:val="none"/>
                  <w:lang w:val="en-GB" w:eastAsia="en-US"/>
                </w:rPr>
              </w:ins>
            </m:ctrlPr>
          </m:e>
          <m:sub>
            <w:ins w:id="1749" w:author="Li Peipei" w:date="2023-08-11T11:21:51Z">
              <m:r>
                <m:rPr/>
                <w:rPr>
                  <w:rFonts w:ascii="Cambria Math" w:hAnsi="Cambria Math" w:eastAsia="宋体" w:cs="Times New Roman"/>
                  <w:kern w:val="0"/>
                  <w:sz w:val="22"/>
                  <w:szCs w:val="24"/>
                  <w:highlight w:val="none"/>
                  <w:lang w:val="en-GB"/>
                </w:rPr>
                <m:t>m</m:t>
              </m:r>
            </w:ins>
            <m:ctrlPr>
              <w:ins w:id="1750" w:author="Li Peipei" w:date="2023-08-11T11:21:51Z">
                <w:rPr>
                  <w:rFonts w:ascii="Cambria Math" w:hAnsi="Cambria Math" w:eastAsia="宋体" w:cs="Times New Roman"/>
                  <w:i/>
                  <w:kern w:val="0"/>
                  <w:sz w:val="22"/>
                  <w:szCs w:val="24"/>
                  <w:highlight w:val="none"/>
                  <w:lang w:val="en-GB" w:eastAsia="en-US"/>
                </w:rPr>
              </w:ins>
            </m:ctrlPr>
          </m:sub>
        </m:sSub>
      </m:oMath>
      <w:ins w:id="1751" w:author="Li Peipei" w:date="2023-08-11T11:21:3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is maximum luminous efficacy, </w:t>
        </w:r>
      </w:ins>
      <m:oMath>
        <m:sSub>
          <m:sSubPr>
            <m:ctrlPr>
              <w:ins w:id="1752" w:author="Li Peipei" w:date="2023-08-11T11:21:59Z">
                <w:rPr>
                  <w:rFonts w:ascii="Cambria Math" w:hAnsi="Cambria Math" w:eastAsia="宋体" w:cs="Times New Roman"/>
                  <w:kern w:val="0"/>
                  <w:sz w:val="22"/>
                  <w:szCs w:val="24"/>
                  <w:highlight w:val="none"/>
                  <w:lang w:val="en-GB" w:eastAsia="en-US"/>
                </w:rPr>
              </w:ins>
            </m:ctrlPr>
          </m:sSubPr>
          <m:e>
            <w:ins w:id="1753" w:author="Li Peipei" w:date="2023-08-11T11:21:59Z">
              <m:r>
                <m:rPr>
                  <m:sty m:val="p"/>
                </m:rPr>
                <w:rPr>
                  <w:rFonts w:ascii="Cambria Math" w:hAnsi="Cambria Math" w:eastAsia="宋体" w:cs="Times New Roman"/>
                  <w:kern w:val="0"/>
                  <w:sz w:val="22"/>
                  <w:szCs w:val="24"/>
                  <w:highlight w:val="none"/>
                </w:rPr>
                <m:t>I</m:t>
              </m:r>
            </w:ins>
            <m:ctrlPr>
              <w:ins w:id="1754" w:author="Li Peipei" w:date="2023-08-11T11:21:59Z">
                <w:rPr>
                  <w:rFonts w:ascii="Cambria Math" w:hAnsi="Cambria Math" w:eastAsia="宋体" w:cs="Times New Roman"/>
                  <w:kern w:val="0"/>
                  <w:sz w:val="22"/>
                  <w:szCs w:val="24"/>
                  <w:highlight w:val="none"/>
                  <w:lang w:val="en-GB" w:eastAsia="en-US"/>
                </w:rPr>
              </w:ins>
            </m:ctrlPr>
          </m:e>
          <m:sub>
            <w:ins w:id="1755" w:author="Li Peipei" w:date="2023-08-11T11:21:59Z">
              <m:r>
                <m:rPr>
                  <m:sty m:val="p"/>
                </m:rPr>
                <w:rPr>
                  <w:rFonts w:ascii="Cambria Math" w:hAnsi="Cambria Math" w:eastAsia="宋体" w:cs="Times New Roman"/>
                  <w:kern w:val="0"/>
                  <w:sz w:val="22"/>
                  <w:szCs w:val="24"/>
                  <w:highlight w:val="none"/>
                  <w:lang w:val="en-GB"/>
                </w:rPr>
                <m:t>e,</m:t>
              </m:r>
            </w:ins>
            <w:ins w:id="1756" w:author="Li Peipei" w:date="2023-08-11T11:21:59Z">
              <m:r>
                <m:rPr/>
                <w:rPr>
                  <w:rFonts w:ascii="Cambria Math" w:hAnsi="Cambria Math" w:eastAsia="宋体" w:cs="Times New Roman"/>
                  <w:kern w:val="0"/>
                  <w:sz w:val="22"/>
                  <w:szCs w:val="24"/>
                  <w:highlight w:val="none"/>
                  <w:lang w:val="en-GB"/>
                </w:rPr>
                <m:t>λ</m:t>
              </m:r>
            </w:ins>
            <m:ctrlPr>
              <w:ins w:id="1757" w:author="Li Peipei" w:date="2023-08-11T11:21:59Z">
                <w:rPr>
                  <w:rFonts w:ascii="Cambria Math" w:hAnsi="Cambria Math" w:eastAsia="宋体" w:cs="Times New Roman"/>
                  <w:kern w:val="0"/>
                  <w:sz w:val="22"/>
                  <w:szCs w:val="24"/>
                  <w:highlight w:val="none"/>
                  <w:lang w:val="en-GB" w:eastAsia="en-US"/>
                </w:rPr>
              </w:ins>
            </m:ctrlPr>
          </m:sub>
        </m:sSub>
        <w:ins w:id="1758" w:author="Li Peipei" w:date="2023-08-11T11:21:59Z">
          <m:r>
            <m:rPr/>
            <w:rPr>
              <w:rFonts w:ascii="Cambria Math" w:hAnsi="Cambria Math" w:eastAsia="宋体" w:cs="Times New Roman"/>
              <w:kern w:val="0"/>
              <w:sz w:val="22"/>
              <w:szCs w:val="24"/>
              <w:highlight w:val="none"/>
              <w:lang w:val="en-GB"/>
            </w:rPr>
            <m:t>(λ)</m:t>
          </m:r>
        </w:ins>
      </m:oMath>
      <w:ins w:id="1759" w:author="Li Peipei" w:date="2023-08-11T11:21:3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is the spectral radiant intensity at wavelength </w:t>
        </w:r>
      </w:ins>
      <w:ins w:id="1760" w:author="Li Peipei" w:date="2023-08-11T11:21:36Z">
        <w:r>
          <w:rPr>
            <w:rFonts w:hint="eastAsia"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λ</w:t>
        </w:r>
      </w:ins>
      <w:ins w:id="1761" w:author="Li Peipei" w:date="2023-08-11T11:21:3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and </w:t>
        </w:r>
      </w:ins>
      <w:ins w:id="1762" w:author="Li Peipei" w:date="2023-08-11T11:21:36Z">
        <w:r>
          <w:rPr>
            <w:rFonts w:hint="eastAsia"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V</w:t>
        </w:r>
      </w:ins>
      <w:ins w:id="1763" w:author="Li Peipei" w:date="2023-08-11T11:21:3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w:t>
        </w:r>
      </w:ins>
      <w:ins w:id="1764" w:author="Li Peipei" w:date="2023-08-11T11:21:36Z">
        <w:r>
          <w:rPr>
            <w:rFonts w:hint="eastAsia"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λ</w:t>
        </w:r>
      </w:ins>
      <w:ins w:id="1765" w:author="Li Peipei" w:date="2023-08-11T11:21:3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is spectral luminous efficiency</w:t>
        </w:r>
      </w:ins>
      <w:ins w:id="1766" w:author="Li Peipei" w:date="2023-08-11T11:22:17Z">
        <w:r>
          <w:rPr>
            <w:rFonts w:hint="eastAsia" w:cstheme="minorBidi"/>
            <w:color w:val="000000" w:themeColor="text1"/>
            <w:kern w:val="0"/>
            <w:sz w:val="22"/>
            <w:szCs w:val="22"/>
            <w:lang w:val="en-US" w:eastAsia="zh-CN" w:bidi="ar"/>
            <w14:textFill>
              <w14:solidFill>
                <w14:schemeClr w14:val="tx1"/>
              </w14:solidFill>
            </w14:textFill>
          </w:rPr>
          <w:t>.</w:t>
        </w:r>
      </w:ins>
    </w:p>
    <w:p w14:paraId="4B0BA317">
      <w:pPr>
        <w:pStyle w:val="3"/>
        <w:rPr>
          <w:ins w:id="1767" w:author="Li Peipei" w:date="2023-08-11T11:22:30Z"/>
          <w:rFonts w:hint="eastAsia"/>
          <w:color w:val="000000" w:themeColor="text1"/>
          <w:lang w:val="en-US" w:eastAsia="zh-CN" w:bidi="ar"/>
          <w14:textFill>
            <w14:solidFill>
              <w14:schemeClr w14:val="tx1"/>
            </w14:solidFill>
          </w14:textFill>
        </w:rPr>
      </w:pPr>
      <w:ins w:id="1768" w:author="Li Peipei" w:date="2023-08-11T11:22:30Z">
        <w:commentRangeStart w:id="14"/>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The corresponding radiometric quantity is "radiant intensity". The corresponding quantity for photons is "photon intensity"</w:t>
        </w:r>
      </w:ins>
      <w:ins w:id="1769" w:author="Li Peipei" w:date="2023-08-11T11:22:37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w:t>
        </w:r>
        <w:commentRangeEnd w:id="14"/>
      </w:ins>
      <w:r>
        <w:commentReference w:id="14"/>
      </w:r>
    </w:p>
    <w:p w14:paraId="6736D7AD">
      <w:pPr>
        <w:pStyle w:val="3"/>
        <w:rPr>
          <w:ins w:id="1770" w:author="Li Peipei" w:date="2023-08-11T11:22:59Z"/>
          <w:rFonts w:hint="eastAsia"/>
          <w:color w:val="000000" w:themeColor="text1"/>
          <w:lang w:val="en-US" w:eastAsia="zh-CN" w:bidi="ar"/>
          <w14:textFill>
            <w14:solidFill>
              <w14:schemeClr w14:val="tx1"/>
            </w14:solidFill>
          </w14:textFill>
        </w:rPr>
      </w:pPr>
      <w:ins w:id="1771" w:author="Li Peipei" w:date="2023-08-11T11:22:59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The luminous intensity is expressed in </w:t>
        </w:r>
      </w:ins>
      <w:ins w:id="1772" w:author="Li Peipei" w:date="2023-08-11T11:22:59Z">
        <w:r>
          <w:rPr>
            <w:rFonts w:hint="eastAsia" w:asciiTheme="minorHAnsi" w:hAnsiTheme="minorHAnsi" w:eastAsiaTheme="minorHAnsi" w:cstheme="minorBidi"/>
            <w:b/>
            <w:bCs/>
            <w:color w:val="000000" w:themeColor="text1"/>
            <w:kern w:val="0"/>
            <w:sz w:val="22"/>
            <w:szCs w:val="22"/>
            <w:lang w:val="en-US" w:eastAsia="zh-CN" w:bidi="ar"/>
            <w14:textFill>
              <w14:solidFill>
                <w14:schemeClr w14:val="tx1"/>
              </w14:solidFill>
            </w14:textFill>
          </w:rPr>
          <w:t>candela (cd = lm</w:t>
        </w:r>
      </w:ins>
      <w:ins w:id="1773" w:author="Li Peipei" w:date="2023-08-11T11:30:54Z">
        <w:bookmarkStart w:id="146" w:name="OLE_LINK41"/>
        <w:r>
          <w:rPr>
            <w:rFonts w:hint="eastAsia" w:cstheme="minorBidi"/>
            <w:b/>
            <w:bCs/>
            <w:color w:val="000000" w:themeColor="text1"/>
            <w:kern w:val="0"/>
            <w:sz w:val="22"/>
            <w:szCs w:val="22"/>
            <w:lang w:val="en-US" w:eastAsia="zh-CN" w:bidi="ar"/>
            <w14:textFill>
              <w14:solidFill>
                <w14:schemeClr w14:val="tx1"/>
              </w14:solidFill>
            </w14:textFill>
          </w:rPr>
          <w:t>·</w:t>
        </w:r>
        <w:bookmarkEnd w:id="146"/>
      </w:ins>
      <w:ins w:id="1774" w:author="Li Peipei" w:date="2023-08-11T11:22:59Z">
        <w:r>
          <w:rPr>
            <w:rFonts w:hint="eastAsia" w:asciiTheme="minorHAnsi" w:hAnsiTheme="minorHAnsi" w:eastAsiaTheme="minorHAnsi" w:cstheme="minorBidi"/>
            <w:b/>
            <w:bCs/>
            <w:color w:val="000000" w:themeColor="text1"/>
            <w:kern w:val="0"/>
            <w:sz w:val="22"/>
            <w:szCs w:val="22"/>
            <w:lang w:val="en-US" w:eastAsia="zh-CN" w:bidi="ar"/>
            <w14:textFill>
              <w14:solidFill>
                <w14:schemeClr w14:val="tx1"/>
              </w14:solidFill>
            </w14:textFill>
          </w:rPr>
          <w:t>sr</w:t>
        </w:r>
      </w:ins>
      <w:ins w:id="1775" w:author="Li Peipei" w:date="2023-08-11T11:22:59Z">
        <w:r>
          <w:rPr>
            <w:rFonts w:hint="eastAsia" w:asciiTheme="minorHAnsi" w:hAnsiTheme="minorHAnsi" w:eastAsiaTheme="minorHAnsi" w:cstheme="minorBidi"/>
            <w:b/>
            <w:bCs/>
            <w:color w:val="000000" w:themeColor="text1"/>
            <w:kern w:val="0"/>
            <w:sz w:val="22"/>
            <w:szCs w:val="22"/>
            <w:vertAlign w:val="superscript"/>
            <w:lang w:val="en-US" w:eastAsia="zh-CN" w:bidi="ar"/>
            <w14:textFill>
              <w14:solidFill>
                <w14:schemeClr w14:val="tx1"/>
              </w14:solidFill>
            </w14:textFill>
          </w:rPr>
          <w:t>−1</w:t>
        </w:r>
      </w:ins>
      <w:ins w:id="1776" w:author="Li Peipei" w:date="2023-08-11T11:22:59Z">
        <w:r>
          <w:rPr>
            <w:rFonts w:hint="eastAsia" w:asciiTheme="minorHAnsi" w:hAnsiTheme="minorHAnsi" w:eastAsiaTheme="minorHAnsi" w:cstheme="minorBidi"/>
            <w:b/>
            <w:bCs/>
            <w:color w:val="000000" w:themeColor="text1"/>
            <w:kern w:val="0"/>
            <w:sz w:val="22"/>
            <w:szCs w:val="22"/>
            <w:lang w:val="en-US" w:eastAsia="zh-CN" w:bidi="ar"/>
            <w14:textFill>
              <w14:solidFill>
                <w14:schemeClr w14:val="tx1"/>
              </w14:solidFill>
            </w14:textFill>
          </w:rPr>
          <w:t>)</w:t>
        </w:r>
      </w:ins>
    </w:p>
    <w:p w14:paraId="2476F849">
      <w:pPr>
        <w:pStyle w:val="3"/>
        <w:rPr>
          <w:del w:id="1777" w:author="Li Peipei" w:date="2023-08-11T11:23:41Z"/>
          <w:color w:val="000000" w:themeColor="text1"/>
          <w14:textFill>
            <w14:solidFill>
              <w14:schemeClr w14:val="tx1"/>
            </w14:solidFill>
          </w14:textFill>
        </w:rPr>
      </w:pPr>
      <w:del w:id="1778" w:author="Li Peipei" w:date="2023-08-11T11:23:41Z">
        <w:r>
          <w:rPr>
            <w:color w:val="000000" w:themeColor="text1"/>
            <w14:textFill>
              <w14:solidFill>
                <w14:schemeClr w14:val="tx1"/>
              </w14:solidFill>
            </w14:textFill>
          </w:rPr>
          <w:delText xml:space="preserve">The </w:delText>
        </w:r>
      </w:del>
      <w:del w:id="1779" w:author="Li Peipei" w:date="2023-08-11T11:23:41Z">
        <w:r>
          <w:rPr>
            <w:b/>
            <w:bCs/>
            <w:color w:val="000000" w:themeColor="text1"/>
            <w14:textFill>
              <w14:solidFill>
                <w14:schemeClr w14:val="tx1"/>
              </w14:solidFill>
            </w14:textFill>
          </w:rPr>
          <w:delText>luminous intensity</w:delText>
        </w:r>
      </w:del>
      <w:del w:id="1780" w:author="Li Peipei" w:date="2023-08-11T11:23:41Z">
        <w:r>
          <w:rPr>
            <w:color w:val="000000" w:themeColor="text1"/>
            <w14:textFill>
              <w14:solidFill>
                <w14:schemeClr w14:val="tx1"/>
              </w14:solidFill>
            </w14:textFill>
          </w:rPr>
          <w:delText xml:space="preserve"> is the luminous flux emitted from a point per unit solid angle into a particular direction.</w:delText>
        </w:r>
      </w:del>
    </w:p>
    <w:p w14:paraId="106B367C">
      <w:pPr>
        <w:pStyle w:val="3"/>
        <w:rPr>
          <w:color w:val="000000" w:themeColor="text1"/>
          <w14:textFill>
            <w14:solidFill>
              <w14:schemeClr w14:val="tx1"/>
            </w14:solidFill>
          </w14:textFill>
        </w:rPr>
      </w:pPr>
      <w:del w:id="1781" w:author="Li Peipei" w:date="2023-08-11T11:23:31Z">
        <w:r>
          <w:rPr>
            <w:rFonts w:hint="default"/>
            <w:b/>
            <w:bCs/>
            <w:color w:val="000000" w:themeColor="text1"/>
            <w:lang w:val="en-US"/>
            <w14:textFill>
              <w14:solidFill>
                <w14:schemeClr w14:val="tx1"/>
              </w14:solidFill>
            </w14:textFill>
          </w:rPr>
          <w:delText>Luminous intensity</w:delText>
        </w:r>
      </w:del>
      <w:ins w:id="1782" w:author="Li Peipei" w:date="2023-08-11T11:23:31Z">
        <w:r>
          <w:rPr>
            <w:rFonts w:hint="eastAsia" w:eastAsia="宋体"/>
            <w:b/>
            <w:bCs/>
            <w:color w:val="000000" w:themeColor="text1"/>
            <w:lang w:val="en-US" w:eastAsia="zh-CN"/>
            <w14:textFill>
              <w14:solidFill>
                <w14:schemeClr w14:val="tx1"/>
              </w14:solidFill>
            </w14:textFill>
          </w:rPr>
          <w:t>C</w:t>
        </w:r>
      </w:ins>
      <w:ins w:id="1783" w:author="Li Peipei" w:date="2023-08-11T11:23:32Z">
        <w:r>
          <w:rPr>
            <w:rFonts w:hint="eastAsia" w:eastAsia="宋体"/>
            <w:b/>
            <w:bCs/>
            <w:color w:val="000000" w:themeColor="text1"/>
            <w:lang w:val="en-US" w:eastAsia="zh-CN"/>
            <w14:textFill>
              <w14:solidFill>
                <w14:schemeClr w14:val="tx1"/>
              </w14:solidFill>
            </w14:textFill>
          </w:rPr>
          <w:t>an</w:t>
        </w:r>
      </w:ins>
      <w:ins w:id="1784" w:author="Li Peipei" w:date="2023-08-11T11:23:33Z">
        <w:r>
          <w:rPr>
            <w:rFonts w:hint="eastAsia" w:eastAsia="宋体"/>
            <w:b/>
            <w:bCs/>
            <w:color w:val="000000" w:themeColor="text1"/>
            <w:lang w:val="en-US" w:eastAsia="zh-CN"/>
            <w14:textFill>
              <w14:solidFill>
                <w14:schemeClr w14:val="tx1"/>
              </w14:solidFill>
            </w14:textFill>
          </w:rPr>
          <w:t>dela</w:t>
        </w:r>
      </w:ins>
      <w:r>
        <w:rPr>
          <w:color w:val="000000" w:themeColor="text1"/>
          <w14:textFill>
            <w14:solidFill>
              <w14:schemeClr w14:val="tx1"/>
            </w14:solidFill>
          </w14:textFill>
        </w:rPr>
        <w:t xml:space="preserve"> is the base unit</w:t>
      </w:r>
      <w:ins w:id="1785" w:author="Li Peipei" w:date="2023-08-11T11:27:21Z">
        <w:r>
          <w:rPr>
            <w:rFonts w:hint="eastAsia" w:eastAsia="宋体"/>
            <w:color w:val="000000" w:themeColor="text1"/>
            <w:lang w:val="en-US" w:eastAsia="zh-CN"/>
            <w14:textFill>
              <w14:solidFill>
                <w14:schemeClr w14:val="tx1"/>
              </w14:solidFill>
            </w14:textFill>
          </w:rPr>
          <w:t xml:space="preserve"> of </w:t>
        </w:r>
      </w:ins>
      <w:ins w:id="1786" w:author="Li Peipei" w:date="2023-08-11T11:27:23Z">
        <w:r>
          <w:rPr>
            <w:rFonts w:hint="eastAsia" w:eastAsia="宋体"/>
            <w:color w:val="000000" w:themeColor="text1"/>
            <w:lang w:val="en-US" w:eastAsia="zh-CN"/>
            <w14:textFill>
              <w14:solidFill>
                <w14:schemeClr w14:val="tx1"/>
              </w14:solidFill>
            </w14:textFill>
          </w:rPr>
          <w:t xml:space="preserve">the </w:t>
        </w:r>
      </w:ins>
      <w:ins w:id="1787" w:author="Li Peipei" w:date="2023-08-11T11:27:25Z">
        <w:r>
          <w:rPr>
            <w:rFonts w:hint="eastAsia" w:eastAsia="宋体"/>
            <w:color w:val="000000" w:themeColor="text1"/>
            <w:lang w:val="en-US" w:eastAsia="zh-CN"/>
            <w14:textFill>
              <w14:solidFill>
                <w14:schemeClr w14:val="tx1"/>
              </w14:solidFill>
            </w14:textFill>
          </w:rPr>
          <w:t>S</w:t>
        </w:r>
      </w:ins>
      <w:ins w:id="1788" w:author="Li Peipei" w:date="2023-08-11T11:27:26Z">
        <w:r>
          <w:rPr>
            <w:rFonts w:hint="eastAsia" w:eastAsia="宋体"/>
            <w:color w:val="000000" w:themeColor="text1"/>
            <w:lang w:val="en-US" w:eastAsia="zh-CN"/>
            <w14:textFill>
              <w14:solidFill>
                <w14:schemeClr w14:val="tx1"/>
              </w14:solidFill>
            </w14:textFill>
          </w:rPr>
          <w:t>I</w:t>
        </w:r>
      </w:ins>
      <w:r>
        <w:rPr>
          <w:color w:val="000000" w:themeColor="text1"/>
          <w14:textFill>
            <w14:solidFill>
              <w14:schemeClr w14:val="tx1"/>
            </w14:solidFill>
          </w14:textFill>
        </w:rPr>
        <w:t xml:space="preserve"> for photometry and is defined as follows:</w:t>
      </w:r>
      <w:r>
        <w:commentReference w:id="15"/>
      </w:r>
      <w:r>
        <w:rPr>
          <w:color w:val="000000" w:themeColor="text1"/>
          <w14:textFill>
            <w14:solidFill>
              <w14:schemeClr w14:val="tx1"/>
            </w14:solidFill>
          </w14:textFill>
        </w:rPr>
        <w:t xml:space="preserve"> </w:t>
      </w:r>
    </w:p>
    <w:p w14:paraId="6C9749AB">
      <w:pPr>
        <w:pStyle w:val="3"/>
        <w:rPr>
          <w:ins w:id="1789" w:author="Li Peipei" w:date="2023-08-11T11:28:15Z"/>
          <w:rFonts w:hint="eastAsia"/>
          <w:i/>
          <w:iCs/>
          <w:color w:val="000000" w:themeColor="text1"/>
          <w:sz w:val="22"/>
          <w:lang w:val="en-US" w:eastAsia="zh-CN" w:bidi="ar"/>
          <w14:textFill>
            <w14:solidFill>
              <w14:schemeClr w14:val="tx1"/>
            </w14:solidFill>
          </w14:textFill>
        </w:rPr>
      </w:pPr>
      <w:del w:id="1790" w:author="Li Peipei" w:date="2023-08-11T11:33:53Z">
        <w:r>
          <w:rPr>
            <w:i/>
            <w:iCs/>
            <w:color w:val="000000" w:themeColor="text1"/>
            <w14:textFill>
              <w14:solidFill>
                <w14:schemeClr w14:val="tx1"/>
              </w14:solidFill>
            </w14:textFill>
          </w:rPr>
          <w:delText>The candela is the luminous intensity, in a given direction, of a source that emits monochromatic radiation of frequency 540 x 1012 hertz and that has a radiant intensity in that direction of 1/683 watt per steradian.</w:delText>
        </w:r>
      </w:del>
      <w:del w:id="1791" w:author="Li Peipei" w:date="2023-08-11T11:33:53Z">
        <w:r>
          <w:rPr>
            <w:color w:val="000000" w:themeColor="text1"/>
            <w14:textFill>
              <w14:solidFill>
                <w14:schemeClr w14:val="tx1"/>
              </w14:solidFill>
            </w14:textFill>
          </w:rPr>
          <w:delText xml:space="preserve"> </w:delText>
        </w:r>
      </w:del>
      <w:del w:id="1792" w:author="Li Peipei" w:date="2023-08-11T11:33:53Z">
        <w:r>
          <w:rPr>
            <w:color w:val="000000" w:themeColor="text1"/>
            <w14:textFill>
              <w14:solidFill>
                <w14:schemeClr w14:val="tx1"/>
              </w14:solidFill>
            </w14:textFill>
          </w:rPr>
          <w:fldChar w:fldCharType="begin"/>
        </w:r>
      </w:del>
      <w:del w:id="1793" w:author="Li Peipei" w:date="2023-08-11T11:33:53Z">
        <w:r>
          <w:rPr>
            <w:color w:val="000000" w:themeColor="text1"/>
            <w14:textFill>
              <w14:solidFill>
                <w14:schemeClr w14:val="tx1"/>
              </w14:solidFill>
            </w14:textFill>
          </w:rPr>
          <w:delInstrText xml:space="preserve"> REF _Ref213041901 \r \h </w:delInstrText>
        </w:r>
      </w:del>
      <w:del w:id="1794" w:author="Li Peipei" w:date="2023-08-11T11:33:53Z">
        <w:r>
          <w:rPr>
            <w:color w:val="000000" w:themeColor="text1"/>
            <w14:textFill>
              <w14:solidFill>
                <w14:schemeClr w14:val="tx1"/>
              </w14:solidFill>
            </w14:textFill>
          </w:rPr>
          <w:fldChar w:fldCharType="separate"/>
        </w:r>
      </w:del>
      <w:del w:id="1795" w:author="Li Peipei" w:date="2023-08-11T11:33:53Z">
        <w:r>
          <w:rPr>
            <w:color w:val="000000" w:themeColor="text1"/>
            <w14:textFill>
              <w14:solidFill>
                <w14:schemeClr w14:val="tx1"/>
              </w14:solidFill>
            </w14:textFill>
          </w:rPr>
          <w:delText>[31]</w:delText>
        </w:r>
      </w:del>
      <w:del w:id="1796" w:author="Li Peipei" w:date="2023-08-11T11:33:53Z">
        <w:r>
          <w:rPr>
            <w:color w:val="000000" w:themeColor="text1"/>
            <w14:textFill>
              <w14:solidFill>
                <w14:schemeClr w14:val="tx1"/>
              </w14:solidFill>
            </w14:textFill>
          </w:rPr>
          <w:fldChar w:fldCharType="end"/>
        </w:r>
      </w:del>
      <w:ins w:id="1797" w:author="Li Peipei" w:date="2023-08-11T11:28:15Z">
        <w:r>
          <w:rPr>
            <w:rFonts w:hint="eastAsia" w:asciiTheme="minorHAnsi" w:hAnsiTheme="minorHAnsi" w:eastAsiaTheme="minorHAnsi" w:cstheme="minorBidi"/>
            <w:i/>
            <w:iCs/>
            <w:caps w:val="0"/>
            <w:color w:val="000000" w:themeColor="text1"/>
            <w:spacing w:val="0"/>
            <w:sz w:val="22"/>
            <w:szCs w:val="22"/>
            <w:shd w:val="clear"/>
            <w:lang w:val="en-US" w:eastAsia="zh-CN" w:bidi="ar"/>
            <w14:textFill>
              <w14:solidFill>
                <w14:schemeClr w14:val="tx1"/>
              </w14:solidFill>
            </w14:textFill>
          </w:rPr>
          <w:t>The candela, symbol cd, is the SI unit of luminous intensity in a given direction. It is defined by taking the fixed numerical value of the luminous efficacy of monochromatic radiation of frequency 540 × 10</w:t>
        </w:r>
      </w:ins>
      <w:ins w:id="1798" w:author="Li Peipei" w:date="2023-08-11T11:28:15Z">
        <w:r>
          <w:rPr>
            <w:rFonts w:hint="eastAsia" w:asciiTheme="minorHAnsi" w:hAnsiTheme="minorHAnsi" w:eastAsiaTheme="minorHAnsi" w:cstheme="minorBidi"/>
            <w:i/>
            <w:iCs/>
            <w:caps w:val="0"/>
            <w:color w:val="000000" w:themeColor="text1"/>
            <w:spacing w:val="0"/>
            <w:sz w:val="22"/>
            <w:szCs w:val="22"/>
            <w:shd w:val="clear"/>
            <w:vertAlign w:val="superscript"/>
            <w:lang w:val="en-US" w:eastAsia="zh-CN" w:bidi="ar"/>
            <w14:textFill>
              <w14:solidFill>
                <w14:schemeClr w14:val="tx1"/>
              </w14:solidFill>
            </w14:textFill>
          </w:rPr>
          <w:t>12</w:t>
        </w:r>
      </w:ins>
      <w:ins w:id="1799" w:author="Li Peipei" w:date="2023-08-11T11:28:15Z">
        <w:r>
          <w:rPr>
            <w:rFonts w:hint="eastAsia" w:asciiTheme="minorHAnsi" w:hAnsiTheme="minorHAnsi" w:eastAsiaTheme="minorHAnsi" w:cstheme="minorBidi"/>
            <w:i/>
            <w:iCs/>
            <w:caps w:val="0"/>
            <w:color w:val="000000" w:themeColor="text1"/>
            <w:spacing w:val="0"/>
            <w:sz w:val="22"/>
            <w:szCs w:val="22"/>
            <w:shd w:val="clear"/>
            <w:lang w:val="en-US" w:eastAsia="zh-CN" w:bidi="ar"/>
            <w14:textFill>
              <w14:solidFill>
                <w14:schemeClr w14:val="tx1"/>
              </w14:solidFill>
            </w14:textFill>
          </w:rPr>
          <w:t> Hz, K</w:t>
        </w:r>
      </w:ins>
      <w:ins w:id="1800" w:author="Li Peipei" w:date="2023-08-11T11:28:15Z">
        <w:r>
          <w:rPr>
            <w:rFonts w:hint="eastAsia" w:asciiTheme="minorHAnsi" w:hAnsiTheme="minorHAnsi" w:eastAsiaTheme="minorHAnsi" w:cstheme="minorBidi"/>
            <w:i/>
            <w:iCs/>
            <w:caps w:val="0"/>
            <w:color w:val="000000" w:themeColor="text1"/>
            <w:spacing w:val="0"/>
            <w:sz w:val="22"/>
            <w:szCs w:val="22"/>
            <w:shd w:val="clear"/>
            <w:vertAlign w:val="subscript"/>
            <w:lang w:val="en-US" w:eastAsia="zh-CN" w:bidi="ar"/>
            <w14:textFill>
              <w14:solidFill>
                <w14:schemeClr w14:val="tx1"/>
              </w14:solidFill>
            </w14:textFill>
          </w:rPr>
          <w:t>cd</w:t>
        </w:r>
      </w:ins>
      <w:ins w:id="1801" w:author="Li Peipei" w:date="2023-08-11T11:28:15Z">
        <w:r>
          <w:rPr>
            <w:rFonts w:hint="eastAsia" w:asciiTheme="minorHAnsi" w:hAnsiTheme="minorHAnsi" w:eastAsiaTheme="minorHAnsi" w:cstheme="minorBidi"/>
            <w:i/>
            <w:iCs/>
            <w:caps w:val="0"/>
            <w:color w:val="000000" w:themeColor="text1"/>
            <w:spacing w:val="0"/>
            <w:sz w:val="22"/>
            <w:szCs w:val="22"/>
            <w:shd w:val="clear"/>
            <w:lang w:val="en-US" w:eastAsia="zh-CN" w:bidi="ar"/>
            <w14:textFill>
              <w14:solidFill>
                <w14:schemeClr w14:val="tx1"/>
              </w14:solidFill>
            </w14:textFill>
          </w:rPr>
          <w:t>, to be 683 when expressed in the unit lm</w:t>
        </w:r>
      </w:ins>
      <w:ins w:id="1802" w:author="Li Peipei" w:date="2023-08-11T11:30:59Z">
        <w:r>
          <w:rPr>
            <w:rFonts w:hint="eastAsia" w:cstheme="minorBidi"/>
            <w:color w:val="000000" w:themeColor="text1"/>
            <w:kern w:val="0"/>
            <w:sz w:val="22"/>
            <w:szCs w:val="22"/>
            <w:lang w:val="en-US" w:eastAsia="zh-CN" w:bidi="ar"/>
            <w14:textFill>
              <w14:solidFill>
                <w14:schemeClr w14:val="tx1"/>
              </w14:solidFill>
            </w14:textFill>
          </w:rPr>
          <w:t>·</w:t>
        </w:r>
      </w:ins>
      <w:ins w:id="1803" w:author="Li Peipei" w:date="2023-08-11T11:28:15Z">
        <w:r>
          <w:rPr>
            <w:rFonts w:hint="eastAsia" w:asciiTheme="minorHAnsi" w:hAnsiTheme="minorHAnsi" w:eastAsiaTheme="minorHAnsi" w:cstheme="minorBidi"/>
            <w:i/>
            <w:iCs/>
            <w:caps w:val="0"/>
            <w:color w:val="000000" w:themeColor="text1"/>
            <w:spacing w:val="0"/>
            <w:sz w:val="22"/>
            <w:szCs w:val="22"/>
            <w:shd w:val="clear"/>
            <w:lang w:val="en-US" w:eastAsia="zh-CN" w:bidi="ar"/>
            <w14:textFill>
              <w14:solidFill>
                <w14:schemeClr w14:val="tx1"/>
              </w14:solidFill>
            </w14:textFill>
          </w:rPr>
          <w:t>W</w:t>
        </w:r>
      </w:ins>
      <w:ins w:id="1804" w:author="Li Peipei" w:date="2023-08-11T11:28:15Z">
        <w:r>
          <w:rPr>
            <w:rFonts w:hint="eastAsia" w:asciiTheme="minorHAnsi" w:hAnsiTheme="minorHAnsi" w:eastAsiaTheme="minorHAnsi" w:cstheme="minorBidi"/>
            <w:i/>
            <w:iCs/>
            <w:caps w:val="0"/>
            <w:color w:val="000000" w:themeColor="text1"/>
            <w:spacing w:val="0"/>
            <w:sz w:val="22"/>
            <w:szCs w:val="22"/>
            <w:shd w:val="clear"/>
            <w:vertAlign w:val="superscript"/>
            <w:lang w:val="en-US" w:eastAsia="zh-CN" w:bidi="ar"/>
            <w14:textFill>
              <w14:solidFill>
                <w14:schemeClr w14:val="tx1"/>
              </w14:solidFill>
            </w14:textFill>
          </w:rPr>
          <w:t>–1</w:t>
        </w:r>
      </w:ins>
      <w:ins w:id="1805" w:author="Li Peipei" w:date="2023-08-11T11:28:15Z">
        <w:r>
          <w:rPr>
            <w:rFonts w:hint="eastAsia" w:asciiTheme="minorHAnsi" w:hAnsiTheme="minorHAnsi" w:eastAsiaTheme="minorHAnsi" w:cstheme="minorBidi"/>
            <w:i/>
            <w:iCs/>
            <w:caps w:val="0"/>
            <w:color w:val="000000" w:themeColor="text1"/>
            <w:spacing w:val="0"/>
            <w:sz w:val="22"/>
            <w:szCs w:val="22"/>
            <w:shd w:val="clear"/>
            <w:lang w:val="en-US" w:eastAsia="zh-CN" w:bidi="ar"/>
            <w14:textFill>
              <w14:solidFill>
                <w14:schemeClr w14:val="tx1"/>
              </w14:solidFill>
            </w14:textFill>
          </w:rPr>
          <w:t>, which is equal to cd</w:t>
        </w:r>
      </w:ins>
      <w:ins w:id="1806" w:author="Li Peipei" w:date="2023-08-11T11:31:04Z">
        <w:r>
          <w:rPr>
            <w:rFonts w:hint="eastAsia" w:cstheme="minorBidi"/>
            <w:color w:val="000000" w:themeColor="text1"/>
            <w:kern w:val="0"/>
            <w:sz w:val="22"/>
            <w:szCs w:val="22"/>
            <w:lang w:val="en-US" w:eastAsia="zh-CN" w:bidi="ar"/>
            <w14:textFill>
              <w14:solidFill>
                <w14:schemeClr w14:val="tx1"/>
              </w14:solidFill>
            </w14:textFill>
          </w:rPr>
          <w:t>·</w:t>
        </w:r>
      </w:ins>
      <w:ins w:id="1807" w:author="Li Peipei" w:date="2023-08-11T11:28:15Z">
        <w:r>
          <w:rPr>
            <w:rFonts w:hint="eastAsia" w:asciiTheme="minorHAnsi" w:hAnsiTheme="minorHAnsi" w:eastAsiaTheme="minorHAnsi" w:cstheme="minorBidi"/>
            <w:i/>
            <w:iCs/>
            <w:caps w:val="0"/>
            <w:color w:val="000000" w:themeColor="text1"/>
            <w:spacing w:val="0"/>
            <w:sz w:val="22"/>
            <w:szCs w:val="22"/>
            <w:shd w:val="clear"/>
            <w:lang w:val="en-US" w:eastAsia="zh-CN" w:bidi="ar"/>
            <w14:textFill>
              <w14:solidFill>
                <w14:schemeClr w14:val="tx1"/>
              </w14:solidFill>
            </w14:textFill>
          </w:rPr>
          <w:t>sr</w:t>
        </w:r>
      </w:ins>
      <w:ins w:id="1808" w:author="Li Peipei" w:date="2023-08-11T11:31:09Z">
        <w:r>
          <w:rPr>
            <w:rFonts w:hint="eastAsia" w:cstheme="minorBidi"/>
            <w:color w:val="000000" w:themeColor="text1"/>
            <w:kern w:val="0"/>
            <w:sz w:val="22"/>
            <w:szCs w:val="22"/>
            <w:lang w:val="en-US" w:eastAsia="zh-CN" w:bidi="ar"/>
            <w14:textFill>
              <w14:solidFill>
                <w14:schemeClr w14:val="tx1"/>
              </w14:solidFill>
            </w14:textFill>
          </w:rPr>
          <w:t>·</w:t>
        </w:r>
      </w:ins>
      <w:ins w:id="1809" w:author="Li Peipei" w:date="2023-08-11T11:28:15Z">
        <w:r>
          <w:rPr>
            <w:rFonts w:hint="eastAsia" w:asciiTheme="minorHAnsi" w:hAnsiTheme="minorHAnsi" w:eastAsiaTheme="minorHAnsi" w:cstheme="minorBidi"/>
            <w:i/>
            <w:iCs/>
            <w:caps w:val="0"/>
            <w:color w:val="000000" w:themeColor="text1"/>
            <w:spacing w:val="0"/>
            <w:sz w:val="22"/>
            <w:szCs w:val="22"/>
            <w:shd w:val="clear"/>
            <w:lang w:val="en-US" w:eastAsia="zh-CN" w:bidi="ar"/>
            <w14:textFill>
              <w14:solidFill>
                <w14:schemeClr w14:val="tx1"/>
              </w14:solidFill>
            </w14:textFill>
          </w:rPr>
          <w:t>W</w:t>
        </w:r>
      </w:ins>
      <w:ins w:id="1810" w:author="Li Peipei" w:date="2023-08-11T11:28:15Z">
        <w:r>
          <w:rPr>
            <w:rFonts w:hint="eastAsia" w:asciiTheme="minorHAnsi" w:hAnsiTheme="minorHAnsi" w:eastAsiaTheme="minorHAnsi" w:cstheme="minorBidi"/>
            <w:i/>
            <w:iCs/>
            <w:caps w:val="0"/>
            <w:color w:val="000000" w:themeColor="text1"/>
            <w:spacing w:val="0"/>
            <w:sz w:val="22"/>
            <w:szCs w:val="22"/>
            <w:shd w:val="clear"/>
            <w:vertAlign w:val="superscript"/>
            <w:lang w:val="en-US" w:eastAsia="zh-CN" w:bidi="ar"/>
            <w14:textFill>
              <w14:solidFill>
                <w14:schemeClr w14:val="tx1"/>
              </w14:solidFill>
            </w14:textFill>
          </w:rPr>
          <w:t>–1</w:t>
        </w:r>
      </w:ins>
      <w:ins w:id="1811" w:author="Li Peipei" w:date="2023-08-11T11:28:15Z">
        <w:r>
          <w:rPr>
            <w:rFonts w:hint="eastAsia" w:asciiTheme="minorHAnsi" w:hAnsiTheme="minorHAnsi" w:eastAsiaTheme="minorHAnsi" w:cstheme="minorBidi"/>
            <w:i/>
            <w:iCs/>
            <w:caps w:val="0"/>
            <w:color w:val="000000" w:themeColor="text1"/>
            <w:spacing w:val="0"/>
            <w:sz w:val="22"/>
            <w:szCs w:val="22"/>
            <w:shd w:val="clear"/>
            <w:lang w:val="en-US" w:eastAsia="zh-CN" w:bidi="ar"/>
            <w14:textFill>
              <w14:solidFill>
                <w14:schemeClr w14:val="tx1"/>
              </w14:solidFill>
            </w14:textFill>
          </w:rPr>
          <w:t>, or cd</w:t>
        </w:r>
      </w:ins>
      <w:ins w:id="1812" w:author="Li Peipei" w:date="2023-08-11T11:31:19Z">
        <w:r>
          <w:rPr>
            <w:rFonts w:hint="eastAsia" w:cstheme="minorBidi"/>
            <w:color w:val="000000" w:themeColor="text1"/>
            <w:kern w:val="0"/>
            <w:sz w:val="22"/>
            <w:szCs w:val="22"/>
            <w:lang w:val="en-US" w:eastAsia="zh-CN" w:bidi="ar"/>
            <w14:textFill>
              <w14:solidFill>
                <w14:schemeClr w14:val="tx1"/>
              </w14:solidFill>
            </w14:textFill>
          </w:rPr>
          <w:t>·</w:t>
        </w:r>
      </w:ins>
      <w:ins w:id="1813" w:author="Li Peipei" w:date="2023-08-11T11:28:15Z">
        <w:r>
          <w:rPr>
            <w:rFonts w:hint="eastAsia" w:asciiTheme="minorHAnsi" w:hAnsiTheme="minorHAnsi" w:eastAsiaTheme="minorHAnsi" w:cstheme="minorBidi"/>
            <w:i/>
            <w:iCs/>
            <w:caps w:val="0"/>
            <w:color w:val="000000" w:themeColor="text1"/>
            <w:spacing w:val="0"/>
            <w:sz w:val="22"/>
            <w:szCs w:val="22"/>
            <w:shd w:val="clear"/>
            <w:lang w:val="en-US" w:eastAsia="zh-CN" w:bidi="ar"/>
            <w14:textFill>
              <w14:solidFill>
                <w14:schemeClr w14:val="tx1"/>
              </w14:solidFill>
            </w14:textFill>
          </w:rPr>
          <w:t>sr</w:t>
        </w:r>
      </w:ins>
      <w:ins w:id="1814" w:author="Li Peipei" w:date="2023-08-11T11:31:21Z">
        <w:r>
          <w:rPr>
            <w:rFonts w:hint="eastAsia" w:cstheme="minorBidi"/>
            <w:color w:val="000000" w:themeColor="text1"/>
            <w:kern w:val="0"/>
            <w:sz w:val="22"/>
            <w:szCs w:val="22"/>
            <w:lang w:val="en-US" w:eastAsia="zh-CN" w:bidi="ar"/>
            <w14:textFill>
              <w14:solidFill>
                <w14:schemeClr w14:val="tx1"/>
              </w14:solidFill>
            </w14:textFill>
          </w:rPr>
          <w:t>·</w:t>
        </w:r>
      </w:ins>
      <w:ins w:id="1815" w:author="Li Peipei" w:date="2023-08-11T11:28:15Z">
        <w:r>
          <w:rPr>
            <w:rFonts w:hint="eastAsia" w:asciiTheme="minorHAnsi" w:hAnsiTheme="minorHAnsi" w:eastAsiaTheme="minorHAnsi" w:cstheme="minorBidi"/>
            <w:i/>
            <w:iCs/>
            <w:caps w:val="0"/>
            <w:color w:val="000000" w:themeColor="text1"/>
            <w:spacing w:val="0"/>
            <w:sz w:val="22"/>
            <w:szCs w:val="22"/>
            <w:shd w:val="clear"/>
            <w:lang w:val="en-US" w:eastAsia="zh-CN" w:bidi="ar"/>
            <w14:textFill>
              <w14:solidFill>
                <w14:schemeClr w14:val="tx1"/>
              </w14:solidFill>
            </w14:textFill>
          </w:rPr>
          <w:t>kg</w:t>
        </w:r>
      </w:ins>
      <w:ins w:id="1816" w:author="Li Peipei" w:date="2023-08-11T11:28:15Z">
        <w:r>
          <w:rPr>
            <w:rFonts w:hint="eastAsia" w:asciiTheme="minorHAnsi" w:hAnsiTheme="minorHAnsi" w:eastAsiaTheme="minorHAnsi" w:cstheme="minorBidi"/>
            <w:i/>
            <w:iCs/>
            <w:caps w:val="0"/>
            <w:color w:val="000000" w:themeColor="text1"/>
            <w:spacing w:val="0"/>
            <w:sz w:val="22"/>
            <w:szCs w:val="22"/>
            <w:shd w:val="clear"/>
            <w:vertAlign w:val="superscript"/>
            <w:lang w:val="en-US" w:eastAsia="zh-CN" w:bidi="ar"/>
            <w14:textFill>
              <w14:solidFill>
                <w14:schemeClr w14:val="tx1"/>
              </w14:solidFill>
            </w14:textFill>
          </w:rPr>
          <w:t>–1</w:t>
        </w:r>
      </w:ins>
      <w:ins w:id="1817" w:author="Li Peipei" w:date="2023-08-11T11:31:27Z">
        <w:r>
          <w:rPr>
            <w:rFonts w:hint="eastAsia" w:cstheme="minorBidi"/>
            <w:color w:val="000000" w:themeColor="text1"/>
            <w:kern w:val="0"/>
            <w:sz w:val="22"/>
            <w:szCs w:val="22"/>
            <w:lang w:val="en-US" w:eastAsia="zh-CN" w:bidi="ar"/>
            <w14:textFill>
              <w14:solidFill>
                <w14:schemeClr w14:val="tx1"/>
              </w14:solidFill>
            </w14:textFill>
          </w:rPr>
          <w:t>·</w:t>
        </w:r>
      </w:ins>
      <w:ins w:id="1818" w:author="Li Peipei" w:date="2023-08-11T11:28:15Z">
        <w:r>
          <w:rPr>
            <w:rFonts w:hint="eastAsia" w:asciiTheme="minorHAnsi" w:hAnsiTheme="minorHAnsi" w:eastAsiaTheme="minorHAnsi" w:cstheme="minorBidi"/>
            <w:i/>
            <w:iCs/>
            <w:caps w:val="0"/>
            <w:color w:val="000000" w:themeColor="text1"/>
            <w:spacing w:val="0"/>
            <w:sz w:val="22"/>
            <w:szCs w:val="22"/>
            <w:shd w:val="clear"/>
            <w:lang w:val="en-US" w:eastAsia="zh-CN" w:bidi="ar"/>
            <w14:textFill>
              <w14:solidFill>
                <w14:schemeClr w14:val="tx1"/>
              </w14:solidFill>
            </w14:textFill>
          </w:rPr>
          <w:t>m</w:t>
        </w:r>
      </w:ins>
      <w:ins w:id="1819" w:author="Li Peipei" w:date="2023-08-11T11:28:15Z">
        <w:r>
          <w:rPr>
            <w:rFonts w:hint="eastAsia" w:asciiTheme="minorHAnsi" w:hAnsiTheme="minorHAnsi" w:eastAsiaTheme="minorHAnsi" w:cstheme="minorBidi"/>
            <w:i/>
            <w:iCs/>
            <w:caps w:val="0"/>
            <w:color w:val="000000" w:themeColor="text1"/>
            <w:spacing w:val="0"/>
            <w:sz w:val="22"/>
            <w:szCs w:val="22"/>
            <w:shd w:val="clear"/>
            <w:vertAlign w:val="superscript"/>
            <w:lang w:val="en-US" w:eastAsia="zh-CN" w:bidi="ar"/>
            <w14:textFill>
              <w14:solidFill>
                <w14:schemeClr w14:val="tx1"/>
              </w14:solidFill>
            </w14:textFill>
          </w:rPr>
          <w:t>–2</w:t>
        </w:r>
      </w:ins>
      <w:ins w:id="1820" w:author="Li Peipei" w:date="2023-08-11T11:31:32Z">
        <w:r>
          <w:rPr>
            <w:rFonts w:hint="eastAsia" w:cstheme="minorBidi"/>
            <w:color w:val="000000" w:themeColor="text1"/>
            <w:kern w:val="0"/>
            <w:sz w:val="22"/>
            <w:szCs w:val="22"/>
            <w:lang w:val="en-US" w:eastAsia="zh-CN" w:bidi="ar"/>
            <w14:textFill>
              <w14:solidFill>
                <w14:schemeClr w14:val="tx1"/>
              </w14:solidFill>
            </w14:textFill>
          </w:rPr>
          <w:t>·</w:t>
        </w:r>
      </w:ins>
      <w:ins w:id="1821" w:author="Li Peipei" w:date="2023-08-11T11:28:15Z">
        <w:r>
          <w:rPr>
            <w:rFonts w:hint="eastAsia" w:asciiTheme="minorHAnsi" w:hAnsiTheme="minorHAnsi" w:eastAsiaTheme="minorHAnsi" w:cstheme="minorBidi"/>
            <w:i/>
            <w:iCs/>
            <w:caps w:val="0"/>
            <w:color w:val="000000" w:themeColor="text1"/>
            <w:spacing w:val="0"/>
            <w:sz w:val="22"/>
            <w:szCs w:val="22"/>
            <w:shd w:val="clear"/>
            <w:lang w:val="en-US" w:eastAsia="zh-CN" w:bidi="ar"/>
            <w14:textFill>
              <w14:solidFill>
                <w14:schemeClr w14:val="tx1"/>
              </w14:solidFill>
            </w14:textFill>
          </w:rPr>
          <w:t>s</w:t>
        </w:r>
      </w:ins>
      <w:ins w:id="1822" w:author="Li Peipei" w:date="2023-08-11T11:28:15Z">
        <w:r>
          <w:rPr>
            <w:rFonts w:hint="eastAsia" w:asciiTheme="minorHAnsi" w:hAnsiTheme="minorHAnsi" w:eastAsiaTheme="minorHAnsi" w:cstheme="minorBidi"/>
            <w:i/>
            <w:iCs/>
            <w:caps w:val="0"/>
            <w:color w:val="000000" w:themeColor="text1"/>
            <w:spacing w:val="0"/>
            <w:sz w:val="22"/>
            <w:szCs w:val="22"/>
            <w:shd w:val="clear"/>
            <w:vertAlign w:val="superscript"/>
            <w:lang w:val="en-US" w:eastAsia="zh-CN" w:bidi="ar"/>
            <w14:textFill>
              <w14:solidFill>
                <w14:schemeClr w14:val="tx1"/>
              </w14:solidFill>
            </w14:textFill>
          </w:rPr>
          <w:t>3</w:t>
        </w:r>
      </w:ins>
      <w:ins w:id="1823" w:author="Li Peipei" w:date="2023-08-11T11:28:15Z">
        <w:r>
          <w:rPr>
            <w:rFonts w:hint="eastAsia" w:asciiTheme="minorHAnsi" w:hAnsiTheme="minorHAnsi" w:eastAsiaTheme="minorHAnsi" w:cstheme="minorBidi"/>
            <w:i/>
            <w:iCs/>
            <w:caps w:val="0"/>
            <w:color w:val="000000" w:themeColor="text1"/>
            <w:spacing w:val="0"/>
            <w:sz w:val="22"/>
            <w:szCs w:val="22"/>
            <w:shd w:val="clear"/>
            <w:lang w:val="en-US" w:eastAsia="zh-CN" w:bidi="ar"/>
            <w14:textFill>
              <w14:solidFill>
                <w14:schemeClr w14:val="tx1"/>
              </w14:solidFill>
            </w14:textFill>
          </w:rPr>
          <w:t>, where the kilogram, metre and second are defined in terms of h, c and Δ</w:t>
        </w:r>
      </w:ins>
      <m:oMath>
        <m:sSub>
          <m:sSubPr>
            <m:ctrlPr>
              <w:ins w:id="1824" w:author="Li Peipei" w:date="2023-08-11T11:32:55Z">
                <w:rPr>
                  <w:rFonts w:ascii="Cambria Math" w:hAnsi="Cambria Math" w:eastAsia="宋体" w:cs="Times New Roman"/>
                  <w:sz w:val="22"/>
                </w:rPr>
              </w:ins>
            </m:ctrlPr>
          </m:sSubPr>
          <m:e>
            <w:ins w:id="1825" w:author="Li Peipei" w:date="2023-08-11T11:32:55Z">
              <m:r>
                <m:rPr>
                  <m:sty m:val="p"/>
                </m:rPr>
                <w:rPr>
                  <w:rFonts w:ascii="Cambria Math" w:hAnsi="Cambria Math" w:cs="Times New Roman"/>
                  <w:sz w:val="22"/>
                </w:rPr>
                <m:t>ν</m:t>
              </m:r>
            </w:ins>
            <m:ctrlPr>
              <w:ins w:id="1826" w:author="Li Peipei" w:date="2023-08-11T11:32:55Z">
                <w:rPr>
                  <w:rFonts w:ascii="Cambria Math" w:hAnsi="Cambria Math" w:eastAsia="宋体" w:cs="Times New Roman"/>
                  <w:sz w:val="22"/>
                </w:rPr>
              </w:ins>
            </m:ctrlPr>
          </m:e>
          <m:sub>
            <w:ins w:id="1827" w:author="Li Peipei" w:date="2023-08-11T11:32:55Z">
              <m:r>
                <m:rPr>
                  <m:sty m:val="p"/>
                </m:rPr>
                <w:rPr>
                  <w:rFonts w:ascii="Cambria Math" w:hAnsi="Cambria Math" w:eastAsia="宋体" w:cs="Times New Roman"/>
                  <w:sz w:val="22"/>
                </w:rPr>
                <m:t>Cs</m:t>
              </m:r>
            </w:ins>
            <m:ctrlPr>
              <w:ins w:id="1828" w:author="Li Peipei" w:date="2023-08-11T11:32:55Z">
                <w:rPr>
                  <w:rFonts w:ascii="Cambria Math" w:hAnsi="Cambria Math" w:eastAsia="宋体" w:cs="Times New Roman"/>
                  <w:sz w:val="22"/>
                </w:rPr>
              </w:ins>
            </m:ctrlPr>
          </m:sub>
        </m:sSub>
      </m:oMath>
      <w:ins w:id="1829" w:author="Li Peipei" w:date="2023-08-11T11:28:15Z">
        <w:r>
          <w:rPr>
            <w:rFonts w:hint="eastAsia" w:asciiTheme="minorHAnsi" w:hAnsiTheme="minorHAnsi" w:eastAsiaTheme="minorHAnsi" w:cstheme="minorBidi"/>
            <w:i/>
            <w:iCs/>
            <w:caps w:val="0"/>
            <w:color w:val="000000" w:themeColor="text1"/>
            <w:spacing w:val="0"/>
            <w:sz w:val="22"/>
            <w:szCs w:val="22"/>
            <w:shd w:val="clear"/>
            <w:lang w:val="en-US" w:eastAsia="zh-CN" w:bidi="ar"/>
            <w14:textFill>
              <w14:solidFill>
                <w14:schemeClr w14:val="tx1"/>
              </w14:solidFill>
            </w14:textFill>
          </w:rPr>
          <w:t>.</w:t>
        </w:r>
      </w:ins>
    </w:p>
    <w:p w14:paraId="0DD39942">
      <w:pPr>
        <w:pStyle w:val="3"/>
        <w:rPr>
          <w:del w:id="1830" w:author="Li Peipei" w:date="2023-08-11T11:34:08Z"/>
          <w:color w:val="000000" w:themeColor="text1"/>
          <w14:textFill>
            <w14:solidFill>
              <w14:schemeClr w14:val="tx1"/>
            </w14:solidFill>
          </w14:textFill>
        </w:rPr>
      </w:pPr>
    </w:p>
    <w:p w14:paraId="6BEF01D4">
      <w:pPr>
        <w:pStyle w:val="3"/>
        <w:rPr>
          <w:del w:id="1831" w:author="Li Peipei" w:date="2023-08-11T11:34:08Z"/>
          <w:color w:val="000000" w:themeColor="text1"/>
          <w14:textFill>
            <w14:solidFill>
              <w14:schemeClr w14:val="tx1"/>
            </w14:solidFill>
          </w14:textFill>
        </w:rPr>
      </w:pPr>
      <w:del w:id="1832" w:author="Li Peipei" w:date="2023-08-11T11:34:08Z">
        <w:r>
          <w:rPr>
            <w:color w:val="000000" w:themeColor="text1"/>
            <w14:textFill>
              <w14:solidFill>
                <w14:schemeClr w14:val="tx1"/>
              </w14:solidFill>
            </w14:textFill>
          </w:rPr>
          <w:delText xml:space="preserve">Standard unit of luminous intensity is </w:delText>
        </w:r>
      </w:del>
      <w:del w:id="1833" w:author="Li Peipei" w:date="2023-08-11T11:34:08Z">
        <w:r>
          <w:rPr>
            <w:b/>
            <w:bCs/>
            <w:color w:val="000000" w:themeColor="text1"/>
            <w14:textFill>
              <w14:solidFill>
                <w14:schemeClr w14:val="tx1"/>
              </w14:solidFill>
            </w14:textFill>
          </w:rPr>
          <w:delText>candela (cd)</w:delText>
        </w:r>
      </w:del>
      <w:del w:id="1834" w:author="Li Peipei" w:date="2023-08-11T11:34:08Z">
        <w:r>
          <w:rPr>
            <w:color w:val="000000" w:themeColor="text1"/>
            <w14:textFill>
              <w14:solidFill>
                <w14:schemeClr w14:val="tx1"/>
              </w14:solidFill>
            </w14:textFill>
          </w:rPr>
          <w:delText>,</w:delText>
        </w:r>
      </w:del>
    </w:p>
    <w:p w14:paraId="4A696590">
      <w:pPr>
        <w:pStyle w:val="3"/>
        <w:rPr>
          <w:del w:id="1835" w:author="Li Peipei" w:date="2023-08-11T11:24:01Z"/>
          <w:color w:val="000000" w:themeColor="text1"/>
          <w14:textFill>
            <w14:solidFill>
              <w14:schemeClr w14:val="tx1"/>
            </w14:solidFill>
          </w14:textFill>
        </w:rPr>
      </w:pPr>
      <w:del w:id="1836" w:author="Li Peipei" w:date="2023-08-11T11:24:01Z">
        <w:r>
          <w:rPr>
            <w:color w:val="000000" w:themeColor="text1"/>
            <w14:textFill>
              <w14:solidFill>
                <w14:schemeClr w14:val="tx1"/>
              </w14:solidFill>
            </w14:textFill>
          </w:rPr>
          <w:delText xml:space="preserve">also expressed as </w:delText>
        </w:r>
      </w:del>
      <w:del w:id="1837" w:author="Li Peipei" w:date="2023-08-11T11:24:01Z">
        <w:r>
          <w:rPr>
            <w:i/>
            <w:iCs/>
            <w:color w:val="000000" w:themeColor="text1"/>
            <w14:textFill>
              <w14:solidFill>
                <w14:schemeClr w14:val="tx1"/>
              </w14:solidFill>
            </w14:textFill>
          </w:rPr>
          <w:delText>lumen</w:delText>
        </w:r>
      </w:del>
      <w:del w:id="1838" w:author="Li Peipei" w:date="2023-08-11T11:24:01Z">
        <w:r>
          <w:rPr>
            <w:color w:val="000000" w:themeColor="text1"/>
            <w14:textFill>
              <w14:solidFill>
                <w14:schemeClr w14:val="tx1"/>
              </w14:solidFill>
            </w14:textFill>
          </w:rPr>
          <w:delText xml:space="preserve"> per </w:delText>
        </w:r>
      </w:del>
      <w:del w:id="1839" w:author="Li Peipei" w:date="2023-08-11T11:24:01Z">
        <w:r>
          <w:rPr>
            <w:i/>
            <w:iCs/>
            <w:color w:val="000000" w:themeColor="text1"/>
            <w14:textFill>
              <w14:solidFill>
                <w14:schemeClr w14:val="tx1"/>
              </w14:solidFill>
            </w14:textFill>
          </w:rPr>
          <w:delText>steradian</w:delText>
        </w:r>
      </w:del>
      <w:del w:id="1840" w:author="Li Peipei" w:date="2023-08-11T11:24:01Z">
        <w:r>
          <w:rPr>
            <w:color w:val="000000" w:themeColor="text1"/>
            <w14:textFill>
              <w14:solidFill>
                <w14:schemeClr w14:val="tx1"/>
              </w14:solidFill>
            </w14:textFill>
          </w:rPr>
          <w:delText xml:space="preserve"> (lm/sr).</w:delText>
        </w:r>
      </w:del>
    </w:p>
    <w:p w14:paraId="2E9028BB">
      <w:pPr>
        <w:pStyle w:val="6"/>
      </w:pPr>
      <w:bookmarkStart w:id="147" w:name="_Toc20490"/>
      <w:bookmarkStart w:id="148" w:name="_Toc191809248"/>
      <w:bookmarkStart w:id="149" w:name="_Toc191698220"/>
      <w:bookmarkStart w:id="150" w:name="_Toc213124418"/>
      <w:r>
        <w:t>Angular luminous intensity distribution</w:t>
      </w:r>
      <w:bookmarkEnd w:id="147"/>
      <w:bookmarkEnd w:id="148"/>
      <w:bookmarkEnd w:id="149"/>
      <w:bookmarkEnd w:id="150"/>
    </w:p>
    <w:p w14:paraId="4B9177CF">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The </w:t>
      </w:r>
      <w:r>
        <w:rPr>
          <w:b/>
          <w:color w:val="000000" w:themeColor="text1"/>
          <w14:textFill>
            <w14:solidFill>
              <w14:schemeClr w14:val="tx1"/>
            </w14:solidFill>
          </w14:textFill>
        </w:rPr>
        <w:t xml:space="preserve">angular </w:t>
      </w:r>
      <w:bookmarkStart w:id="151" w:name="OLE_LINK44"/>
      <w:r>
        <w:rPr>
          <w:b/>
          <w:color w:val="000000" w:themeColor="text1"/>
          <w14:textFill>
            <w14:solidFill>
              <w14:schemeClr w14:val="tx1"/>
            </w14:solidFill>
          </w14:textFill>
        </w:rPr>
        <w:t>luminous intensity distribution</w:t>
      </w:r>
      <w:bookmarkEnd w:id="151"/>
      <w:r>
        <w:rPr>
          <w:color w:val="000000" w:themeColor="text1"/>
          <w14:textFill>
            <w14:solidFill>
              <w14:schemeClr w14:val="tx1"/>
            </w14:solidFill>
          </w14:textFill>
        </w:rPr>
        <w:t xml:space="preserve"> is a function of the intensity depending on the direction</w:t>
      </w:r>
      <w:ins w:id="1841" w:author="Li Peipei" w:date="2023-08-11T11:43:28Z">
        <w:r>
          <w:rPr>
            <w:rFonts w:hint="eastAsia" w:eastAsia="宋体"/>
            <w:color w:val="000000" w:themeColor="text1"/>
            <w:lang w:val="en-US" w:eastAsia="zh-CN"/>
            <w14:textFill>
              <w14:solidFill>
                <w14:schemeClr w14:val="tx1"/>
              </w14:solidFill>
            </w14:textFill>
          </w:rPr>
          <w:t>,</w:t>
        </w:r>
      </w:ins>
      <w:ins w:id="1842" w:author="Li Peipei" w:date="2023-08-11T11:43:29Z">
        <w:r>
          <w:rPr>
            <w:rFonts w:hint="eastAsia" w:eastAsia="宋体"/>
            <w:color w:val="000000" w:themeColor="text1"/>
            <w:lang w:val="en-US" w:eastAsia="zh-CN"/>
            <w14:textFill>
              <w14:solidFill>
                <w14:schemeClr w14:val="tx1"/>
              </w14:solidFill>
            </w14:textFill>
          </w:rPr>
          <w:t xml:space="preserve"> </w:t>
        </w:r>
      </w:ins>
      <w:ins w:id="1843" w:author="Li Peipei" w:date="2023-08-11T11:43:31Z">
        <w:r>
          <w:rPr>
            <w:rFonts w:hint="eastAsia" w:eastAsia="宋体"/>
            <w:color w:val="000000" w:themeColor="text1"/>
            <w:lang w:val="en-US" w:eastAsia="zh-CN"/>
            <w14:textFill>
              <w14:solidFill>
                <w14:schemeClr w14:val="tx1"/>
              </w14:solidFill>
            </w14:textFill>
          </w:rPr>
          <w:t>ex</w:t>
        </w:r>
      </w:ins>
      <w:ins w:id="1844" w:author="Li Peipei" w:date="2023-08-11T11:43:32Z">
        <w:r>
          <w:rPr>
            <w:rFonts w:hint="eastAsia" w:eastAsia="宋体"/>
            <w:color w:val="000000" w:themeColor="text1"/>
            <w:lang w:val="en-US" w:eastAsia="zh-CN"/>
            <w14:textFill>
              <w14:solidFill>
                <w14:schemeClr w14:val="tx1"/>
              </w14:solidFill>
            </w14:textFill>
          </w:rPr>
          <w:t>press</w:t>
        </w:r>
      </w:ins>
      <w:ins w:id="1845" w:author="Li Peipei" w:date="2023-08-11T11:43:33Z">
        <w:r>
          <w:rPr>
            <w:rFonts w:hint="eastAsia" w:eastAsia="宋体"/>
            <w:color w:val="000000" w:themeColor="text1"/>
            <w:lang w:val="en-US" w:eastAsia="zh-CN"/>
            <w14:textFill>
              <w14:solidFill>
                <w14:schemeClr w14:val="tx1"/>
              </w14:solidFill>
            </w14:textFill>
          </w:rPr>
          <w:t xml:space="preserve">ed </w:t>
        </w:r>
      </w:ins>
      <w:ins w:id="1846" w:author="Li Peipei" w:date="2023-08-11T11:44:27Z">
        <w:r>
          <w:rPr>
            <w:rFonts w:hint="eastAsia" w:eastAsia="宋体"/>
            <w:color w:val="000000" w:themeColor="text1"/>
            <w:lang w:val="en-US" w:eastAsia="zh-CN"/>
            <w14:textFill>
              <w14:solidFill>
                <w14:schemeClr w14:val="tx1"/>
              </w14:solidFill>
            </w14:textFill>
          </w:rPr>
          <w:t>b</w:t>
        </w:r>
      </w:ins>
      <w:ins w:id="1847" w:author="Li Peipei" w:date="2023-08-11T11:44:28Z">
        <w:r>
          <w:rPr>
            <w:rFonts w:hint="eastAsia" w:eastAsia="宋体"/>
            <w:color w:val="000000" w:themeColor="text1"/>
            <w:lang w:val="en-US" w:eastAsia="zh-CN"/>
            <w14:textFill>
              <w14:solidFill>
                <w14:schemeClr w14:val="tx1"/>
              </w14:solidFill>
            </w14:textFill>
          </w:rPr>
          <w:t>y</w:t>
        </w:r>
      </w:ins>
      <w:ins w:id="1848" w:author="Li Peipei" w:date="2023-08-11T11:43:52Z">
        <w:r>
          <w:rPr>
            <w:rFonts w:hint="eastAsia" w:eastAsia="宋体"/>
            <w:color w:val="000000" w:themeColor="text1"/>
            <w:lang w:val="en-US" w:eastAsia="zh-CN"/>
            <w14:textFill>
              <w14:solidFill>
                <w14:schemeClr w14:val="tx1"/>
              </w14:solidFill>
            </w14:textFill>
          </w:rPr>
          <w:t xml:space="preserve"> </w:t>
        </w:r>
      </w:ins>
      <w:ins w:id="1849" w:author="Li Peipei" w:date="2023-08-11T11:43:59Z">
        <w:r>
          <w:rPr>
            <w:rFonts w:hint="eastAsia" w:ascii="Times New Roman" w:hAnsi="Times New Roman" w:eastAsia="宋体" w:cs="Times New Roman"/>
            <w:i/>
            <w:iCs/>
            <w:kern w:val="0"/>
            <w:sz w:val="22"/>
          </w:rPr>
          <w:t>I</w:t>
        </w:r>
      </w:ins>
      <w:ins w:id="1850" w:author="Li Peipei" w:date="2023-08-11T11:43:59Z">
        <w:r>
          <w:rPr>
            <w:rFonts w:hint="eastAsia" w:ascii="Times New Roman" w:hAnsi="Times New Roman" w:eastAsia="宋体" w:cs="Times New Roman"/>
            <w:kern w:val="0"/>
            <w:sz w:val="22"/>
          </w:rPr>
          <w:t>(</w:t>
        </w:r>
      </w:ins>
      <w:bookmarkStart w:id="152" w:name="OLE_LINK42"/>
      <m:oMath>
        <w:ins w:id="1851" w:author="Li Peipei" w:date="2023-08-11T11:43:59Z">
          <m:r>
            <m:rPr/>
            <w:rPr>
              <w:rFonts w:ascii="Cambria Math" w:hAnsi="Cambria Math" w:eastAsia="宋体" w:cs="Times New Roman"/>
              <w:kern w:val="0"/>
              <w:sz w:val="22"/>
            </w:rPr>
            <m:t>θ</m:t>
          </m:r>
        </w:ins>
      </m:oMath>
      <w:ins w:id="1852" w:author="Li Peipei" w:date="2023-08-11T11:43:59Z">
        <w:r>
          <w:rPr>
            <w:rFonts w:hint="eastAsia" w:ascii="Times New Roman" w:hAnsi="Times New Roman" w:eastAsia="宋体" w:cs="Times New Roman"/>
            <w:i/>
            <w:iCs/>
            <w:kern w:val="0"/>
            <w:sz w:val="22"/>
          </w:rPr>
          <w:t>,</w:t>
        </w:r>
      </w:ins>
      <m:oMath>
        <w:ins w:id="1853" w:author="Li Peipei" w:date="2023-08-11T11:43:59Z">
          <m:r>
            <m:rPr/>
            <w:rPr>
              <w:rFonts w:ascii="Cambria Math" w:hAnsi="Cambria Math" w:eastAsia="宋体" w:cs="Times New Roman"/>
              <w:kern w:val="0"/>
              <w:sz w:val="22"/>
            </w:rPr>
            <m:t>ϕ</m:t>
          </m:r>
        </w:ins>
      </m:oMath>
      <w:bookmarkEnd w:id="152"/>
      <w:ins w:id="1854" w:author="Li Peipei" w:date="2023-08-11T11:43:59Z">
        <w:r>
          <w:rPr>
            <w:rFonts w:hint="eastAsia" w:ascii="Times New Roman" w:hAnsi="Times New Roman" w:eastAsia="宋体" w:cs="Times New Roman"/>
            <w:kern w:val="0"/>
            <w:sz w:val="22"/>
          </w:rPr>
          <w:t>)</w:t>
        </w:r>
      </w:ins>
      <w:r>
        <w:rPr>
          <w:color w:val="000000" w:themeColor="text1"/>
          <w14:textFill>
            <w14:solidFill>
              <w14:schemeClr w14:val="tx1"/>
            </w14:solidFill>
          </w14:textFill>
        </w:rPr>
        <w:t xml:space="preserve">. </w:t>
      </w:r>
      <w:ins w:id="1855" w:author="Li Peipei" w:date="2023-08-11T11:46:50Z">
        <w:r>
          <w:rPr>
            <w:color w:val="000000" w:themeColor="text1"/>
            <w14:textFill>
              <w14:solidFill>
                <w14:schemeClr w14:val="tx1"/>
              </w14:solidFill>
            </w14:textFill>
          </w:rPr>
          <w:t>(</w:t>
        </w:r>
      </w:ins>
      <m:oMath>
        <w:ins w:id="1856" w:author="Li Peipei" w:date="2023-08-11T11:46:50Z">
          <m:r>
            <m:rPr/>
            <w:rPr>
              <w:rFonts w:ascii="Cambria Math" w:hAnsi="Cambria Math" w:eastAsia="宋体" w:cs="Times New Roman"/>
              <w:kern w:val="0"/>
              <w:sz w:val="22"/>
            </w:rPr>
            <m:t>θ</m:t>
          </m:r>
        </w:ins>
      </m:oMath>
      <w:ins w:id="1857" w:author="Li Peipei" w:date="2023-08-11T11:46:50Z">
        <w:r>
          <w:rPr>
            <w:rFonts w:hint="eastAsia" w:ascii="Times New Roman" w:hAnsi="Times New Roman" w:eastAsia="宋体" w:cs="Times New Roman"/>
            <w:i/>
            <w:iCs/>
            <w:kern w:val="0"/>
            <w:sz w:val="22"/>
          </w:rPr>
          <w:t>,</w:t>
        </w:r>
      </w:ins>
      <m:oMath>
        <w:bookmarkStart w:id="153" w:name="OLE_LINK43"/>
        <w:ins w:id="1858" w:author="Li Peipei" w:date="2023-08-11T11:46:50Z">
          <m:r>
            <m:rPr/>
            <w:rPr>
              <w:rFonts w:ascii="Cambria Math" w:hAnsi="Cambria Math" w:eastAsia="宋体" w:cs="Times New Roman"/>
              <w:kern w:val="0"/>
              <w:sz w:val="22"/>
            </w:rPr>
            <m:t>ϕ</m:t>
          </m:r>
        </w:ins>
      </m:oMath>
      <w:bookmarkEnd w:id="153"/>
      <w:ins w:id="1859" w:author="Li Peipei" w:date="2023-08-11T11:46:50Z">
        <w:r>
          <w:rPr>
            <w:color w:val="000000" w:themeColor="text1"/>
            <w14:textFill>
              <w14:solidFill>
                <w14:schemeClr w14:val="tx1"/>
              </w14:solidFill>
            </w14:textFill>
          </w:rPr>
          <w:t>)</w:t>
        </w:r>
      </w:ins>
      <w:ins w:id="1860" w:author="Li Peipei" w:date="2023-08-11T11:46:51Z">
        <w:r>
          <w:rPr>
            <w:rFonts w:hint="eastAsia" w:eastAsia="宋体"/>
            <w:color w:val="000000" w:themeColor="text1"/>
            <w:lang w:val="en-US" w:eastAsia="zh-CN"/>
            <w14:textFill>
              <w14:solidFill>
                <w14:schemeClr w14:val="tx1"/>
              </w14:solidFill>
            </w14:textFill>
          </w:rPr>
          <w:t xml:space="preserve"> </w:t>
        </w:r>
      </w:ins>
      <w:ins w:id="1861" w:author="Li Peipei" w:date="2023-08-11T11:46:52Z">
        <w:r>
          <w:rPr>
            <w:rFonts w:hint="eastAsia" w:eastAsia="宋体"/>
            <w:color w:val="000000" w:themeColor="text1"/>
            <w:lang w:val="en-US" w:eastAsia="zh-CN"/>
            <w14:textFill>
              <w14:solidFill>
                <w14:schemeClr w14:val="tx1"/>
              </w14:solidFill>
            </w14:textFill>
          </w:rPr>
          <w:t>i</w:t>
        </w:r>
      </w:ins>
      <w:ins w:id="1862" w:author="Li Peipei" w:date="2023-08-11T11:46:53Z">
        <w:r>
          <w:rPr>
            <w:rFonts w:hint="eastAsia" w:eastAsia="宋体"/>
            <w:color w:val="000000" w:themeColor="text1"/>
            <w:lang w:val="en-US" w:eastAsia="zh-CN"/>
            <w14:textFill>
              <w14:solidFill>
                <w14:schemeClr w14:val="tx1"/>
              </w14:solidFill>
            </w14:textFill>
          </w:rPr>
          <w:t>s</w:t>
        </w:r>
      </w:ins>
      <w:ins w:id="1863" w:author="Li Peipei" w:date="2023-08-11T11:48:34Z">
        <w:r>
          <w:rPr>
            <w:rFonts w:hint="eastAsia" w:eastAsia="宋体"/>
            <w:color w:val="000000" w:themeColor="text1"/>
            <w:lang w:val="en-US" w:eastAsia="zh-CN"/>
            <w14:textFill>
              <w14:solidFill>
                <w14:schemeClr w14:val="tx1"/>
              </w14:solidFill>
            </w14:textFill>
          </w:rPr>
          <w:t xml:space="preserve"> t</w:t>
        </w:r>
      </w:ins>
      <w:ins w:id="1864" w:author="Li Peipei" w:date="2023-08-11T11:48:35Z">
        <w:r>
          <w:rPr>
            <w:rFonts w:hint="eastAsia" w:eastAsia="宋体"/>
            <w:color w:val="000000" w:themeColor="text1"/>
            <w:lang w:val="en-US" w:eastAsia="zh-CN"/>
            <w14:textFill>
              <w14:solidFill>
                <w14:schemeClr w14:val="tx1"/>
              </w14:solidFill>
            </w14:textFill>
          </w:rPr>
          <w:t>he</w:t>
        </w:r>
      </w:ins>
      <w:ins w:id="1865" w:author="Li Peipei" w:date="2023-08-11T11:47:39Z">
        <w:r>
          <w:rPr>
            <w:rFonts w:hint="eastAsia" w:eastAsia="宋体"/>
            <w:color w:val="000000" w:themeColor="text1"/>
            <w:lang w:val="en-US" w:eastAsia="zh-CN"/>
            <w14:textFill>
              <w14:solidFill>
                <w14:schemeClr w14:val="tx1"/>
              </w14:solidFill>
            </w14:textFill>
          </w:rPr>
          <w:t xml:space="preserve"> </w:t>
        </w:r>
      </w:ins>
      <w:del w:id="1866" w:author="Li Peipei" w:date="2023-08-11T11:47:25Z">
        <w:r>
          <w:rPr>
            <w:rFonts w:hint="default"/>
            <w:color w:val="000000" w:themeColor="text1"/>
            <w:lang w:val="en-US"/>
            <w14:textFill>
              <w14:solidFill>
                <w14:schemeClr w14:val="tx1"/>
              </w14:solidFill>
            </w14:textFill>
          </w:rPr>
          <w:delText xml:space="preserve"> In general, t</w:delText>
        </w:r>
      </w:del>
      <w:del w:id="1867" w:author="Li Peipei" w:date="2023-08-11T11:47:25Z">
        <w:r>
          <w:rPr>
            <w:color w:val="000000" w:themeColor="text1"/>
            <w14:textFill>
              <w14:solidFill>
                <w14:schemeClr w14:val="tx1"/>
              </w14:solidFill>
            </w14:textFill>
          </w:rPr>
          <w:delText xml:space="preserve">he direction is described by </w:delText>
        </w:r>
      </w:del>
      <w:r>
        <w:rPr>
          <w:color w:val="000000" w:themeColor="text1"/>
          <w14:textFill>
            <w14:solidFill>
              <w14:schemeClr w14:val="tx1"/>
            </w14:solidFill>
          </w14:textFill>
        </w:rPr>
        <w:t xml:space="preserve">two angles </w:t>
      </w:r>
      <w:ins w:id="1868" w:author="Li Peipei" w:date="2023-08-11T11:48:03Z">
        <w:r>
          <w:rPr>
            <w:rFonts w:hint="eastAsia" w:eastAsia="宋体"/>
            <w:color w:val="000000" w:themeColor="text1"/>
            <w:lang w:val="en-US" w:eastAsia="zh-CN"/>
            <w14:textFill>
              <w14:solidFill>
                <w14:schemeClr w14:val="tx1"/>
              </w14:solidFill>
            </w14:textFill>
          </w:rPr>
          <w:t>re</w:t>
        </w:r>
      </w:ins>
      <w:ins w:id="1869" w:author="Li Peipei" w:date="2023-08-11T11:47:43Z">
        <w:r>
          <w:rPr>
            <w:rFonts w:hint="eastAsia" w:eastAsia="宋体"/>
            <w:color w:val="000000" w:themeColor="text1"/>
            <w:lang w:val="en-US" w:eastAsia="zh-CN"/>
            <w14:textFill>
              <w14:solidFill>
                <w14:schemeClr w14:val="tx1"/>
              </w14:solidFill>
            </w14:textFill>
          </w:rPr>
          <w:t>p</w:t>
        </w:r>
      </w:ins>
      <w:ins w:id="1870" w:author="Li Peipei" w:date="2023-08-11T11:47:44Z">
        <w:r>
          <w:rPr>
            <w:rFonts w:hint="eastAsia" w:eastAsia="宋体"/>
            <w:color w:val="000000" w:themeColor="text1"/>
            <w:lang w:val="en-US" w:eastAsia="zh-CN"/>
            <w14:textFill>
              <w14:solidFill>
                <w14:schemeClr w14:val="tx1"/>
              </w14:solidFill>
            </w14:textFill>
          </w:rPr>
          <w:t>re</w:t>
        </w:r>
      </w:ins>
      <w:ins w:id="1871" w:author="Li Peipei" w:date="2023-08-11T11:48:06Z">
        <w:r>
          <w:rPr>
            <w:rFonts w:hint="eastAsia" w:eastAsia="宋体"/>
            <w:color w:val="000000" w:themeColor="text1"/>
            <w:lang w:val="en-US" w:eastAsia="zh-CN"/>
            <w14:textFill>
              <w14:solidFill>
                <w14:schemeClr w14:val="tx1"/>
              </w14:solidFill>
            </w14:textFill>
          </w:rPr>
          <w:t>sen</w:t>
        </w:r>
      </w:ins>
      <w:ins w:id="1872" w:author="Li Peipei" w:date="2023-08-11T11:48:07Z">
        <w:r>
          <w:rPr>
            <w:rFonts w:hint="eastAsia" w:eastAsia="宋体"/>
            <w:color w:val="000000" w:themeColor="text1"/>
            <w:lang w:val="en-US" w:eastAsia="zh-CN"/>
            <w14:textFill>
              <w14:solidFill>
                <w14:schemeClr w14:val="tx1"/>
              </w14:solidFill>
            </w14:textFill>
          </w:rPr>
          <w:t>ting</w:t>
        </w:r>
      </w:ins>
      <w:ins w:id="1873" w:author="Li Peipei" w:date="2023-08-11T11:47:45Z">
        <w:r>
          <w:rPr>
            <w:rFonts w:hint="eastAsia" w:eastAsia="宋体"/>
            <w:color w:val="000000" w:themeColor="text1"/>
            <w:lang w:val="en-US" w:eastAsia="zh-CN"/>
            <w14:textFill>
              <w14:solidFill>
                <w14:schemeClr w14:val="tx1"/>
              </w14:solidFill>
            </w14:textFill>
          </w:rPr>
          <w:t xml:space="preserve"> </w:t>
        </w:r>
      </w:ins>
      <w:del w:id="1874" w:author="Li Peipei" w:date="2023-08-11T11:47:29Z">
        <w:r>
          <w:rPr>
            <w:color w:val="000000" w:themeColor="text1"/>
            <w14:textFill>
              <w14:solidFill>
                <w14:schemeClr w14:val="tx1"/>
              </w14:solidFill>
            </w14:textFill>
          </w:rPr>
          <w:delText xml:space="preserve">(e.g. </w:delText>
        </w:r>
      </w:del>
      <w:del w:id="1875" w:author="Li Peipei" w:date="2023-08-11T11:47:29Z">
        <w:r>
          <w:rPr>
            <w:color w:val="000000" w:themeColor="text1"/>
            <w14:textFill>
              <w14:solidFill>
                <w14:schemeClr w14:val="tx1"/>
              </w14:solidFill>
            </w14:textFill>
          </w:rPr>
          <w:sym w:font="Symbol" w:char="F051"/>
        </w:r>
      </w:del>
      <w:del w:id="1876" w:author="Li Peipei" w:date="2023-08-11T11:47:29Z">
        <w:r>
          <w:rPr>
            <w:color w:val="000000" w:themeColor="text1"/>
            <w14:textFill>
              <w14:solidFill>
                <w14:schemeClr w14:val="tx1"/>
              </w14:solidFill>
            </w14:textFill>
          </w:rPr>
          <w:delText xml:space="preserve"> and </w:delText>
        </w:r>
      </w:del>
      <w:del w:id="1877" w:author="Li Peipei" w:date="2023-08-11T11:47:29Z">
        <w:r>
          <w:rPr>
            <w:color w:val="000000" w:themeColor="text1"/>
            <w14:textFill>
              <w14:solidFill>
                <w14:schemeClr w14:val="tx1"/>
              </w14:solidFill>
            </w14:textFill>
          </w:rPr>
          <w:sym w:font="Symbol" w:char="F046"/>
        </w:r>
      </w:del>
      <w:del w:id="1878" w:author="Li Peipei" w:date="2023-08-11T11:47:29Z">
        <w:r>
          <w:rPr>
            <w:color w:val="000000" w:themeColor="text1"/>
            <w14:textFill>
              <w14:solidFill>
                <w14:schemeClr w14:val="tx1"/>
              </w14:solidFill>
            </w14:textFill>
          </w:rPr>
          <w:delText>)</w:delText>
        </w:r>
      </w:del>
      <w:ins w:id="1879" w:author="Li Peipei" w:date="2023-08-11T11:47:25Z">
        <w:r>
          <w:rPr>
            <w:rFonts w:hint="eastAsia" w:eastAsia="宋体"/>
            <w:color w:val="000000" w:themeColor="text1"/>
            <w:lang w:val="en-US" w:eastAsia="zh-CN"/>
            <w14:textFill>
              <w14:solidFill>
                <w14:schemeClr w14:val="tx1"/>
              </w14:solidFill>
            </w14:textFill>
          </w:rPr>
          <w:t>t</w:t>
        </w:r>
      </w:ins>
      <w:ins w:id="1880" w:author="Li Peipei" w:date="2023-08-11T11:47:25Z">
        <w:r>
          <w:rPr>
            <w:color w:val="000000" w:themeColor="text1"/>
            <w14:textFill>
              <w14:solidFill>
                <w14:schemeClr w14:val="tx1"/>
              </w14:solidFill>
            </w14:textFill>
          </w:rPr>
          <w:t>he direction</w:t>
        </w:r>
      </w:ins>
      <w:ins w:id="1881" w:author="Li Peipei" w:date="2023-08-11T11:45:23Z">
        <w:r>
          <w:rPr>
            <w:rFonts w:hint="eastAsia" w:eastAsia="宋体"/>
            <w:color w:val="000000" w:themeColor="text1"/>
            <w:lang w:val="en-US" w:eastAsia="zh-CN"/>
            <w14:textFill>
              <w14:solidFill>
                <w14:schemeClr w14:val="tx1"/>
              </w14:solidFill>
            </w14:textFill>
          </w:rPr>
          <w:t>(</w:t>
        </w:r>
      </w:ins>
      <w:ins w:id="1882" w:author="Li Peipei" w:date="2023-08-11T11:48:13Z">
        <w:r>
          <w:rPr>
            <w:rFonts w:hint="eastAsia" w:eastAsia="宋体"/>
            <w:color w:val="000000" w:themeColor="text1"/>
            <w:lang w:val="en-US" w:eastAsia="zh-CN"/>
            <w14:textFill>
              <w14:solidFill>
                <w14:schemeClr w14:val="tx1"/>
              </w14:solidFill>
            </w14:textFill>
          </w:rPr>
          <w:t>f</w:t>
        </w:r>
      </w:ins>
      <w:ins w:id="1883" w:author="Li Peipei" w:date="2023-08-11T11:48:14Z">
        <w:r>
          <w:rPr>
            <w:rFonts w:hint="eastAsia" w:eastAsia="宋体"/>
            <w:color w:val="000000" w:themeColor="text1"/>
            <w:lang w:val="en-US" w:eastAsia="zh-CN"/>
            <w14:textFill>
              <w14:solidFill>
                <w14:schemeClr w14:val="tx1"/>
              </w14:solidFill>
            </w14:textFill>
          </w:rPr>
          <w:t xml:space="preserve">or </w:t>
        </w:r>
      </w:ins>
      <w:ins w:id="1884" w:author="Li Peipei" w:date="2023-08-11T11:48:16Z">
        <w:r>
          <w:rPr>
            <w:rFonts w:hint="eastAsia" w:eastAsia="宋体"/>
            <w:color w:val="000000" w:themeColor="text1"/>
            <w:lang w:val="en-US" w:eastAsia="zh-CN"/>
            <w14:textFill>
              <w14:solidFill>
                <w14:schemeClr w14:val="tx1"/>
              </w14:solidFill>
            </w14:textFill>
          </w:rPr>
          <w:t>ins</w:t>
        </w:r>
      </w:ins>
      <w:ins w:id="1885" w:author="Li Peipei" w:date="2023-08-11T11:48:17Z">
        <w:r>
          <w:rPr>
            <w:rFonts w:hint="eastAsia" w:eastAsia="宋体"/>
            <w:color w:val="000000" w:themeColor="text1"/>
            <w:lang w:val="en-US" w:eastAsia="zh-CN"/>
            <w14:textFill>
              <w14:solidFill>
                <w14:schemeClr w14:val="tx1"/>
              </w14:solidFill>
            </w14:textFill>
          </w:rPr>
          <w:t xml:space="preserve">tance </w:t>
        </w:r>
      </w:ins>
      <w:ins w:id="1886" w:author="Li Peipei" w:date="2023-08-11T11:45:30Z">
        <w:r>
          <w:rPr>
            <w:rFonts w:hint="eastAsia" w:eastAsia="宋体"/>
            <w:color w:val="000000" w:themeColor="text1"/>
            <w:lang w:val="en-US" w:eastAsia="zh-CN"/>
            <w14:textFill>
              <w14:solidFill>
                <w14:schemeClr w14:val="tx1"/>
              </w14:solidFill>
            </w14:textFill>
          </w:rPr>
          <w:t>ve</w:t>
        </w:r>
      </w:ins>
      <w:ins w:id="1887" w:author="Li Peipei" w:date="2023-08-11T11:45:31Z">
        <w:r>
          <w:rPr>
            <w:rFonts w:hint="eastAsia" w:eastAsia="宋体"/>
            <w:color w:val="000000" w:themeColor="text1"/>
            <w:lang w:val="en-US" w:eastAsia="zh-CN"/>
            <w14:textFill>
              <w14:solidFill>
                <w14:schemeClr w14:val="tx1"/>
              </w14:solidFill>
            </w14:textFill>
          </w:rPr>
          <w:t>rt</w:t>
        </w:r>
      </w:ins>
      <w:ins w:id="1888" w:author="Li Peipei" w:date="2023-08-11T11:45:32Z">
        <w:r>
          <w:rPr>
            <w:rFonts w:hint="eastAsia" w:eastAsia="宋体"/>
            <w:color w:val="000000" w:themeColor="text1"/>
            <w:lang w:val="en-US" w:eastAsia="zh-CN"/>
            <w14:textFill>
              <w14:solidFill>
                <w14:schemeClr w14:val="tx1"/>
              </w14:solidFill>
            </w14:textFill>
          </w:rPr>
          <w:t xml:space="preserve">ical </w:t>
        </w:r>
      </w:ins>
      <w:ins w:id="1889" w:author="Li Peipei" w:date="2023-08-11T11:45:33Z">
        <w:r>
          <w:rPr>
            <w:rFonts w:hint="eastAsia" w:eastAsia="宋体"/>
            <w:color w:val="000000" w:themeColor="text1"/>
            <w:lang w:val="en-US" w:eastAsia="zh-CN"/>
            <w14:textFill>
              <w14:solidFill>
                <w14:schemeClr w14:val="tx1"/>
              </w14:solidFill>
            </w14:textFill>
          </w:rPr>
          <w:t>angl</w:t>
        </w:r>
      </w:ins>
      <w:ins w:id="1890" w:author="Li Peipei" w:date="2023-08-11T11:45:34Z">
        <w:r>
          <w:rPr>
            <w:rFonts w:hint="eastAsia" w:eastAsia="宋体"/>
            <w:color w:val="000000" w:themeColor="text1"/>
            <w:lang w:val="en-US" w:eastAsia="zh-CN"/>
            <w14:textFill>
              <w14:solidFill>
                <w14:schemeClr w14:val="tx1"/>
              </w14:solidFill>
            </w14:textFill>
          </w:rPr>
          <w:t xml:space="preserve">e </w:t>
        </w:r>
      </w:ins>
      <m:oMath>
        <w:ins w:id="1891" w:author="Li Peipei" w:date="2023-08-11T11:46:19Z">
          <m:r>
            <m:rPr/>
            <w:rPr>
              <w:rFonts w:ascii="Cambria Math" w:hAnsi="Cambria Math" w:eastAsia="宋体" w:cs="Times New Roman"/>
              <w:kern w:val="0"/>
              <w:sz w:val="22"/>
            </w:rPr>
            <m:t>θ</m:t>
          </m:r>
        </w:ins>
      </m:oMath>
      <w:ins w:id="1892" w:author="Li Peipei" w:date="2023-08-11T11:46:20Z">
        <w:r>
          <w:rPr>
            <w:rFonts w:hint="eastAsia" w:hAnsi="Cambria Math" w:eastAsia="宋体" w:cs="Times New Roman"/>
            <w:i w:val="0"/>
            <w:kern w:val="0"/>
            <w:sz w:val="22"/>
            <w:lang w:val="en-US" w:eastAsia="zh-CN"/>
          </w:rPr>
          <w:t xml:space="preserve"> </w:t>
        </w:r>
      </w:ins>
      <w:ins w:id="1893" w:author="Li Peipei" w:date="2023-08-11T11:45:35Z">
        <w:r>
          <w:rPr>
            <w:rFonts w:hint="eastAsia" w:eastAsia="宋体"/>
            <w:color w:val="000000" w:themeColor="text1"/>
            <w:lang w:val="en-US" w:eastAsia="zh-CN"/>
            <w14:textFill>
              <w14:solidFill>
                <w14:schemeClr w14:val="tx1"/>
              </w14:solidFill>
            </w14:textFill>
          </w:rPr>
          <w:t>a</w:t>
        </w:r>
      </w:ins>
      <w:ins w:id="1894" w:author="Li Peipei" w:date="2023-08-11T11:45:36Z">
        <w:r>
          <w:rPr>
            <w:rFonts w:hint="eastAsia" w:eastAsia="宋体"/>
            <w:color w:val="000000" w:themeColor="text1"/>
            <w:lang w:val="en-US" w:eastAsia="zh-CN"/>
            <w14:textFill>
              <w14:solidFill>
                <w14:schemeClr w14:val="tx1"/>
              </w14:solidFill>
            </w14:textFill>
          </w:rPr>
          <w:t xml:space="preserve">nd </w:t>
        </w:r>
      </w:ins>
      <w:ins w:id="1895" w:author="Li Peipei" w:date="2023-08-11T11:45:37Z">
        <w:r>
          <w:rPr>
            <w:rFonts w:hint="eastAsia" w:eastAsia="宋体"/>
            <w:color w:val="000000" w:themeColor="text1"/>
            <w:lang w:val="en-US" w:eastAsia="zh-CN"/>
            <w14:textFill>
              <w14:solidFill>
                <w14:schemeClr w14:val="tx1"/>
              </w14:solidFill>
            </w14:textFill>
          </w:rPr>
          <w:t>hor</w:t>
        </w:r>
      </w:ins>
      <w:ins w:id="1896" w:author="Li Peipei" w:date="2023-08-11T11:45:38Z">
        <w:r>
          <w:rPr>
            <w:rFonts w:hint="eastAsia" w:eastAsia="宋体"/>
            <w:color w:val="000000" w:themeColor="text1"/>
            <w:lang w:val="en-US" w:eastAsia="zh-CN"/>
            <w14:textFill>
              <w14:solidFill>
                <w14:schemeClr w14:val="tx1"/>
              </w14:solidFill>
            </w14:textFill>
          </w:rPr>
          <w:t>i</w:t>
        </w:r>
      </w:ins>
      <w:ins w:id="1897" w:author="Li Peipei" w:date="2023-08-11T11:46:05Z">
        <w:r>
          <w:rPr>
            <w:rFonts w:hint="eastAsia" w:eastAsia="宋体"/>
            <w:color w:val="000000" w:themeColor="text1"/>
            <w:lang w:val="en-US" w:eastAsia="zh-CN"/>
            <w14:textFill>
              <w14:solidFill>
                <w14:schemeClr w14:val="tx1"/>
              </w14:solidFill>
            </w14:textFill>
          </w:rPr>
          <w:t>z</w:t>
        </w:r>
      </w:ins>
      <w:ins w:id="1898" w:author="Li Peipei" w:date="2023-08-11T11:45:43Z">
        <w:r>
          <w:rPr>
            <w:rFonts w:hint="eastAsia" w:eastAsia="宋体"/>
            <w:color w:val="000000" w:themeColor="text1"/>
            <w:lang w:val="en-US" w:eastAsia="zh-CN"/>
            <w14:textFill>
              <w14:solidFill>
                <w14:schemeClr w14:val="tx1"/>
              </w14:solidFill>
            </w14:textFill>
          </w:rPr>
          <w:t>on</w:t>
        </w:r>
      </w:ins>
      <w:ins w:id="1899" w:author="Li Peipei" w:date="2023-08-11T11:46:11Z">
        <w:r>
          <w:rPr>
            <w:rFonts w:hint="eastAsia" w:eastAsia="宋体"/>
            <w:color w:val="000000" w:themeColor="text1"/>
            <w:lang w:val="en-US" w:eastAsia="zh-CN"/>
            <w14:textFill>
              <w14:solidFill>
                <w14:schemeClr w14:val="tx1"/>
              </w14:solidFill>
            </w14:textFill>
          </w:rPr>
          <w:t>t</w:t>
        </w:r>
      </w:ins>
      <w:ins w:id="1900" w:author="Li Peipei" w:date="2023-08-11T11:45:43Z">
        <w:r>
          <w:rPr>
            <w:rFonts w:hint="eastAsia" w:eastAsia="宋体"/>
            <w:color w:val="000000" w:themeColor="text1"/>
            <w:lang w:val="en-US" w:eastAsia="zh-CN"/>
            <w14:textFill>
              <w14:solidFill>
                <w14:schemeClr w14:val="tx1"/>
              </w14:solidFill>
            </w14:textFill>
          </w:rPr>
          <w:t>al</w:t>
        </w:r>
      </w:ins>
      <w:ins w:id="1901" w:author="Li Peipei" w:date="2023-08-11T11:45:44Z">
        <w:r>
          <w:rPr>
            <w:rFonts w:hint="eastAsia" w:eastAsia="宋体"/>
            <w:color w:val="000000" w:themeColor="text1"/>
            <w:lang w:val="en-US" w:eastAsia="zh-CN"/>
            <w14:textFill>
              <w14:solidFill>
                <w14:schemeClr w14:val="tx1"/>
              </w14:solidFill>
            </w14:textFill>
          </w:rPr>
          <w:t xml:space="preserve"> an</w:t>
        </w:r>
      </w:ins>
      <w:ins w:id="1902" w:author="Li Peipei" w:date="2023-08-11T11:45:45Z">
        <w:r>
          <w:rPr>
            <w:rFonts w:hint="eastAsia" w:eastAsia="宋体"/>
            <w:color w:val="000000" w:themeColor="text1"/>
            <w:lang w:val="en-US" w:eastAsia="zh-CN"/>
            <w14:textFill>
              <w14:solidFill>
                <w14:schemeClr w14:val="tx1"/>
              </w14:solidFill>
            </w14:textFill>
          </w:rPr>
          <w:t>gle</w:t>
        </w:r>
      </w:ins>
      <w:ins w:id="1903" w:author="Li Peipei" w:date="2023-08-11T11:46:21Z">
        <w:r>
          <w:rPr>
            <w:rFonts w:hint="eastAsia" w:eastAsia="宋体"/>
            <w:color w:val="000000" w:themeColor="text1"/>
            <w:lang w:val="en-US" w:eastAsia="zh-CN"/>
            <w14:textFill>
              <w14:solidFill>
                <w14:schemeClr w14:val="tx1"/>
              </w14:solidFill>
            </w14:textFill>
          </w:rPr>
          <w:t xml:space="preserve"> </w:t>
        </w:r>
      </w:ins>
      <m:oMath>
        <w:ins w:id="1904" w:author="Li Peipei" w:date="2023-08-11T11:46:28Z">
          <m:r>
            <m:rPr/>
            <w:rPr>
              <w:rFonts w:ascii="Cambria Math" w:hAnsi="Cambria Math" w:eastAsia="宋体" w:cs="Times New Roman"/>
              <w:kern w:val="0"/>
              <w:sz w:val="22"/>
            </w:rPr>
            <m:t>ϕ</m:t>
          </m:r>
        </w:ins>
      </m:oMath>
      <w:ins w:id="1905" w:author="Li Peipei" w:date="2023-08-11T11:45:23Z">
        <w:r>
          <w:rPr>
            <w:rFonts w:hint="eastAsia" w:eastAsia="宋体"/>
            <w:color w:val="000000" w:themeColor="text1"/>
            <w:lang w:val="en-US" w:eastAsia="zh-CN"/>
            <w14:textFill>
              <w14:solidFill>
                <w14:schemeClr w14:val="tx1"/>
              </w14:solidFill>
            </w14:textFill>
          </w:rPr>
          <w:t>)</w:t>
        </w:r>
      </w:ins>
      <w:r>
        <w:rPr>
          <w:color w:val="000000" w:themeColor="text1"/>
          <w14:textFill>
            <w14:solidFill>
              <w14:schemeClr w14:val="tx1"/>
            </w14:solidFill>
          </w14:textFill>
        </w:rPr>
        <w:t>.</w:t>
      </w:r>
      <w:ins w:id="1906" w:author="Li Peipei" w:date="2023-08-11T11:49:00Z">
        <w:r>
          <w:rPr>
            <w:rFonts w:hint="eastAsia" w:eastAsia="宋体"/>
            <w:color w:val="000000" w:themeColor="text1"/>
            <w:lang w:val="en-US" w:eastAsia="zh-CN"/>
            <w14:textFill>
              <w14:solidFill>
                <w14:schemeClr w14:val="tx1"/>
              </w14:solidFill>
            </w14:textFill>
          </w:rPr>
          <w:t xml:space="preserve"> S</w:t>
        </w:r>
      </w:ins>
      <w:ins w:id="1907" w:author="Li Peipei" w:date="2023-08-11T11:49:01Z">
        <w:r>
          <w:rPr>
            <w:rFonts w:hint="eastAsia" w:eastAsia="宋体"/>
            <w:color w:val="000000" w:themeColor="text1"/>
            <w:lang w:val="en-US" w:eastAsia="zh-CN"/>
            <w14:textFill>
              <w14:solidFill>
                <w14:schemeClr w14:val="tx1"/>
              </w14:solidFill>
            </w14:textFill>
          </w:rPr>
          <w:t>ee</w:t>
        </w:r>
      </w:ins>
      <w:ins w:id="1908" w:author="Li Peipei" w:date="2023-08-11T11:49:02Z">
        <w:r>
          <w:rPr>
            <w:rFonts w:hint="eastAsia" w:eastAsia="宋体"/>
            <w:color w:val="000000" w:themeColor="text1"/>
            <w:lang w:val="en-US" w:eastAsia="zh-CN"/>
            <w14:textFill>
              <w14:solidFill>
                <w14:schemeClr w14:val="tx1"/>
              </w14:solidFill>
            </w14:textFill>
          </w:rPr>
          <w:t xml:space="preserve"> the</w:t>
        </w:r>
      </w:ins>
      <w:ins w:id="1909" w:author="Li Peipei" w:date="2023-08-11T11:49:03Z">
        <w:r>
          <w:rPr>
            <w:rFonts w:hint="eastAsia" w:eastAsia="宋体"/>
            <w:color w:val="000000" w:themeColor="text1"/>
            <w:lang w:val="en-US" w:eastAsia="zh-CN"/>
            <w14:textFill>
              <w14:solidFill>
                <w14:schemeClr w14:val="tx1"/>
              </w14:solidFill>
            </w14:textFill>
          </w:rPr>
          <w:t xml:space="preserve"> co</w:t>
        </w:r>
      </w:ins>
      <w:ins w:id="1910" w:author="Li Peipei" w:date="2023-08-11T11:49:05Z">
        <w:r>
          <w:rPr>
            <w:rFonts w:hint="eastAsia" w:eastAsia="宋体"/>
            <w:color w:val="000000" w:themeColor="text1"/>
            <w:lang w:val="en-US" w:eastAsia="zh-CN"/>
            <w14:textFill>
              <w14:solidFill>
                <w14:schemeClr w14:val="tx1"/>
              </w14:solidFill>
            </w14:textFill>
          </w:rPr>
          <w:t>or</w:t>
        </w:r>
      </w:ins>
      <w:ins w:id="1911" w:author="Li Peipei" w:date="2023-08-11T11:49:06Z">
        <w:r>
          <w:rPr>
            <w:rFonts w:hint="eastAsia" w:eastAsia="宋体"/>
            <w:color w:val="000000" w:themeColor="text1"/>
            <w:lang w:val="en-US" w:eastAsia="zh-CN"/>
            <w14:textFill>
              <w14:solidFill>
                <w14:schemeClr w14:val="tx1"/>
              </w14:solidFill>
            </w14:textFill>
          </w:rPr>
          <w:t>d</w:t>
        </w:r>
      </w:ins>
      <w:ins w:id="1912" w:author="Li Peipei" w:date="2023-08-11T11:49:07Z">
        <w:r>
          <w:rPr>
            <w:rFonts w:hint="eastAsia" w:eastAsia="宋体"/>
            <w:color w:val="000000" w:themeColor="text1"/>
            <w:lang w:val="en-US" w:eastAsia="zh-CN"/>
            <w14:textFill>
              <w14:solidFill>
                <w14:schemeClr w14:val="tx1"/>
              </w14:solidFill>
            </w14:textFill>
          </w:rPr>
          <w:t>inate</w:t>
        </w:r>
      </w:ins>
      <w:ins w:id="1913" w:author="Li Peipei" w:date="2023-08-11T11:49:08Z">
        <w:r>
          <w:rPr>
            <w:rFonts w:hint="eastAsia" w:eastAsia="宋体"/>
            <w:color w:val="000000" w:themeColor="text1"/>
            <w:lang w:val="en-US" w:eastAsia="zh-CN"/>
            <w14:textFill>
              <w14:solidFill>
                <w14:schemeClr w14:val="tx1"/>
              </w14:solidFill>
            </w14:textFill>
          </w:rPr>
          <w:t xml:space="preserve"> s</w:t>
        </w:r>
      </w:ins>
      <w:ins w:id="1914" w:author="Li Peipei" w:date="2023-08-11T11:49:09Z">
        <w:r>
          <w:rPr>
            <w:rFonts w:hint="eastAsia" w:eastAsia="宋体"/>
            <w:color w:val="000000" w:themeColor="text1"/>
            <w:lang w:val="en-US" w:eastAsia="zh-CN"/>
            <w14:textFill>
              <w14:solidFill>
                <w14:schemeClr w14:val="tx1"/>
              </w14:solidFill>
            </w14:textFill>
          </w:rPr>
          <w:t>ys</w:t>
        </w:r>
      </w:ins>
      <w:ins w:id="1915" w:author="Li Peipei" w:date="2023-08-11T11:49:10Z">
        <w:r>
          <w:rPr>
            <w:rFonts w:hint="eastAsia" w:eastAsia="宋体"/>
            <w:color w:val="000000" w:themeColor="text1"/>
            <w:lang w:val="en-US" w:eastAsia="zh-CN"/>
            <w14:textFill>
              <w14:solidFill>
                <w14:schemeClr w14:val="tx1"/>
              </w14:solidFill>
            </w14:textFill>
          </w:rPr>
          <w:t>t</w:t>
        </w:r>
      </w:ins>
      <w:ins w:id="1916" w:author="Li Peipei" w:date="2023-08-11T11:49:11Z">
        <w:r>
          <w:rPr>
            <w:rFonts w:hint="eastAsia" w:eastAsia="宋体"/>
            <w:color w:val="000000" w:themeColor="text1"/>
            <w:lang w:val="en-US" w:eastAsia="zh-CN"/>
            <w14:textFill>
              <w14:solidFill>
                <w14:schemeClr w14:val="tx1"/>
              </w14:solidFill>
            </w14:textFill>
          </w:rPr>
          <w:t xml:space="preserve">em </w:t>
        </w:r>
      </w:ins>
      <w:ins w:id="1917" w:author="Li Peipei" w:date="2023-08-11T11:49:12Z">
        <w:r>
          <w:rPr>
            <w:rFonts w:hint="eastAsia" w:eastAsia="宋体"/>
            <w:color w:val="000000" w:themeColor="text1"/>
            <w:lang w:val="en-US" w:eastAsia="zh-CN"/>
            <w14:textFill>
              <w14:solidFill>
                <w14:schemeClr w14:val="tx1"/>
              </w14:solidFill>
            </w14:textFill>
          </w:rPr>
          <w:t>for sp</w:t>
        </w:r>
      </w:ins>
      <w:ins w:id="1918" w:author="Li Peipei" w:date="2023-08-11T11:49:13Z">
        <w:r>
          <w:rPr>
            <w:rFonts w:hint="eastAsia" w:eastAsia="宋体"/>
            <w:color w:val="000000" w:themeColor="text1"/>
            <w:lang w:val="en-US" w:eastAsia="zh-CN"/>
            <w14:textFill>
              <w14:solidFill>
                <w14:schemeClr w14:val="tx1"/>
              </w14:solidFill>
            </w14:textFill>
          </w:rPr>
          <w:t>ati</w:t>
        </w:r>
      </w:ins>
      <w:ins w:id="1919" w:author="Li Peipei" w:date="2023-08-11T11:49:14Z">
        <w:r>
          <w:rPr>
            <w:rFonts w:hint="eastAsia" w:eastAsia="宋体"/>
            <w:color w:val="000000" w:themeColor="text1"/>
            <w:lang w:val="en-US" w:eastAsia="zh-CN"/>
            <w14:textFill>
              <w14:solidFill>
                <w14:schemeClr w14:val="tx1"/>
              </w14:solidFill>
            </w14:textFill>
          </w:rPr>
          <w:t>al</w:t>
        </w:r>
      </w:ins>
      <w:ins w:id="1920" w:author="Li Peipei" w:date="2023-08-11T11:49:15Z">
        <w:r>
          <w:rPr>
            <w:rFonts w:hint="eastAsia" w:eastAsia="宋体"/>
            <w:color w:val="000000" w:themeColor="text1"/>
            <w:lang w:val="en-US" w:eastAsia="zh-CN"/>
            <w14:textFill>
              <w14:solidFill>
                <w14:schemeClr w14:val="tx1"/>
              </w14:solidFill>
            </w14:textFill>
          </w:rPr>
          <w:t xml:space="preserve"> or</w:t>
        </w:r>
      </w:ins>
      <w:ins w:id="1921" w:author="Li Peipei" w:date="2023-08-11T11:49:16Z">
        <w:r>
          <w:rPr>
            <w:rFonts w:hint="eastAsia" w:eastAsia="宋体"/>
            <w:color w:val="000000" w:themeColor="text1"/>
            <w:lang w:val="en-US" w:eastAsia="zh-CN"/>
            <w14:textFill>
              <w14:solidFill>
                <w14:schemeClr w14:val="tx1"/>
              </w14:solidFill>
            </w14:textFill>
          </w:rPr>
          <w:t>i</w:t>
        </w:r>
      </w:ins>
      <w:ins w:id="1922" w:author="Li Peipei" w:date="2023-08-11T11:49:17Z">
        <w:r>
          <w:rPr>
            <w:rFonts w:hint="eastAsia" w:eastAsia="宋体"/>
            <w:color w:val="000000" w:themeColor="text1"/>
            <w:lang w:val="en-US" w:eastAsia="zh-CN"/>
            <w14:textFill>
              <w14:solidFill>
                <w14:schemeClr w14:val="tx1"/>
              </w14:solidFill>
            </w14:textFill>
          </w:rPr>
          <w:t>ent</w:t>
        </w:r>
      </w:ins>
      <w:ins w:id="1923" w:author="Li Peipei" w:date="2023-08-11T11:49:18Z">
        <w:r>
          <w:rPr>
            <w:rFonts w:hint="eastAsia" w:eastAsia="宋体"/>
            <w:color w:val="000000" w:themeColor="text1"/>
            <w:lang w:val="en-US" w:eastAsia="zh-CN"/>
            <w14:textFill>
              <w14:solidFill>
                <w14:schemeClr w14:val="tx1"/>
              </w14:solidFill>
            </w14:textFill>
          </w:rPr>
          <w:t>ation</w:t>
        </w:r>
      </w:ins>
      <w:ins w:id="1924" w:author="Li Peipei" w:date="2023-08-11T11:49:19Z">
        <w:r>
          <w:rPr>
            <w:rFonts w:hint="eastAsia" w:eastAsia="宋体"/>
            <w:color w:val="000000" w:themeColor="text1"/>
            <w:lang w:val="en-US" w:eastAsia="zh-CN"/>
            <w14:textFill>
              <w14:solidFill>
                <w14:schemeClr w14:val="tx1"/>
              </w14:solidFill>
            </w14:textFill>
          </w:rPr>
          <w:t xml:space="preserve"> sho</w:t>
        </w:r>
      </w:ins>
      <w:ins w:id="1925" w:author="Li Peipei" w:date="2023-08-11T11:49:20Z">
        <w:r>
          <w:rPr>
            <w:rFonts w:hint="eastAsia" w:eastAsia="宋体"/>
            <w:color w:val="000000" w:themeColor="text1"/>
            <w:lang w:val="en-US" w:eastAsia="zh-CN"/>
            <w14:textFill>
              <w14:solidFill>
                <w14:schemeClr w14:val="tx1"/>
              </w14:solidFill>
            </w14:textFill>
          </w:rPr>
          <w:t>w</w:t>
        </w:r>
      </w:ins>
      <w:ins w:id="1926" w:author="Li Peipei" w:date="2023-08-11T11:49:21Z">
        <w:r>
          <w:rPr>
            <w:rFonts w:hint="eastAsia" w:eastAsia="宋体"/>
            <w:color w:val="000000" w:themeColor="text1"/>
            <w:lang w:val="en-US" w:eastAsia="zh-CN"/>
            <w14:textFill>
              <w14:solidFill>
                <w14:schemeClr w14:val="tx1"/>
              </w14:solidFill>
            </w14:textFill>
          </w:rPr>
          <w:t>n i</w:t>
        </w:r>
      </w:ins>
      <w:ins w:id="1927" w:author="Li Peipei" w:date="2023-08-11T11:49:22Z">
        <w:r>
          <w:rPr>
            <w:rFonts w:hint="eastAsia" w:eastAsia="宋体"/>
            <w:color w:val="000000" w:themeColor="text1"/>
            <w:lang w:val="en-US" w:eastAsia="zh-CN"/>
            <w14:textFill>
              <w14:solidFill>
                <w14:schemeClr w14:val="tx1"/>
              </w14:solidFill>
            </w14:textFill>
          </w:rPr>
          <w:t xml:space="preserve">n </w:t>
        </w:r>
      </w:ins>
      <w:ins w:id="1928" w:author="Li Peipei" w:date="2023-08-11T11:49:23Z">
        <w:r>
          <w:rPr>
            <w:rFonts w:hint="eastAsia" w:eastAsia="宋体"/>
            <w:color w:val="000000" w:themeColor="text1"/>
            <w:lang w:val="en-US" w:eastAsia="zh-CN"/>
            <w14:textFill>
              <w14:solidFill>
                <w14:schemeClr w14:val="tx1"/>
              </w14:solidFill>
            </w14:textFill>
          </w:rPr>
          <w:t>5.2</w:t>
        </w:r>
      </w:ins>
      <w:del w:id="1929" w:author="Li Peipei" w:date="2023-08-11T11:49:27Z">
        <w:r>
          <w:rPr>
            <w:color w:val="000000" w:themeColor="text1"/>
            <w14:textFill>
              <w14:solidFill>
                <w14:schemeClr w14:val="tx1"/>
              </w14:solidFill>
            </w14:textFill>
          </w:rPr>
          <w:delText xml:space="preserve">  </w:delText>
        </w:r>
      </w:del>
      <w:del w:id="1930" w:author="Li Peipei" w:date="2023-08-11T11:48:29Z">
        <w:r>
          <w:rPr>
            <w:color w:val="000000" w:themeColor="text1"/>
            <w14:textFill>
              <w14:solidFill>
                <w14:schemeClr w14:val="tx1"/>
              </w14:solidFill>
            </w14:textFill>
          </w:rPr>
          <w:delText>The intensity distribution becomes I = I (</w:delText>
        </w:r>
      </w:del>
      <w:del w:id="1931" w:author="Li Peipei" w:date="2023-08-11T11:48:29Z">
        <w:r>
          <w:rPr>
            <w:color w:val="000000" w:themeColor="text1"/>
            <w14:textFill>
              <w14:solidFill>
                <w14:schemeClr w14:val="tx1"/>
              </w14:solidFill>
            </w14:textFill>
          </w:rPr>
          <w:sym w:font="Symbol" w:char="F051"/>
        </w:r>
      </w:del>
      <w:del w:id="1932" w:author="Li Peipei" w:date="2023-08-11T11:48:29Z">
        <w:r>
          <w:rPr>
            <w:color w:val="000000" w:themeColor="text1"/>
            <w14:textFill>
              <w14:solidFill>
                <w14:schemeClr w14:val="tx1"/>
              </w14:solidFill>
            </w14:textFill>
          </w:rPr>
          <w:delText xml:space="preserve">, </w:delText>
        </w:r>
      </w:del>
      <w:del w:id="1933" w:author="Li Peipei" w:date="2023-08-11T11:48:29Z">
        <w:r>
          <w:rPr>
            <w:color w:val="000000" w:themeColor="text1"/>
            <w14:textFill>
              <w14:solidFill>
                <w14:schemeClr w14:val="tx1"/>
              </w14:solidFill>
            </w14:textFill>
          </w:rPr>
          <w:sym w:font="Symbol" w:char="F046"/>
        </w:r>
      </w:del>
      <w:del w:id="1934" w:author="Li Peipei" w:date="2023-08-11T11:48:29Z">
        <w:r>
          <w:rPr>
            <w:color w:val="000000" w:themeColor="text1"/>
            <w14:textFill>
              <w14:solidFill>
                <w14:schemeClr w14:val="tx1"/>
              </w14:solidFill>
            </w14:textFill>
          </w:rPr>
          <w:delText>)</w:delText>
        </w:r>
      </w:del>
      <w:r>
        <w:rPr>
          <w:color w:val="000000" w:themeColor="text1"/>
          <w14:textFill>
            <w14:solidFill>
              <w14:schemeClr w14:val="tx1"/>
            </w14:solidFill>
          </w14:textFill>
        </w:rPr>
        <w:t>.</w:t>
      </w:r>
    </w:p>
    <w:p w14:paraId="0928C873">
      <w:pPr>
        <w:pStyle w:val="3"/>
        <w:rPr>
          <w:del w:id="1935" w:author="Li Peipei" w:date="2023-08-11T11:42:47Z"/>
          <w:color w:val="000000" w:themeColor="text1"/>
          <w14:textFill>
            <w14:solidFill>
              <w14:schemeClr w14:val="tx1"/>
            </w14:solidFill>
          </w14:textFill>
        </w:rPr>
      </w:pPr>
      <w:del w:id="1936" w:author="Li Peipei" w:date="2023-08-11T11:42:47Z">
        <w:r>
          <w:rPr>
            <w:color w:val="000000" w:themeColor="text1"/>
            <w14:textFill>
              <w14:solidFill>
                <w14:schemeClr w14:val="tx1"/>
              </w14:solidFill>
            </w14:textFill>
          </w:rPr>
          <w:delText>For many applications, the intensity is restricted to a plane.  The intensity distribution is then a function of one angle only I = I (</w:delText>
        </w:r>
      </w:del>
      <w:del w:id="1937" w:author="Li Peipei" w:date="2023-08-11T11:42:47Z">
        <w:r>
          <w:rPr>
            <w:color w:val="000000" w:themeColor="text1"/>
            <w14:textFill>
              <w14:solidFill>
                <w14:schemeClr w14:val="tx1"/>
              </w14:solidFill>
            </w14:textFill>
          </w:rPr>
          <w:sym w:font="Symbol" w:char="F046"/>
        </w:r>
      </w:del>
      <w:del w:id="1938" w:author="Li Peipei" w:date="2023-08-11T11:42:47Z">
        <w:r>
          <w:rPr>
            <w:color w:val="000000" w:themeColor="text1"/>
            <w14:textFill>
              <w14:solidFill>
                <w14:schemeClr w14:val="tx1"/>
              </w14:solidFill>
            </w14:textFill>
          </w:rPr>
          <w:delText>).</w:delText>
        </w:r>
      </w:del>
    </w:p>
    <w:p w14:paraId="7A50C1A9">
      <w:pPr>
        <w:pStyle w:val="3"/>
        <w:rPr>
          <w:color w:val="000000" w:themeColor="text1"/>
          <w14:textFill>
            <w14:solidFill>
              <w14:schemeClr w14:val="tx1"/>
            </w14:solidFill>
          </w14:textFill>
        </w:rPr>
      </w:pPr>
      <w:r>
        <w:rPr>
          <w:color w:val="000000" w:themeColor="text1"/>
          <w14:textFill>
            <w14:solidFill>
              <w14:schemeClr w14:val="tx1"/>
            </w14:solidFill>
          </w14:textFill>
        </w:rPr>
        <w:t>Maximum, average and 10th Percentile intensities can be read from an angular</w:t>
      </w:r>
      <w:ins w:id="1939" w:author="Li Peipei" w:date="2023-08-11T11:49:51Z">
        <w:r>
          <w:rPr>
            <w:rFonts w:hint="eastAsia" w:eastAsia="宋体"/>
            <w:color w:val="000000" w:themeColor="text1"/>
            <w:lang w:val="en-US" w:eastAsia="zh-CN"/>
            <w14:textFill>
              <w14:solidFill>
                <w14:schemeClr w14:val="tx1"/>
              </w14:solidFill>
            </w14:textFill>
          </w:rPr>
          <w:t xml:space="preserve"> lumino</w:t>
        </w:r>
      </w:ins>
      <w:ins w:id="1940" w:author="Li Peipei" w:date="2023-08-11T11:49:52Z">
        <w:r>
          <w:rPr>
            <w:rFonts w:hint="eastAsia" w:eastAsia="宋体"/>
            <w:color w:val="000000" w:themeColor="text1"/>
            <w:lang w:val="en-US" w:eastAsia="zh-CN"/>
            <w14:textFill>
              <w14:solidFill>
                <w14:schemeClr w14:val="tx1"/>
              </w14:solidFill>
            </w14:textFill>
          </w:rPr>
          <w:t>us</w:t>
        </w:r>
      </w:ins>
      <w:r>
        <w:rPr>
          <w:color w:val="000000" w:themeColor="text1"/>
          <w14:textFill>
            <w14:solidFill>
              <w14:schemeClr w14:val="tx1"/>
            </w14:solidFill>
          </w14:textFill>
        </w:rPr>
        <w:t xml:space="preserve"> intensity distribution, as well as beam divergence angles.</w:t>
      </w:r>
    </w:p>
    <w:p w14:paraId="530CBA53">
      <w:pPr>
        <w:pStyle w:val="6"/>
      </w:pPr>
      <w:bookmarkStart w:id="154" w:name="_Toc191809249"/>
      <w:bookmarkStart w:id="155" w:name="_Toc191698221"/>
      <w:bookmarkStart w:id="156" w:name="_Toc14371"/>
      <w:bookmarkStart w:id="157" w:name="_Toc213124419"/>
      <w:r>
        <w:t>Time dependent luminous intensity distribution</w:t>
      </w:r>
      <w:bookmarkEnd w:id="154"/>
      <w:bookmarkEnd w:id="155"/>
      <w:bookmarkEnd w:id="156"/>
      <w:bookmarkEnd w:id="157"/>
    </w:p>
    <w:p w14:paraId="7314A7E0">
      <w:pPr>
        <w:pStyle w:val="3"/>
        <w:rPr>
          <w:color w:val="000000" w:themeColor="text1"/>
          <w14:textFill>
            <w14:solidFill>
              <w14:schemeClr w14:val="tx1"/>
            </w14:solidFill>
          </w14:textFill>
        </w:rPr>
      </w:pPr>
      <w:del w:id="1941" w:author="Li Peipei" w:date="2023-08-11T11:52:11Z">
        <w:r>
          <w:rPr>
            <w:rFonts w:hint="default"/>
            <w:color w:val="000000" w:themeColor="text1"/>
            <w:lang w:val="en-US"/>
            <w14:textFill>
              <w14:solidFill>
                <w14:schemeClr w14:val="tx1"/>
              </w14:solidFill>
            </w14:textFill>
          </w:rPr>
          <w:delText xml:space="preserve">If </w:delText>
        </w:r>
      </w:del>
      <w:ins w:id="1942" w:author="Li Peipei" w:date="2023-08-11T11:52:11Z">
        <w:r>
          <w:rPr>
            <w:rFonts w:hint="eastAsia" w:eastAsia="宋体"/>
            <w:color w:val="000000" w:themeColor="text1"/>
            <w:lang w:val="en-US" w:eastAsia="zh-CN"/>
            <w14:textFill>
              <w14:solidFill>
                <w14:schemeClr w14:val="tx1"/>
              </w14:solidFill>
            </w14:textFill>
          </w:rPr>
          <w:t>T</w:t>
        </w:r>
      </w:ins>
      <w:ins w:id="1943" w:author="Li Peipei" w:date="2023-08-11T11:52:27Z">
        <w:r>
          <w:rPr>
            <w:rFonts w:hint="eastAsia" w:eastAsia="宋体"/>
            <w:color w:val="000000" w:themeColor="text1"/>
            <w:lang w:val="en-US" w:eastAsia="zh-CN"/>
            <w14:textFill>
              <w14:solidFill>
                <w14:schemeClr w14:val="tx1"/>
              </w14:solidFill>
            </w14:textFill>
          </w:rPr>
          <w:t xml:space="preserve">he </w:t>
        </w:r>
      </w:ins>
      <w:ins w:id="1944" w:author="Li Peipei" w:date="2023-08-11T11:52:28Z">
        <w:r>
          <w:rPr>
            <w:rFonts w:hint="eastAsia" w:eastAsia="宋体"/>
            <w:color w:val="000000" w:themeColor="text1"/>
            <w:lang w:val="en-US" w:eastAsia="zh-CN"/>
            <w14:textFill>
              <w14:solidFill>
                <w14:schemeClr w14:val="tx1"/>
              </w14:solidFill>
            </w14:textFill>
          </w:rPr>
          <w:t>var</w:t>
        </w:r>
      </w:ins>
      <w:ins w:id="1945" w:author="Li Peipei" w:date="2023-08-11T11:52:29Z">
        <w:r>
          <w:rPr>
            <w:rFonts w:hint="eastAsia" w:eastAsia="宋体"/>
            <w:color w:val="000000" w:themeColor="text1"/>
            <w:lang w:val="en-US" w:eastAsia="zh-CN"/>
            <w14:textFill>
              <w14:solidFill>
                <w14:schemeClr w14:val="tx1"/>
              </w14:solidFill>
            </w14:textFill>
          </w:rPr>
          <w:t>iati</w:t>
        </w:r>
      </w:ins>
      <w:ins w:id="1946" w:author="Li Peipei" w:date="2023-08-11T11:52:30Z">
        <w:r>
          <w:rPr>
            <w:rFonts w:hint="eastAsia" w:eastAsia="宋体"/>
            <w:color w:val="000000" w:themeColor="text1"/>
            <w:lang w:val="en-US" w:eastAsia="zh-CN"/>
            <w14:textFill>
              <w14:solidFill>
                <w14:schemeClr w14:val="tx1"/>
              </w14:solidFill>
            </w14:textFill>
          </w:rPr>
          <w:t xml:space="preserve">on </w:t>
        </w:r>
      </w:ins>
      <w:ins w:id="1947" w:author="Li Peipei" w:date="2023-08-11T11:52:31Z">
        <w:r>
          <w:rPr>
            <w:rFonts w:hint="eastAsia" w:eastAsia="宋体"/>
            <w:color w:val="000000" w:themeColor="text1"/>
            <w:lang w:val="en-US" w:eastAsia="zh-CN"/>
            <w14:textFill>
              <w14:solidFill>
                <w14:schemeClr w14:val="tx1"/>
              </w14:solidFill>
            </w14:textFill>
          </w:rPr>
          <w:t xml:space="preserve">of </w:t>
        </w:r>
      </w:ins>
      <w:r>
        <w:rPr>
          <w:color w:val="000000" w:themeColor="text1"/>
          <w14:textFill>
            <w14:solidFill>
              <w14:schemeClr w14:val="tx1"/>
            </w14:solidFill>
          </w14:textFill>
        </w:rPr>
        <w:t>the</w:t>
      </w:r>
      <w:ins w:id="1948" w:author="Li Peipei" w:date="2023-08-11T11:52:35Z">
        <w:r>
          <w:rPr>
            <w:rFonts w:hint="eastAsia" w:eastAsia="宋体"/>
            <w:color w:val="000000" w:themeColor="text1"/>
            <w:lang w:val="en-US" w:eastAsia="zh-CN"/>
            <w14:textFill>
              <w14:solidFill>
                <w14:schemeClr w14:val="tx1"/>
              </w14:solidFill>
            </w14:textFill>
          </w:rPr>
          <w:t xml:space="preserve"> lum</w:t>
        </w:r>
      </w:ins>
      <w:ins w:id="1949" w:author="Li Peipei" w:date="2023-08-11T11:52:36Z">
        <w:r>
          <w:rPr>
            <w:rFonts w:hint="eastAsia" w:eastAsia="宋体"/>
            <w:color w:val="000000" w:themeColor="text1"/>
            <w:lang w:val="en-US" w:eastAsia="zh-CN"/>
            <w14:textFill>
              <w14:solidFill>
                <w14:schemeClr w14:val="tx1"/>
              </w14:solidFill>
            </w14:textFill>
          </w:rPr>
          <w:t>inou</w:t>
        </w:r>
      </w:ins>
      <w:ins w:id="1950" w:author="Li Peipei" w:date="2023-08-11T11:52:37Z">
        <w:r>
          <w:rPr>
            <w:rFonts w:hint="eastAsia" w:eastAsia="宋体"/>
            <w:color w:val="000000" w:themeColor="text1"/>
            <w:lang w:val="en-US" w:eastAsia="zh-CN"/>
            <w14:textFill>
              <w14:solidFill>
                <w14:schemeClr w14:val="tx1"/>
              </w14:solidFill>
            </w14:textFill>
          </w:rPr>
          <w:t>s</w:t>
        </w:r>
      </w:ins>
      <w:r>
        <w:rPr>
          <w:color w:val="000000" w:themeColor="text1"/>
          <w14:textFill>
            <w14:solidFill>
              <w14:schemeClr w14:val="tx1"/>
            </w14:solidFill>
          </w14:textFill>
        </w:rPr>
        <w:t xml:space="preserve"> intensity I in a certain direction </w:t>
      </w:r>
      <w:del w:id="1951" w:author="Li Peipei" w:date="2023-08-11T11:52:45Z">
        <w:r>
          <w:rPr>
            <w:color w:val="000000" w:themeColor="text1"/>
            <w14:textFill>
              <w14:solidFill>
                <w14:schemeClr w14:val="tx1"/>
              </w14:solidFill>
            </w14:textFill>
          </w:rPr>
          <w:delText>varies</w:delText>
        </w:r>
      </w:del>
      <w:del w:id="1952" w:author="Li Peipei" w:date="2023-08-11T11:52:46Z">
        <w:r>
          <w:rPr>
            <w:color w:val="000000" w:themeColor="text1"/>
            <w14:textFill>
              <w14:solidFill>
                <w14:schemeClr w14:val="tx1"/>
              </w14:solidFill>
            </w14:textFill>
          </w:rPr>
          <w:delText xml:space="preserve"> </w:delText>
        </w:r>
      </w:del>
      <w:r>
        <w:rPr>
          <w:color w:val="000000" w:themeColor="text1"/>
          <w14:textFill>
            <w14:solidFill>
              <w14:schemeClr w14:val="tx1"/>
            </w14:solidFill>
          </w14:textFill>
        </w:rPr>
        <w:t>with time t</w:t>
      </w:r>
      <w:ins w:id="1953" w:author="Li Peipei" w:date="2023-08-11T11:52:49Z">
        <w:r>
          <w:rPr>
            <w:rFonts w:hint="eastAsia" w:eastAsia="宋体"/>
            <w:color w:val="000000" w:themeColor="text1"/>
            <w:lang w:val="en-US" w:eastAsia="zh-CN"/>
            <w14:textFill>
              <w14:solidFill>
                <w14:schemeClr w14:val="tx1"/>
              </w14:solidFill>
            </w14:textFill>
          </w:rPr>
          <w:t xml:space="preserve">, </w:t>
        </w:r>
      </w:ins>
      <w:ins w:id="1954" w:author="Li Peipei" w:date="2023-08-11T11:52:50Z">
        <w:r>
          <w:rPr>
            <w:rFonts w:hint="eastAsia" w:eastAsia="宋体"/>
            <w:color w:val="000000" w:themeColor="text1"/>
            <w:lang w:val="en-US" w:eastAsia="zh-CN"/>
            <w14:textFill>
              <w14:solidFill>
                <w14:schemeClr w14:val="tx1"/>
              </w14:solidFill>
            </w14:textFill>
          </w:rPr>
          <w:t>exp</w:t>
        </w:r>
      </w:ins>
      <w:ins w:id="1955" w:author="Li Peipei" w:date="2023-08-11T11:52:51Z">
        <w:r>
          <w:rPr>
            <w:rFonts w:hint="eastAsia" w:eastAsia="宋体"/>
            <w:color w:val="000000" w:themeColor="text1"/>
            <w:lang w:val="en-US" w:eastAsia="zh-CN"/>
            <w14:textFill>
              <w14:solidFill>
                <w14:schemeClr w14:val="tx1"/>
              </w14:solidFill>
            </w14:textFill>
          </w:rPr>
          <w:t>re</w:t>
        </w:r>
      </w:ins>
      <w:ins w:id="1956" w:author="Li Peipei" w:date="2023-08-11T11:52:52Z">
        <w:r>
          <w:rPr>
            <w:rFonts w:hint="eastAsia" w:eastAsia="宋体"/>
            <w:color w:val="000000" w:themeColor="text1"/>
            <w:lang w:val="en-US" w:eastAsia="zh-CN"/>
            <w14:textFill>
              <w14:solidFill>
                <w14:schemeClr w14:val="tx1"/>
              </w14:solidFill>
            </w14:textFill>
          </w:rPr>
          <w:t>s</w:t>
        </w:r>
      </w:ins>
      <w:ins w:id="1957" w:author="Li Peipei" w:date="2023-08-11T11:52:53Z">
        <w:r>
          <w:rPr>
            <w:rFonts w:hint="eastAsia" w:eastAsia="宋体"/>
            <w:color w:val="000000" w:themeColor="text1"/>
            <w:lang w:val="en-US" w:eastAsia="zh-CN"/>
            <w14:textFill>
              <w14:solidFill>
                <w14:schemeClr w14:val="tx1"/>
              </w14:solidFill>
            </w14:textFill>
          </w:rPr>
          <w:t>se</w:t>
        </w:r>
      </w:ins>
      <w:ins w:id="1958" w:author="Li Peipei" w:date="2023-08-11T11:52:54Z">
        <w:r>
          <w:rPr>
            <w:rFonts w:hint="eastAsia" w:eastAsia="宋体"/>
            <w:color w:val="000000" w:themeColor="text1"/>
            <w:lang w:val="en-US" w:eastAsia="zh-CN"/>
            <w14:textFill>
              <w14:solidFill>
                <w14:schemeClr w14:val="tx1"/>
              </w14:solidFill>
            </w14:textFill>
          </w:rPr>
          <w:t>d</w:t>
        </w:r>
      </w:ins>
      <w:ins w:id="1959" w:author="Li Peipei" w:date="2023-08-11T11:52:55Z">
        <w:r>
          <w:rPr>
            <w:rFonts w:hint="eastAsia" w:eastAsia="宋体"/>
            <w:color w:val="000000" w:themeColor="text1"/>
            <w:lang w:val="en-US" w:eastAsia="zh-CN"/>
            <w14:textFill>
              <w14:solidFill>
                <w14:schemeClr w14:val="tx1"/>
              </w14:solidFill>
            </w14:textFill>
          </w:rPr>
          <w:t xml:space="preserve"> as</w:t>
        </w:r>
      </w:ins>
      <w:del w:id="1960" w:author="Li Peipei" w:date="2023-08-11T11:53:01Z">
        <w:r>
          <w:rPr>
            <w:color w:val="000000" w:themeColor="text1"/>
            <w14:textFill>
              <w14:solidFill>
                <w14:schemeClr w14:val="tx1"/>
              </w14:solidFill>
            </w14:textFill>
          </w:rPr>
          <w:delText xml:space="preserve"> the function</w:delText>
        </w:r>
      </w:del>
      <w:r>
        <w:rPr>
          <w:color w:val="000000" w:themeColor="text1"/>
          <w14:textFill>
            <w14:solidFill>
              <w14:schemeClr w14:val="tx1"/>
            </w14:solidFill>
          </w14:textFill>
        </w:rPr>
        <w:t xml:space="preserve"> I(t)</w:t>
      </w:r>
      <w:del w:id="1961" w:author="Li Peipei" w:date="2023-08-11T11:51:50Z">
        <w:r>
          <w:rPr>
            <w:color w:val="000000" w:themeColor="text1"/>
            <w14:textFill>
              <w14:solidFill>
                <w14:schemeClr w14:val="tx1"/>
              </w14:solidFill>
            </w14:textFill>
          </w:rPr>
          <w:delText xml:space="preserve"> is called </w:delText>
        </w:r>
      </w:del>
      <w:del w:id="1962" w:author="Li Peipei" w:date="2023-08-11T11:51:50Z">
        <w:r>
          <w:rPr>
            <w:b/>
            <w:color w:val="000000" w:themeColor="text1"/>
            <w14:textFill>
              <w14:solidFill>
                <w14:schemeClr w14:val="tx1"/>
              </w14:solidFill>
            </w14:textFill>
          </w:rPr>
          <w:delText>time dependent luminous intensity distribution</w:delText>
        </w:r>
      </w:del>
      <w:r>
        <w:rPr>
          <w:color w:val="000000" w:themeColor="text1"/>
          <w14:textFill>
            <w14:solidFill>
              <w14:schemeClr w14:val="tx1"/>
            </w14:solidFill>
          </w14:textFill>
        </w:rPr>
        <w:t>.</w:t>
      </w:r>
    </w:p>
    <w:p w14:paraId="673355A2">
      <w:pPr>
        <w:pStyle w:val="3"/>
        <w:rPr>
          <w:iCs/>
          <w:color w:val="000000" w:themeColor="text1"/>
          <w14:textFill>
            <w14:solidFill>
              <w14:schemeClr w14:val="tx1"/>
            </w14:solidFill>
          </w14:textFill>
        </w:rPr>
      </w:pPr>
      <w:r>
        <w:rPr>
          <w:iCs/>
          <w:color w:val="000000" w:themeColor="text1"/>
          <w14:textFill>
            <w14:solidFill>
              <w14:schemeClr w14:val="tx1"/>
            </w14:solidFill>
          </w14:textFill>
        </w:rPr>
        <w:t>Peak Intensity, integrated intensity and effective intensity can be read or calculated from a time dependent intensity distribution.</w:t>
      </w:r>
    </w:p>
    <w:p w14:paraId="6FB9C0A7">
      <w:pPr>
        <w:pStyle w:val="6"/>
        <w:rPr>
          <w:ins w:id="1963" w:author="Li Peipei" w:date="2023-08-11T11:54:29Z"/>
        </w:rPr>
      </w:pPr>
      <w:ins w:id="1964" w:author="Li Peipei" w:date="2023-08-11T11:54:29Z">
        <w:bookmarkStart w:id="158" w:name="_Toc26138"/>
        <w:bookmarkStart w:id="159" w:name="OLE_LINK159"/>
        <w:bookmarkStart w:id="160" w:name="_Toc119667390"/>
        <w:bookmarkStart w:id="161" w:name="_Toc119925850"/>
        <w:bookmarkStart w:id="162" w:name="_Toc191809250"/>
        <w:bookmarkStart w:id="163" w:name="_Ref190502349"/>
        <w:bookmarkStart w:id="164" w:name="_Toc191698222"/>
        <w:bookmarkStart w:id="165" w:name="_Ref482024859"/>
        <w:bookmarkStart w:id="166" w:name="_Toc213124420"/>
        <w:r>
          <w:rPr/>
          <w:t>Fixed Intensity</w:t>
        </w:r>
        <w:bookmarkEnd w:id="158"/>
      </w:ins>
    </w:p>
    <w:p w14:paraId="57BA11DD">
      <w:pPr>
        <w:pStyle w:val="6"/>
        <w:numPr>
          <w:ilvl w:val="-1"/>
          <w:numId w:val="0"/>
        </w:numPr>
        <w:ind w:left="0" w:firstLine="0"/>
        <w:rPr>
          <w:ins w:id="1965" w:author="Li Peipei" w:date="2023-08-11T11:54:40Z"/>
        </w:rPr>
      </w:pPr>
      <w:bookmarkStart w:id="167" w:name="_Toc29348"/>
      <w:r>
        <w:t>Continuous Intensity</w:t>
      </w:r>
      <w:bookmarkEnd w:id="167"/>
      <w:r>
        <w:t xml:space="preserve"> </w:t>
      </w:r>
    </w:p>
    <w:bookmarkEnd w:id="159"/>
    <w:p w14:paraId="36B33E93">
      <w:pPr>
        <w:pStyle w:val="6"/>
        <w:numPr>
          <w:ilvl w:val="-1"/>
          <w:numId w:val="0"/>
        </w:numPr>
        <w:ind w:left="0" w:firstLine="0"/>
      </w:pPr>
      <w:del w:id="1966" w:author="Li Peipei" w:date="2023-08-11T11:54:40Z">
        <w:bookmarkStart w:id="168" w:name="_Toc28202"/>
        <w:r>
          <w:rPr>
            <w:i/>
            <w:iCs/>
          </w:rPr>
          <w:delText>(</w:delText>
        </w:r>
      </w:del>
      <w:r>
        <w:rPr>
          <w:i/>
          <w:iCs/>
        </w:rPr>
        <w:t>I</w:t>
      </w:r>
      <w:r>
        <w:rPr>
          <w:vertAlign w:val="subscript"/>
        </w:rPr>
        <w:t>cont</w:t>
      </w:r>
      <w:del w:id="1967" w:author="Li Peipei" w:date="2023-08-11T11:54:41Z">
        <w:r>
          <w:rPr/>
          <w:delText>)</w:delText>
        </w:r>
        <w:bookmarkEnd w:id="160"/>
        <w:bookmarkEnd w:id="161"/>
        <w:bookmarkEnd w:id="162"/>
        <w:bookmarkEnd w:id="163"/>
        <w:bookmarkEnd w:id="164"/>
        <w:bookmarkEnd w:id="165"/>
        <w:bookmarkEnd w:id="166"/>
        <w:bookmarkEnd w:id="168"/>
      </w:del>
    </w:p>
    <w:p w14:paraId="2FF16C09">
      <w:pPr>
        <w:pStyle w:val="3"/>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The </w:t>
      </w:r>
      <w:ins w:id="1968" w:author="Li Peipei" w:date="2023-08-11T11:56:41Z">
        <w:r>
          <w:rPr>
            <w:rFonts w:hint="eastAsia" w:eastAsia="宋体"/>
            <w:color w:val="000000" w:themeColor="text1"/>
            <w:lang w:val="en-US" w:eastAsia="zh-CN"/>
            <w14:textFill>
              <w14:solidFill>
                <w14:schemeClr w14:val="tx1"/>
              </w14:solidFill>
            </w14:textFill>
          </w:rPr>
          <w:t>lum</w:t>
        </w:r>
      </w:ins>
      <w:ins w:id="1969" w:author="Li Peipei" w:date="2023-08-11T11:56:42Z">
        <w:r>
          <w:rPr>
            <w:rFonts w:hint="eastAsia" w:eastAsia="宋体"/>
            <w:color w:val="000000" w:themeColor="text1"/>
            <w:lang w:val="en-US" w:eastAsia="zh-CN"/>
            <w14:textFill>
              <w14:solidFill>
                <w14:schemeClr w14:val="tx1"/>
              </w14:solidFill>
            </w14:textFill>
          </w:rPr>
          <w:t>inous</w:t>
        </w:r>
      </w:ins>
      <w:ins w:id="1970" w:author="Li Peipei" w:date="2023-08-11T11:56:43Z">
        <w:r>
          <w:rPr>
            <w:rFonts w:hint="eastAsia" w:eastAsia="宋体"/>
            <w:color w:val="000000" w:themeColor="text1"/>
            <w:lang w:val="en-US" w:eastAsia="zh-CN"/>
            <w14:textFill>
              <w14:solidFill>
                <w14:schemeClr w14:val="tx1"/>
              </w14:solidFill>
            </w14:textFill>
          </w:rPr>
          <w:t xml:space="preserve"> </w:t>
        </w:r>
      </w:ins>
      <w:r>
        <w:rPr>
          <w:color w:val="000000" w:themeColor="text1"/>
          <w14:textFill>
            <w14:solidFill>
              <w14:schemeClr w14:val="tx1"/>
            </w14:solidFill>
          </w14:textFill>
        </w:rPr>
        <w:t xml:space="preserve">intensity of a </w:t>
      </w:r>
      <w:ins w:id="1971" w:author="Li Peipei" w:date="2023-08-11T11:56:48Z">
        <w:r>
          <w:rPr>
            <w:rFonts w:hint="eastAsia" w:eastAsia="宋体"/>
            <w:color w:val="000000" w:themeColor="text1"/>
            <w:lang w:val="en-US" w:eastAsia="zh-CN"/>
            <w14:textFill>
              <w14:solidFill>
                <w14:schemeClr w14:val="tx1"/>
              </w14:solidFill>
            </w14:textFill>
          </w:rPr>
          <w:t xml:space="preserve">light </w:t>
        </w:r>
      </w:ins>
      <w:ins w:id="1972" w:author="Li Peipei" w:date="2023-08-11T11:56:49Z">
        <w:r>
          <w:rPr>
            <w:rFonts w:hint="eastAsia" w:eastAsia="宋体"/>
            <w:color w:val="000000" w:themeColor="text1"/>
            <w:lang w:val="en-US" w:eastAsia="zh-CN"/>
            <w14:textFill>
              <w14:solidFill>
                <w14:schemeClr w14:val="tx1"/>
              </w14:solidFill>
            </w14:textFill>
          </w:rPr>
          <w:t xml:space="preserve">source </w:t>
        </w:r>
      </w:ins>
      <w:ins w:id="1973" w:author="Li Peipei" w:date="2023-08-11T16:47:38Z">
        <w:r>
          <w:rPr>
            <w:rFonts w:hint="eastAsia" w:eastAsia="宋体"/>
            <w:color w:val="000000" w:themeColor="text1"/>
            <w:lang w:val="en-US" w:eastAsia="zh-CN"/>
            <w14:textFill>
              <w14:solidFill>
                <w14:schemeClr w14:val="tx1"/>
              </w14:solidFill>
            </w14:textFill>
          </w:rPr>
          <w:t>that</w:t>
        </w:r>
      </w:ins>
      <w:ins w:id="1974" w:author="Li Peipei" w:date="2023-08-11T11:56:53Z">
        <w:r>
          <w:rPr>
            <w:rFonts w:hint="eastAsia" w:eastAsia="宋体"/>
            <w:color w:val="000000" w:themeColor="text1"/>
            <w:lang w:val="en-US" w:eastAsia="zh-CN"/>
            <w14:textFill>
              <w14:solidFill>
                <w14:schemeClr w14:val="tx1"/>
              </w14:solidFill>
            </w14:textFill>
          </w:rPr>
          <w:t xml:space="preserve"> </w:t>
        </w:r>
      </w:ins>
      <w:ins w:id="1975" w:author="Li Peipei" w:date="2023-08-11T11:57:07Z">
        <w:r>
          <w:rPr>
            <w:rFonts w:hint="eastAsia" w:eastAsia="宋体"/>
            <w:color w:val="000000" w:themeColor="text1"/>
            <w:lang w:val="en-US" w:eastAsia="zh-CN"/>
            <w14:textFill>
              <w14:solidFill>
                <w14:schemeClr w14:val="tx1"/>
              </w14:solidFill>
            </w14:textFill>
          </w:rPr>
          <w:t>e</w:t>
        </w:r>
      </w:ins>
      <w:ins w:id="1976" w:author="Li Peipei" w:date="2023-08-11T11:57:08Z">
        <w:r>
          <w:rPr>
            <w:rFonts w:hint="eastAsia" w:eastAsia="宋体"/>
            <w:color w:val="000000" w:themeColor="text1"/>
            <w:lang w:val="en-US" w:eastAsia="zh-CN"/>
            <w14:textFill>
              <w14:solidFill>
                <w14:schemeClr w14:val="tx1"/>
              </w14:solidFill>
            </w14:textFill>
          </w:rPr>
          <w:t>mit</w:t>
        </w:r>
      </w:ins>
      <w:ins w:id="1977" w:author="Li Peipei" w:date="2023-08-11T11:57:09Z">
        <w:r>
          <w:rPr>
            <w:rFonts w:hint="eastAsia" w:eastAsia="宋体"/>
            <w:color w:val="000000" w:themeColor="text1"/>
            <w:lang w:val="en-US" w:eastAsia="zh-CN"/>
            <w14:textFill>
              <w14:solidFill>
                <w14:schemeClr w14:val="tx1"/>
              </w14:solidFill>
            </w14:textFill>
          </w:rPr>
          <w:t xml:space="preserve">s </w:t>
        </w:r>
      </w:ins>
      <w:r>
        <w:rPr>
          <w:color w:val="000000" w:themeColor="text1"/>
          <w14:textFill>
            <w14:solidFill>
              <w14:schemeClr w14:val="tx1"/>
            </w14:solidFill>
          </w14:textFill>
        </w:rPr>
        <w:t>continuous</w:t>
      </w:r>
      <w:del w:id="1978" w:author="Li Peipei" w:date="2023-08-11T16:47:46Z">
        <w:r>
          <w:rPr>
            <w:color w:val="000000" w:themeColor="text1"/>
            <w14:textFill>
              <w14:solidFill>
                <w14:schemeClr w14:val="tx1"/>
              </w14:solidFill>
            </w14:textFill>
          </w:rPr>
          <w:delText>ly</w:delText>
        </w:r>
      </w:del>
      <w:r>
        <w:rPr>
          <w:color w:val="000000" w:themeColor="text1"/>
          <w14:textFill>
            <w14:solidFill>
              <w14:schemeClr w14:val="tx1"/>
            </w14:solidFill>
          </w14:textFill>
        </w:rPr>
        <w:t xml:space="preserve"> </w:t>
      </w:r>
      <w:ins w:id="1979" w:author="Li Peipei" w:date="2023-08-11T11:57:13Z">
        <w:r>
          <w:rPr>
            <w:rFonts w:hint="eastAsia" w:eastAsia="宋体"/>
            <w:color w:val="000000" w:themeColor="text1"/>
            <w:lang w:val="en-US" w:eastAsia="zh-CN"/>
            <w14:textFill>
              <w14:solidFill>
                <w14:schemeClr w14:val="tx1"/>
              </w14:solidFill>
            </w14:textFill>
          </w:rPr>
          <w:t xml:space="preserve">and </w:t>
        </w:r>
      </w:ins>
      <w:ins w:id="1980" w:author="Li Peipei" w:date="2023-08-11T11:57:14Z">
        <w:r>
          <w:rPr>
            <w:rFonts w:hint="eastAsia" w:eastAsia="宋体"/>
            <w:color w:val="000000" w:themeColor="text1"/>
            <w:lang w:val="en-US" w:eastAsia="zh-CN"/>
            <w14:textFill>
              <w14:solidFill>
                <w14:schemeClr w14:val="tx1"/>
              </w14:solidFill>
            </w14:textFill>
          </w:rPr>
          <w:t>st</w:t>
        </w:r>
      </w:ins>
      <w:ins w:id="1981" w:author="Li Peipei" w:date="2023-08-11T16:47:52Z">
        <w:r>
          <w:rPr>
            <w:rFonts w:hint="eastAsia" w:eastAsia="宋体"/>
            <w:color w:val="000000" w:themeColor="text1"/>
            <w:lang w:val="en-US" w:eastAsia="zh-CN"/>
            <w14:textFill>
              <w14:solidFill>
                <w14:schemeClr w14:val="tx1"/>
              </w14:solidFill>
            </w14:textFill>
          </w:rPr>
          <w:t>able</w:t>
        </w:r>
      </w:ins>
      <w:ins w:id="1982" w:author="Li Peipei" w:date="2023-08-11T11:57:16Z">
        <w:r>
          <w:rPr>
            <w:rFonts w:hint="eastAsia" w:eastAsia="宋体"/>
            <w:color w:val="000000" w:themeColor="text1"/>
            <w:lang w:val="en-US" w:eastAsia="zh-CN"/>
            <w14:textFill>
              <w14:solidFill>
                <w14:schemeClr w14:val="tx1"/>
              </w14:solidFill>
            </w14:textFill>
          </w:rPr>
          <w:t xml:space="preserve"> </w:t>
        </w:r>
      </w:ins>
      <w:del w:id="1983" w:author="Li Peipei" w:date="2023-08-11T11:57:28Z">
        <w:r>
          <w:rPr>
            <w:color w:val="000000" w:themeColor="text1"/>
            <w14:textFill>
              <w14:solidFill>
                <w14:schemeClr w14:val="tx1"/>
              </w14:solidFill>
            </w14:textFill>
          </w:rPr>
          <w:delText>burni</w:delText>
        </w:r>
      </w:del>
      <w:del w:id="1984" w:author="Li Peipei" w:date="2023-08-11T11:57:29Z">
        <w:r>
          <w:rPr>
            <w:color w:val="000000" w:themeColor="text1"/>
            <w14:textFill>
              <w14:solidFill>
                <w14:schemeClr w14:val="tx1"/>
              </w14:solidFill>
            </w14:textFill>
          </w:rPr>
          <w:delText>ng</w:delText>
        </w:r>
      </w:del>
      <w:r>
        <w:rPr>
          <w:color w:val="000000" w:themeColor="text1"/>
          <w14:textFill>
            <w14:solidFill>
              <w14:schemeClr w14:val="tx1"/>
            </w14:solidFill>
          </w14:textFill>
        </w:rPr>
        <w:t xml:space="preserve"> light</w:t>
      </w:r>
      <w:ins w:id="1985" w:author="Li Peipei" w:date="2023-08-11T16:47:59Z">
        <w:r>
          <w:rPr>
            <w:rFonts w:hint="eastAsia" w:eastAsia="宋体"/>
            <w:color w:val="000000" w:themeColor="text1"/>
            <w:lang w:val="en-US" w:eastAsia="zh-CN"/>
            <w14:textFill>
              <w14:solidFill>
                <w14:schemeClr w14:val="tx1"/>
              </w14:solidFill>
            </w14:textFill>
          </w:rPr>
          <w:t xml:space="preserve"> </w:t>
        </w:r>
      </w:ins>
      <w:ins w:id="1986" w:author="Li Peipei" w:date="2023-08-11T16:48:00Z">
        <w:r>
          <w:rPr>
            <w:rFonts w:hint="eastAsia" w:eastAsia="宋体"/>
            <w:color w:val="000000" w:themeColor="text1"/>
            <w:lang w:val="en-US" w:eastAsia="zh-CN"/>
            <w14:textFill>
              <w14:solidFill>
                <w14:schemeClr w14:val="tx1"/>
              </w14:solidFill>
            </w14:textFill>
          </w:rPr>
          <w:t>while</w:t>
        </w:r>
      </w:ins>
      <w:ins w:id="1987" w:author="Li Peipei" w:date="2023-08-11T16:48:01Z">
        <w:r>
          <w:rPr>
            <w:rFonts w:hint="eastAsia" w:eastAsia="宋体"/>
            <w:color w:val="000000" w:themeColor="text1"/>
            <w:lang w:val="en-US" w:eastAsia="zh-CN"/>
            <w14:textFill>
              <w14:solidFill>
                <w14:schemeClr w14:val="tx1"/>
              </w14:solidFill>
            </w14:textFill>
          </w:rPr>
          <w:t xml:space="preserve"> </w:t>
        </w:r>
      </w:ins>
      <w:ins w:id="1988" w:author="Li Peipei" w:date="2023-08-11T16:48:02Z">
        <w:r>
          <w:rPr>
            <w:rFonts w:hint="eastAsia" w:eastAsia="宋体"/>
            <w:color w:val="000000" w:themeColor="text1"/>
            <w:lang w:val="en-US" w:eastAsia="zh-CN"/>
            <w14:textFill>
              <w14:solidFill>
                <w14:schemeClr w14:val="tx1"/>
              </w14:solidFill>
            </w14:textFill>
          </w:rPr>
          <w:t>ma</w:t>
        </w:r>
      </w:ins>
      <w:ins w:id="1989" w:author="Li Peipei" w:date="2023-08-11T16:48:03Z">
        <w:r>
          <w:rPr>
            <w:rFonts w:hint="eastAsia" w:eastAsia="宋体"/>
            <w:color w:val="000000" w:themeColor="text1"/>
            <w:lang w:val="en-US" w:eastAsia="zh-CN"/>
            <w14:textFill>
              <w14:solidFill>
                <w14:schemeClr w14:val="tx1"/>
              </w14:solidFill>
            </w14:textFill>
          </w:rPr>
          <w:t>i</w:t>
        </w:r>
      </w:ins>
      <w:ins w:id="1990" w:author="Li Peipei" w:date="2023-08-11T16:48:04Z">
        <w:r>
          <w:rPr>
            <w:rFonts w:hint="eastAsia" w:eastAsia="宋体"/>
            <w:color w:val="000000" w:themeColor="text1"/>
            <w:lang w:val="en-US" w:eastAsia="zh-CN"/>
            <w14:textFill>
              <w14:solidFill>
                <w14:schemeClr w14:val="tx1"/>
              </w14:solidFill>
            </w14:textFill>
          </w:rPr>
          <w:t>ntain</w:t>
        </w:r>
      </w:ins>
      <w:ins w:id="1991" w:author="Li Peipei" w:date="2023-08-11T16:48:05Z">
        <w:r>
          <w:rPr>
            <w:rFonts w:hint="eastAsia" w:eastAsia="宋体"/>
            <w:color w:val="000000" w:themeColor="text1"/>
            <w:lang w:val="en-US" w:eastAsia="zh-CN"/>
            <w14:textFill>
              <w14:solidFill>
                <w14:schemeClr w14:val="tx1"/>
              </w14:solidFill>
            </w14:textFill>
          </w:rPr>
          <w:t xml:space="preserve">ing a </w:t>
        </w:r>
      </w:ins>
      <w:ins w:id="1992" w:author="Li Peipei" w:date="2023-08-11T16:48:17Z">
        <w:r>
          <w:rPr>
            <w:rFonts w:hint="eastAsia" w:eastAsia="宋体"/>
            <w:color w:val="000000" w:themeColor="text1"/>
            <w:lang w:val="en-US" w:eastAsia="zh-CN"/>
            <w14:textFill>
              <w14:solidFill>
                <w14:schemeClr w14:val="tx1"/>
              </w14:solidFill>
            </w14:textFill>
          </w:rPr>
          <w:t>consistent color</w:t>
        </w:r>
      </w:ins>
      <w:r>
        <w:rPr>
          <w:color w:val="000000" w:themeColor="text1"/>
          <w14:textFill>
            <w14:solidFill>
              <w14:schemeClr w14:val="tx1"/>
            </w14:solidFill>
          </w14:textFill>
        </w:rPr>
        <w:t>.</w:t>
      </w:r>
      <w:ins w:id="1993" w:author="Li Peipei" w:date="2023-08-11T16:47:54Z">
        <w:r>
          <w:rPr>
            <w:rFonts w:hint="eastAsia" w:eastAsia="宋体"/>
            <w:color w:val="000000" w:themeColor="text1"/>
            <w:lang w:val="en-US" w:eastAsia="zh-CN"/>
            <w14:textFill>
              <w14:solidFill>
                <w14:schemeClr w14:val="tx1"/>
              </w14:solidFill>
            </w14:textFill>
          </w:rPr>
          <w:t xml:space="preserve"> </w:t>
        </w:r>
      </w:ins>
    </w:p>
    <w:p w14:paraId="6C7E9482">
      <w:pPr>
        <w:pStyle w:val="6"/>
        <w:rPr>
          <w:del w:id="1994" w:author="Li Peipei" w:date="2023-08-11T11:54:29Z"/>
        </w:rPr>
      </w:pPr>
      <w:del w:id="1995" w:author="Li Peipei" w:date="2023-08-11T11:54:29Z">
        <w:bookmarkStart w:id="169" w:name="_Toc119925851"/>
        <w:bookmarkStart w:id="170" w:name="_Toc213124421"/>
        <w:bookmarkStart w:id="171" w:name="_Toc191809251"/>
        <w:bookmarkStart w:id="172" w:name="_Toc119667391"/>
        <w:bookmarkStart w:id="173" w:name="_Toc191698223"/>
        <w:bookmarkStart w:id="174" w:name="_Ref190483599"/>
        <w:r>
          <w:rPr/>
          <w:delText>Fixed Intensity</w:delText>
        </w:r>
        <w:bookmarkEnd w:id="169"/>
        <w:bookmarkEnd w:id="170"/>
        <w:bookmarkEnd w:id="171"/>
        <w:bookmarkEnd w:id="172"/>
        <w:bookmarkEnd w:id="173"/>
        <w:bookmarkEnd w:id="174"/>
      </w:del>
    </w:p>
    <w:p w14:paraId="1358AD9F">
      <w:pPr>
        <w:pStyle w:val="3"/>
        <w:rPr>
          <w:del w:id="1996" w:author="Li Peipei" w:date="2023-08-11T16:48:23Z"/>
          <w:color w:val="000000" w:themeColor="text1"/>
          <w14:textFill>
            <w14:solidFill>
              <w14:schemeClr w14:val="tx1"/>
            </w14:solidFill>
          </w14:textFill>
        </w:rPr>
      </w:pPr>
      <w:del w:id="1997" w:author="Li Peipei" w:date="2023-08-11T16:48:23Z">
        <w:r>
          <w:rPr>
            <w:color w:val="000000" w:themeColor="text1"/>
            <w14:textFill>
              <w14:solidFill>
                <w14:schemeClr w14:val="tx1"/>
              </w14:solidFill>
            </w14:textFill>
          </w:rPr>
          <w:delText xml:space="preserve">Same as section </w:delText>
        </w:r>
      </w:del>
      <w:del w:id="1998" w:author="Li Peipei" w:date="2023-08-11T16:48:23Z">
        <w:r>
          <w:rPr>
            <w:color w:val="000000" w:themeColor="text1"/>
            <w14:textFill>
              <w14:solidFill>
                <w14:schemeClr w14:val="tx1"/>
              </w14:solidFill>
            </w14:textFill>
          </w:rPr>
          <w:fldChar w:fldCharType="begin"/>
        </w:r>
      </w:del>
      <w:del w:id="1999" w:author="Li Peipei" w:date="2023-08-11T16:48:23Z">
        <w:r>
          <w:rPr>
            <w:color w:val="000000" w:themeColor="text1"/>
            <w14:textFill>
              <w14:solidFill>
                <w14:schemeClr w14:val="tx1"/>
              </w14:solidFill>
            </w14:textFill>
          </w:rPr>
          <w:delInstrText xml:space="preserve"> REF _Ref482024859 \r \h </w:delInstrText>
        </w:r>
      </w:del>
      <w:del w:id="2000" w:author="Li Peipei" w:date="2023-08-11T16:48:23Z">
        <w:r>
          <w:rPr>
            <w:color w:val="000000" w:themeColor="text1"/>
            <w14:textFill>
              <w14:solidFill>
                <w14:schemeClr w14:val="tx1"/>
              </w14:solidFill>
            </w14:textFill>
          </w:rPr>
          <w:fldChar w:fldCharType="separate"/>
        </w:r>
      </w:del>
      <w:del w:id="2001" w:author="Li Peipei" w:date="2023-08-11T16:48:23Z">
        <w:r>
          <w:rPr>
            <w:color w:val="000000" w:themeColor="text1"/>
            <w14:textFill>
              <w14:solidFill>
                <w14:schemeClr w14:val="tx1"/>
              </w14:solidFill>
            </w14:textFill>
          </w:rPr>
          <w:delText>A 4.5.3</w:delText>
        </w:r>
      </w:del>
      <w:del w:id="2002" w:author="Li Peipei" w:date="2023-08-11T16:48:23Z">
        <w:r>
          <w:rPr>
            <w:color w:val="000000" w:themeColor="text1"/>
            <w14:textFill>
              <w14:solidFill>
                <w14:schemeClr w14:val="tx1"/>
              </w14:solidFill>
            </w14:textFill>
          </w:rPr>
          <w:fldChar w:fldCharType="end"/>
        </w:r>
      </w:del>
    </w:p>
    <w:p w14:paraId="516D864C">
      <w:pPr>
        <w:pStyle w:val="6"/>
      </w:pPr>
      <w:bookmarkStart w:id="175" w:name="_Toc191698224"/>
      <w:bookmarkStart w:id="176" w:name="_Toc10969"/>
      <w:bookmarkStart w:id="177" w:name="_Toc213124422"/>
      <w:bookmarkStart w:id="178" w:name="_Toc191809252"/>
      <w:bookmarkStart w:id="179" w:name="_Toc119925852"/>
      <w:bookmarkStart w:id="180" w:name="_Toc119667392"/>
      <w:r>
        <w:t xml:space="preserve">Maximum Intensity </w:t>
      </w:r>
      <w:del w:id="2003" w:author="Li Peipei" w:date="2023-08-11T16:51:29Z">
        <w:r>
          <w:rPr/>
          <w:delText>(I</w:delText>
        </w:r>
      </w:del>
      <w:del w:id="2004" w:author="Li Peipei" w:date="2023-08-11T16:51:29Z">
        <w:r>
          <w:rPr>
            <w:vertAlign w:val="subscript"/>
          </w:rPr>
          <w:delText>max</w:delText>
        </w:r>
      </w:del>
      <w:del w:id="2005" w:author="Li Peipei" w:date="2023-08-11T16:51:29Z">
        <w:r>
          <w:rPr/>
          <w:delText>)</w:delText>
        </w:r>
        <w:bookmarkEnd w:id="175"/>
        <w:bookmarkEnd w:id="176"/>
        <w:bookmarkEnd w:id="177"/>
        <w:bookmarkEnd w:id="178"/>
        <w:bookmarkEnd w:id="179"/>
        <w:bookmarkEnd w:id="180"/>
      </w:del>
    </w:p>
    <w:p w14:paraId="6DAC49D7">
      <w:pPr>
        <w:pStyle w:val="3"/>
        <w:rPr>
          <w:ins w:id="2006" w:author="Li Peipei" w:date="2023-08-11T16:51:25Z"/>
          <w:color w:val="000000" w:themeColor="text1"/>
          <w14:textFill>
            <w14:solidFill>
              <w14:schemeClr w14:val="tx1"/>
            </w14:solidFill>
          </w14:textFill>
        </w:rPr>
      </w:pPr>
      <w:ins w:id="2007" w:author="Li Peipei" w:date="2023-08-11T16:51:28Z">
        <w:r>
          <w:rPr>
            <w:rFonts w:asciiTheme="majorHAnsi" w:hAnsiTheme="majorHAnsi" w:eastAsiaTheme="majorEastAsia" w:cstheme="majorBidi"/>
            <w:b/>
            <w:bCs/>
            <w:i/>
            <w:iCs/>
            <w:smallCaps/>
            <w:color w:val="407EC9"/>
          </w:rPr>
          <w:t>I</w:t>
        </w:r>
      </w:ins>
      <w:ins w:id="2008" w:author="Li Peipei" w:date="2023-08-11T16:51:28Z">
        <w:r>
          <w:rPr>
            <w:vertAlign w:val="subscript"/>
          </w:rPr>
          <w:t>max</w:t>
        </w:r>
      </w:ins>
    </w:p>
    <w:p w14:paraId="2309F4E1">
      <w:pPr>
        <w:pStyle w:val="3"/>
        <w:rPr>
          <w:color w:val="000000" w:themeColor="text1"/>
          <w14:textFill>
            <w14:solidFill>
              <w14:schemeClr w14:val="tx1"/>
            </w14:solidFill>
          </w14:textFill>
        </w:rPr>
      </w:pPr>
      <w:r>
        <w:rPr>
          <w:color w:val="000000" w:themeColor="text1"/>
          <w14:textFill>
            <w14:solidFill>
              <w14:schemeClr w14:val="tx1"/>
            </w14:solidFill>
          </w14:textFill>
        </w:rPr>
        <w:t>The maximum</w:t>
      </w:r>
      <w:ins w:id="2009" w:author="Li Peipei" w:date="2023-08-11T16:50:21Z">
        <w:bookmarkStart w:id="181" w:name="OLE_LINK45"/>
        <w:r>
          <w:rPr>
            <w:rFonts w:hint="eastAsia" w:eastAsia="宋体"/>
            <w:color w:val="000000" w:themeColor="text1"/>
            <w:lang w:val="en-US" w:eastAsia="zh-CN"/>
            <w14:textFill>
              <w14:solidFill>
                <w14:schemeClr w14:val="tx1"/>
              </w14:solidFill>
            </w14:textFill>
          </w:rPr>
          <w:t xml:space="preserve"> lu</w:t>
        </w:r>
      </w:ins>
      <w:ins w:id="2010" w:author="Li Peipei" w:date="2023-08-11T16:50:22Z">
        <w:r>
          <w:rPr>
            <w:rFonts w:hint="eastAsia" w:eastAsia="宋体"/>
            <w:color w:val="000000" w:themeColor="text1"/>
            <w:lang w:val="en-US" w:eastAsia="zh-CN"/>
            <w14:textFill>
              <w14:solidFill>
                <w14:schemeClr w14:val="tx1"/>
              </w14:solidFill>
            </w14:textFill>
          </w:rPr>
          <w:t>minous</w:t>
        </w:r>
      </w:ins>
      <w:r>
        <w:rPr>
          <w:color w:val="000000" w:themeColor="text1"/>
          <w14:textFill>
            <w14:solidFill>
              <w14:schemeClr w14:val="tx1"/>
            </w14:solidFill>
          </w14:textFill>
        </w:rPr>
        <w:t xml:space="preserve"> intensity </w:t>
      </w:r>
      <w:del w:id="2011" w:author="Li Peipei" w:date="2023-08-11T16:49:22Z">
        <w:r>
          <w:rPr>
            <w:rFonts w:hint="default"/>
            <w:color w:val="000000" w:themeColor="text1"/>
            <w:lang w:val="en-US"/>
            <w14:textFill>
              <w14:solidFill>
                <w14:schemeClr w14:val="tx1"/>
              </w14:solidFill>
            </w14:textFill>
          </w:rPr>
          <w:delText>i</w:delText>
        </w:r>
      </w:del>
      <w:ins w:id="2012" w:author="Li Peipei" w:date="2023-08-11T16:49:22Z">
        <w:r>
          <w:rPr>
            <w:rFonts w:hint="eastAsia" w:eastAsia="宋体"/>
            <w:color w:val="000000" w:themeColor="text1"/>
            <w:lang w:val="en-US" w:eastAsia="zh-CN"/>
            <w14:textFill>
              <w14:solidFill>
                <w14:schemeClr w14:val="tx1"/>
              </w14:solidFill>
            </w14:textFill>
          </w:rPr>
          <w:t>o</w:t>
        </w:r>
      </w:ins>
      <w:r>
        <w:rPr>
          <w:color w:val="000000" w:themeColor="text1"/>
          <w14:textFill>
            <w14:solidFill>
              <w14:schemeClr w14:val="tx1"/>
            </w14:solidFill>
          </w14:textFill>
        </w:rPr>
        <w:t>n</w:t>
      </w:r>
      <w:bookmarkEnd w:id="181"/>
      <w:r>
        <w:rPr>
          <w:color w:val="000000" w:themeColor="text1"/>
          <w14:textFill>
            <w14:solidFill>
              <w14:schemeClr w14:val="tx1"/>
            </w14:solidFill>
          </w14:textFill>
        </w:rPr>
        <w:t xml:space="preserve"> </w:t>
      </w:r>
      <w:ins w:id="2013" w:author="Li Peipei" w:date="2023-08-11T16:52:54Z">
        <w:r>
          <w:rPr>
            <w:rFonts w:hint="eastAsia" w:eastAsia="宋体"/>
            <w:color w:val="000000" w:themeColor="text1"/>
            <w:lang w:val="en-US" w:eastAsia="zh-CN"/>
            <w14:textFill>
              <w14:solidFill>
                <w14:schemeClr w14:val="tx1"/>
              </w14:solidFill>
            </w14:textFill>
          </w:rPr>
          <w:t>a</w:t>
        </w:r>
      </w:ins>
      <w:del w:id="2014" w:author="Li Peipei" w:date="2023-08-11T16:49:24Z">
        <w:r>
          <w:rPr>
            <w:color w:val="000000" w:themeColor="text1"/>
            <w14:textFill>
              <w14:solidFill>
                <w14:schemeClr w14:val="tx1"/>
              </w14:solidFill>
            </w14:textFill>
          </w:rPr>
          <w:delText>an</w:delText>
        </w:r>
      </w:del>
      <w:del w:id="2015" w:author="Li Peipei" w:date="2023-08-11T16:49:11Z">
        <w:r>
          <w:rPr>
            <w:color w:val="000000" w:themeColor="text1"/>
            <w14:textFill>
              <w14:solidFill>
                <w14:schemeClr w14:val="tx1"/>
              </w14:solidFill>
            </w14:textFill>
          </w:rPr>
          <w:delText>y</w:delText>
        </w:r>
      </w:del>
      <w:r>
        <w:rPr>
          <w:color w:val="000000" w:themeColor="text1"/>
          <w14:textFill>
            <w14:solidFill>
              <w14:schemeClr w14:val="tx1"/>
            </w14:solidFill>
          </w14:textFill>
        </w:rPr>
        <w:t xml:space="preserve"> </w:t>
      </w:r>
      <w:del w:id="2016" w:author="Li Peipei" w:date="2023-08-11T16:49:31Z">
        <w:r>
          <w:rPr>
            <w:rFonts w:hint="default"/>
            <w:color w:val="000000" w:themeColor="text1"/>
            <w:lang w:val="en-US"/>
            <w14:textFill>
              <w14:solidFill>
                <w14:schemeClr w14:val="tx1"/>
              </w14:solidFill>
            </w14:textFill>
          </w:rPr>
          <w:delText>given</w:delText>
        </w:r>
      </w:del>
      <w:ins w:id="2017" w:author="Li Peipei" w:date="2023-08-11T16:49:31Z">
        <w:r>
          <w:rPr>
            <w:rFonts w:hint="eastAsia" w:eastAsia="宋体"/>
            <w:color w:val="000000" w:themeColor="text1"/>
            <w:lang w:val="en-US" w:eastAsia="zh-CN"/>
            <w14:textFill>
              <w14:solidFill>
                <w14:schemeClr w14:val="tx1"/>
              </w14:solidFill>
            </w14:textFill>
          </w:rPr>
          <w:t>sp</w:t>
        </w:r>
      </w:ins>
      <w:ins w:id="2018" w:author="Li Peipei" w:date="2023-08-11T16:49:33Z">
        <w:r>
          <w:rPr>
            <w:rFonts w:hint="eastAsia" w:eastAsia="宋体"/>
            <w:color w:val="000000" w:themeColor="text1"/>
            <w:lang w:val="en-US" w:eastAsia="zh-CN"/>
            <w14:textFill>
              <w14:solidFill>
                <w14:schemeClr w14:val="tx1"/>
              </w14:solidFill>
            </w14:textFill>
          </w:rPr>
          <w:t>ec</w:t>
        </w:r>
      </w:ins>
      <w:ins w:id="2019" w:author="Li Peipei" w:date="2023-08-11T16:49:34Z">
        <w:r>
          <w:rPr>
            <w:rFonts w:hint="eastAsia" w:eastAsia="宋体"/>
            <w:color w:val="000000" w:themeColor="text1"/>
            <w:lang w:val="en-US" w:eastAsia="zh-CN"/>
            <w14:textFill>
              <w14:solidFill>
                <w14:schemeClr w14:val="tx1"/>
              </w14:solidFill>
            </w14:textFill>
          </w:rPr>
          <w:t>ifi</w:t>
        </w:r>
      </w:ins>
      <w:ins w:id="2020" w:author="Li Peipei" w:date="2023-08-11T16:49:35Z">
        <w:r>
          <w:rPr>
            <w:rFonts w:hint="eastAsia" w:eastAsia="宋体"/>
            <w:color w:val="000000" w:themeColor="text1"/>
            <w:lang w:val="en-US" w:eastAsia="zh-CN"/>
            <w14:textFill>
              <w14:solidFill>
                <w14:schemeClr w14:val="tx1"/>
              </w14:solidFill>
            </w14:textFill>
          </w:rPr>
          <w:t>ed</w:t>
        </w:r>
      </w:ins>
      <w:r>
        <w:rPr>
          <w:color w:val="000000" w:themeColor="text1"/>
          <w14:textFill>
            <w14:solidFill>
              <w14:schemeClr w14:val="tx1"/>
            </w14:solidFill>
          </w14:textFill>
        </w:rPr>
        <w:t xml:space="preserve"> </w:t>
      </w:r>
      <w:ins w:id="2021" w:author="Li Peipei" w:date="2023-08-11T16:49:50Z">
        <w:r>
          <w:rPr>
            <w:rFonts w:hint="eastAsia" w:eastAsia="宋体"/>
            <w:color w:val="000000" w:themeColor="text1"/>
            <w:lang w:val="en-US" w:eastAsia="zh-CN"/>
            <w14:textFill>
              <w14:solidFill>
                <w14:schemeClr w14:val="tx1"/>
              </w14:solidFill>
            </w14:textFill>
          </w:rPr>
          <w:t>plan</w:t>
        </w:r>
      </w:ins>
      <w:ins w:id="2022" w:author="Li Peipei" w:date="2023-08-11T16:49:51Z">
        <w:r>
          <w:rPr>
            <w:rFonts w:hint="eastAsia" w:eastAsia="宋体"/>
            <w:color w:val="000000" w:themeColor="text1"/>
            <w:lang w:val="en-US" w:eastAsia="zh-CN"/>
            <w14:textFill>
              <w14:solidFill>
                <w14:schemeClr w14:val="tx1"/>
              </w14:solidFill>
            </w14:textFill>
          </w:rPr>
          <w:t xml:space="preserve">e </w:t>
        </w:r>
      </w:ins>
      <w:ins w:id="2023" w:author="Li Peipei" w:date="2023-08-11T16:53:21Z">
        <w:r>
          <w:rPr>
            <w:rFonts w:hint="eastAsia" w:eastAsia="宋体"/>
            <w:color w:val="000000" w:themeColor="text1"/>
            <w:lang w:val="en-US" w:eastAsia="zh-CN"/>
            <w14:textFill>
              <w14:solidFill>
                <w14:schemeClr w14:val="tx1"/>
              </w14:solidFill>
            </w14:textFill>
          </w:rPr>
          <w:t>i</w:t>
        </w:r>
      </w:ins>
      <w:ins w:id="2024" w:author="Li Peipei" w:date="2023-08-11T16:53:22Z">
        <w:r>
          <w:rPr>
            <w:rFonts w:hint="eastAsia" w:eastAsia="宋体"/>
            <w:color w:val="000000" w:themeColor="text1"/>
            <w:lang w:val="en-US" w:eastAsia="zh-CN"/>
            <w14:textFill>
              <w14:solidFill>
                <w14:schemeClr w14:val="tx1"/>
              </w14:solidFill>
            </w14:textFill>
          </w:rPr>
          <w:t>n the</w:t>
        </w:r>
      </w:ins>
      <w:ins w:id="2025" w:author="Li Peipei" w:date="2023-08-11T16:49:51Z">
        <w:r>
          <w:rPr>
            <w:rFonts w:hint="eastAsia" w:eastAsia="宋体"/>
            <w:color w:val="000000" w:themeColor="text1"/>
            <w:lang w:val="en-US" w:eastAsia="zh-CN"/>
            <w14:textFill>
              <w14:solidFill>
                <w14:schemeClr w14:val="tx1"/>
              </w14:solidFill>
            </w14:textFill>
          </w:rPr>
          <w:t xml:space="preserve"> </w:t>
        </w:r>
      </w:ins>
      <w:r>
        <w:rPr>
          <w:color w:val="000000" w:themeColor="text1"/>
          <w14:textFill>
            <w14:solidFill>
              <w14:schemeClr w14:val="tx1"/>
            </w14:solidFill>
          </w14:textFill>
        </w:rPr>
        <w:t>angular</w:t>
      </w:r>
      <w:r>
        <w:rPr>
          <w:b w:val="0"/>
          <w:bCs w:val="0"/>
          <w:color w:val="000000" w:themeColor="text1"/>
          <w14:textFill>
            <w14:solidFill>
              <w14:schemeClr w14:val="tx1"/>
            </w14:solidFill>
          </w14:textFill>
        </w:rPr>
        <w:t xml:space="preserve"> </w:t>
      </w:r>
      <w:ins w:id="2026" w:author="Li Peipei" w:date="2023-08-11T16:49:57Z">
        <w:r>
          <w:rPr>
            <w:b w:val="0"/>
            <w:bCs w:val="0"/>
            <w:color w:val="000000" w:themeColor="text1"/>
            <w14:textFill>
              <w14:solidFill>
                <w14:schemeClr w14:val="tx1"/>
              </w14:solidFill>
            </w14:textFill>
          </w:rPr>
          <w:t>luminous intensity distribution</w:t>
        </w:r>
      </w:ins>
      <w:del w:id="2027" w:author="Li Peipei" w:date="2023-08-11T16:49:38Z">
        <w:r>
          <w:rPr>
            <w:color w:val="000000" w:themeColor="text1"/>
            <w14:textFill>
              <w14:solidFill>
                <w14:schemeClr w14:val="tx1"/>
              </w14:solidFill>
            </w14:textFill>
          </w:rPr>
          <w:delText>pl</w:delText>
        </w:r>
      </w:del>
      <w:del w:id="2028" w:author="Li Peipei" w:date="2023-08-11T16:49:37Z">
        <w:r>
          <w:rPr>
            <w:color w:val="000000" w:themeColor="text1"/>
            <w14:textFill>
              <w14:solidFill>
                <w14:schemeClr w14:val="tx1"/>
              </w14:solidFill>
            </w14:textFill>
          </w:rPr>
          <w:delText>ot</w:delText>
        </w:r>
      </w:del>
      <w:r>
        <w:rPr>
          <w:color w:val="000000" w:themeColor="text1"/>
          <w14:textFill>
            <w14:solidFill>
              <w14:schemeClr w14:val="tx1"/>
            </w14:solidFill>
          </w14:textFill>
        </w:rPr>
        <w:t>.</w:t>
      </w:r>
    </w:p>
    <w:p w14:paraId="58DC8A6E">
      <w:pPr>
        <w:pStyle w:val="6"/>
        <w:rPr>
          <w:ins w:id="2029" w:author="Li Peipei" w:date="2023-08-11T16:51:51Z"/>
        </w:rPr>
      </w:pPr>
      <w:ins w:id="2030" w:author="Li Peipei" w:date="2023-08-11T16:51:59Z">
        <w:bookmarkStart w:id="182" w:name="_Toc28408"/>
        <w:bookmarkStart w:id="183" w:name="_Toc119667393"/>
        <w:bookmarkStart w:id="184" w:name="_Toc191698225"/>
        <w:bookmarkStart w:id="185" w:name="_Toc191809253"/>
        <w:bookmarkStart w:id="186" w:name="_Toc119925853"/>
        <w:bookmarkStart w:id="187" w:name="_Toc213124423"/>
        <w:r>
          <w:rPr>
            <w:rFonts w:hint="eastAsia"/>
            <w:lang w:val="en-US" w:eastAsia="zh-CN"/>
          </w:rPr>
          <w:t>R</w:t>
        </w:r>
      </w:ins>
      <w:ins w:id="2031" w:author="Li Peipei" w:date="2023-08-11T16:52:02Z">
        <w:r>
          <w:rPr>
            <w:rFonts w:hint="eastAsia"/>
            <w:lang w:val="en-US" w:eastAsia="zh-CN"/>
          </w:rPr>
          <w:t>eference</w:t>
        </w:r>
      </w:ins>
      <w:ins w:id="2032" w:author="Li Peipei" w:date="2023-08-11T16:51:51Z">
        <w:r>
          <w:rPr/>
          <w:t xml:space="preserve"> Intensity</w:t>
        </w:r>
        <w:bookmarkEnd w:id="182"/>
        <w:r>
          <w:rPr/>
          <w:t xml:space="preserve"> </w:t>
        </w:r>
      </w:ins>
    </w:p>
    <w:p w14:paraId="30951761">
      <w:pPr>
        <w:pStyle w:val="3"/>
        <w:rPr>
          <w:ins w:id="2033" w:author="Li Peipei" w:date="2023-08-11T16:51:51Z"/>
          <w:rFonts w:hint="eastAsia" w:eastAsia="宋体"/>
          <w:color w:val="000000" w:themeColor="text1"/>
          <w:lang w:val="en-US" w:eastAsia="zh-CN"/>
          <w14:textFill>
            <w14:solidFill>
              <w14:schemeClr w14:val="tx1"/>
            </w14:solidFill>
          </w14:textFill>
        </w:rPr>
      </w:pPr>
      <w:ins w:id="2034" w:author="Li Peipei" w:date="2023-08-11T16:51:51Z">
        <w:r>
          <w:rPr>
            <w:rFonts w:asciiTheme="majorHAnsi" w:hAnsiTheme="majorHAnsi" w:eastAsiaTheme="majorEastAsia" w:cstheme="majorBidi"/>
            <w:b/>
            <w:bCs/>
            <w:i/>
            <w:iCs/>
            <w:smallCaps/>
            <w:color w:val="407EC9"/>
          </w:rPr>
          <w:t>I</w:t>
        </w:r>
      </w:ins>
      <w:ins w:id="2035" w:author="Li Peipei" w:date="2023-08-11T16:52:28Z">
        <w:r>
          <w:rPr>
            <w:rFonts w:hint="eastAsia" w:eastAsia="宋体"/>
            <w:vertAlign w:val="subscript"/>
            <w:lang w:val="en-US" w:eastAsia="zh-CN"/>
          </w:rPr>
          <w:t>0</w:t>
        </w:r>
      </w:ins>
    </w:p>
    <w:p w14:paraId="0FD8C283">
      <w:pPr>
        <w:pStyle w:val="3"/>
        <w:rPr>
          <w:ins w:id="2036" w:author="Li Peipei" w:date="2023-08-11T16:51:51Z"/>
          <w:color w:val="000000" w:themeColor="text1"/>
          <w14:textFill>
            <w14:solidFill>
              <w14:schemeClr w14:val="tx1"/>
            </w14:solidFill>
          </w14:textFill>
        </w:rPr>
      </w:pPr>
      <w:ins w:id="2037" w:author="Li Peipei" w:date="2023-08-11T16:51:51Z">
        <w:r>
          <w:rPr>
            <w:color w:val="000000" w:themeColor="text1"/>
            <w14:textFill>
              <w14:solidFill>
                <w14:schemeClr w14:val="tx1"/>
              </w14:solidFill>
            </w14:textFill>
          </w:rPr>
          <w:t xml:space="preserve">The </w:t>
        </w:r>
      </w:ins>
      <w:ins w:id="2038" w:author="Li Peipei" w:date="2023-08-11T16:53:45Z">
        <w:r>
          <w:rPr>
            <w:rFonts w:hint="eastAsia" w:eastAsia="宋体"/>
            <w:color w:val="000000" w:themeColor="text1"/>
            <w:lang w:val="en-US" w:eastAsia="zh-CN"/>
            <w14:textFill>
              <w14:solidFill>
                <w14:schemeClr w14:val="tx1"/>
              </w14:solidFill>
            </w14:textFill>
          </w:rPr>
          <w:t>luminous</w:t>
        </w:r>
      </w:ins>
      <w:ins w:id="2039" w:author="Li Peipei" w:date="2023-08-11T16:53:45Z">
        <w:r>
          <w:rPr>
            <w:color w:val="000000" w:themeColor="text1"/>
            <w14:textFill>
              <w14:solidFill>
                <w14:schemeClr w14:val="tx1"/>
              </w14:solidFill>
            </w14:textFill>
          </w:rPr>
          <w:t xml:space="preserve"> intensity </w:t>
        </w:r>
      </w:ins>
      <w:ins w:id="2040" w:author="Li Peipei" w:date="2023-08-11T16:53:45Z">
        <w:r>
          <w:rPr>
            <w:rFonts w:hint="eastAsia" w:eastAsia="宋体"/>
            <w:color w:val="000000" w:themeColor="text1"/>
            <w:lang w:val="en-US" w:eastAsia="zh-CN"/>
            <w14:textFill>
              <w14:solidFill>
                <w14:schemeClr w14:val="tx1"/>
              </w14:solidFill>
            </w14:textFill>
          </w:rPr>
          <w:t>o</w:t>
        </w:r>
      </w:ins>
      <w:ins w:id="2041" w:author="Li Peipei" w:date="2023-08-11T16:53:45Z">
        <w:r>
          <w:rPr>
            <w:color w:val="000000" w:themeColor="text1"/>
            <w14:textFill>
              <w14:solidFill>
                <w14:schemeClr w14:val="tx1"/>
              </w14:solidFill>
            </w14:textFill>
          </w:rPr>
          <w:t>n</w:t>
        </w:r>
      </w:ins>
      <w:ins w:id="2042" w:author="Li Peipei" w:date="2023-08-11T16:53:53Z">
        <w:r>
          <w:rPr>
            <w:rFonts w:hint="eastAsia" w:eastAsia="宋体"/>
            <w:color w:val="000000" w:themeColor="text1"/>
            <w:lang w:val="en-US" w:eastAsia="zh-CN"/>
            <w14:textFill>
              <w14:solidFill>
                <w14:schemeClr w14:val="tx1"/>
              </w14:solidFill>
            </w14:textFill>
          </w:rPr>
          <w:t xml:space="preserve"> </w:t>
        </w:r>
      </w:ins>
      <w:ins w:id="2043" w:author="Li Peipei" w:date="2023-08-11T16:53:54Z">
        <w:r>
          <w:rPr>
            <w:rFonts w:hint="eastAsia" w:eastAsia="宋体"/>
            <w:color w:val="000000" w:themeColor="text1"/>
            <w:lang w:val="en-US" w:eastAsia="zh-CN"/>
            <w14:textFill>
              <w14:solidFill>
                <w14:schemeClr w14:val="tx1"/>
              </w14:solidFill>
            </w14:textFill>
          </w:rPr>
          <w:t xml:space="preserve">the </w:t>
        </w:r>
      </w:ins>
      <w:ins w:id="2044" w:author="Li Peipei" w:date="2023-08-11T16:53:55Z">
        <w:r>
          <w:rPr>
            <w:rFonts w:hint="eastAsia" w:eastAsia="宋体"/>
            <w:color w:val="000000" w:themeColor="text1"/>
            <w:lang w:val="en-US" w:eastAsia="zh-CN"/>
            <w14:textFill>
              <w14:solidFill>
                <w14:schemeClr w14:val="tx1"/>
              </w14:solidFill>
            </w14:textFill>
          </w:rPr>
          <w:t>re</w:t>
        </w:r>
      </w:ins>
      <w:ins w:id="2045" w:author="Li Peipei" w:date="2023-08-11T16:53:56Z">
        <w:r>
          <w:rPr>
            <w:rFonts w:hint="eastAsia" w:eastAsia="宋体"/>
            <w:color w:val="000000" w:themeColor="text1"/>
            <w:lang w:val="en-US" w:eastAsia="zh-CN"/>
            <w14:textFill>
              <w14:solidFill>
                <w14:schemeClr w14:val="tx1"/>
              </w14:solidFill>
            </w14:textFill>
          </w:rPr>
          <w:t>feren</w:t>
        </w:r>
      </w:ins>
      <w:ins w:id="2046" w:author="Li Peipei" w:date="2023-08-11T16:53:57Z">
        <w:r>
          <w:rPr>
            <w:rFonts w:hint="eastAsia" w:eastAsia="宋体"/>
            <w:color w:val="000000" w:themeColor="text1"/>
            <w:lang w:val="en-US" w:eastAsia="zh-CN"/>
            <w14:textFill>
              <w14:solidFill>
                <w14:schemeClr w14:val="tx1"/>
              </w14:solidFill>
            </w14:textFill>
          </w:rPr>
          <w:t xml:space="preserve">ce </w:t>
        </w:r>
      </w:ins>
      <w:ins w:id="2047" w:author="Li Peipei" w:date="2023-08-11T16:53:58Z">
        <w:r>
          <w:rPr>
            <w:rFonts w:hint="eastAsia" w:eastAsia="宋体"/>
            <w:color w:val="000000" w:themeColor="text1"/>
            <w:lang w:val="en-US" w:eastAsia="zh-CN"/>
            <w14:textFill>
              <w14:solidFill>
                <w14:schemeClr w14:val="tx1"/>
              </w14:solidFill>
            </w14:textFill>
          </w:rPr>
          <w:t>axis</w:t>
        </w:r>
      </w:ins>
      <w:ins w:id="2048" w:author="Li Peipei" w:date="2023-08-11T16:53:59Z">
        <w:r>
          <w:rPr>
            <w:rFonts w:hint="eastAsia" w:eastAsia="宋体"/>
            <w:color w:val="000000" w:themeColor="text1"/>
            <w:lang w:val="en-US" w:eastAsia="zh-CN"/>
            <w14:textFill>
              <w14:solidFill>
                <w14:schemeClr w14:val="tx1"/>
              </w14:solidFill>
            </w14:textFill>
          </w:rPr>
          <w:t xml:space="preserve"> or </w:t>
        </w:r>
      </w:ins>
      <w:ins w:id="2049" w:author="Li Peipei" w:date="2023-08-11T16:54:04Z">
        <w:r>
          <w:rPr>
            <w:rFonts w:hint="eastAsia" w:eastAsia="宋体"/>
            <w:color w:val="000000" w:themeColor="text1"/>
            <w:lang w:val="en-US" w:eastAsia="zh-CN"/>
            <w14:textFill>
              <w14:solidFill>
                <w14:schemeClr w14:val="tx1"/>
              </w14:solidFill>
            </w14:textFill>
          </w:rPr>
          <w:t xml:space="preserve">reference </w:t>
        </w:r>
      </w:ins>
      <w:ins w:id="2050" w:author="Li Peipei" w:date="2023-08-11T16:54:06Z">
        <w:r>
          <w:rPr>
            <w:rFonts w:hint="eastAsia" w:eastAsia="宋体"/>
            <w:color w:val="000000" w:themeColor="text1"/>
            <w:lang w:val="en-US" w:eastAsia="zh-CN"/>
            <w14:textFill>
              <w14:solidFill>
                <w14:schemeClr w14:val="tx1"/>
              </w14:solidFill>
            </w14:textFill>
          </w:rPr>
          <w:t>pla</w:t>
        </w:r>
      </w:ins>
      <w:ins w:id="2051" w:author="Li Peipei" w:date="2023-08-11T16:54:07Z">
        <w:r>
          <w:rPr>
            <w:rFonts w:hint="eastAsia" w:eastAsia="宋体"/>
            <w:color w:val="000000" w:themeColor="text1"/>
            <w:lang w:val="en-US" w:eastAsia="zh-CN"/>
            <w14:textFill>
              <w14:solidFill>
                <w14:schemeClr w14:val="tx1"/>
              </w14:solidFill>
            </w14:textFill>
          </w:rPr>
          <w:t>ne</w:t>
        </w:r>
      </w:ins>
      <w:ins w:id="2052" w:author="Li Peipei" w:date="2023-08-11T16:51:51Z">
        <w:r>
          <w:rPr>
            <w:color w:val="000000" w:themeColor="text1"/>
            <w14:textFill>
              <w14:solidFill>
                <w14:schemeClr w14:val="tx1"/>
              </w14:solidFill>
            </w14:textFill>
          </w:rPr>
          <w:t>.</w:t>
        </w:r>
      </w:ins>
    </w:p>
    <w:p w14:paraId="17CFDB8F">
      <w:pPr>
        <w:pStyle w:val="6"/>
      </w:pPr>
      <w:bookmarkStart w:id="188" w:name="_Toc23622"/>
      <w:r>
        <w:t xml:space="preserve">Peak Intensity </w:t>
      </w:r>
      <w:del w:id="2053" w:author="Li Peipei" w:date="2023-08-11T16:51:34Z">
        <w:r>
          <w:rPr/>
          <w:delText>(I</w:delText>
        </w:r>
      </w:del>
      <w:del w:id="2054" w:author="Li Peipei" w:date="2023-08-11T16:51:34Z">
        <w:r>
          <w:rPr>
            <w:vertAlign w:val="subscript"/>
          </w:rPr>
          <w:delText>o</w:delText>
        </w:r>
      </w:del>
      <w:del w:id="2055" w:author="Li Peipei" w:date="2023-08-11T16:51:34Z">
        <w:r>
          <w:rPr/>
          <w:delText>)</w:delText>
        </w:r>
        <w:bookmarkEnd w:id="183"/>
        <w:bookmarkEnd w:id="184"/>
        <w:bookmarkEnd w:id="185"/>
        <w:bookmarkEnd w:id="186"/>
        <w:bookmarkEnd w:id="187"/>
        <w:bookmarkEnd w:id="188"/>
      </w:del>
    </w:p>
    <w:p w14:paraId="5B40A833">
      <w:pPr>
        <w:pStyle w:val="3"/>
        <w:rPr>
          <w:ins w:id="2056" w:author="Li Peipei" w:date="2023-08-11T16:51:32Z"/>
          <w:rFonts w:hint="default" w:eastAsia="宋体"/>
          <w:color w:val="000000" w:themeColor="text1"/>
          <w:lang w:val="en-US" w:eastAsia="zh-CN"/>
          <w14:textFill>
            <w14:solidFill>
              <w14:schemeClr w14:val="tx1"/>
            </w14:solidFill>
          </w14:textFill>
        </w:rPr>
      </w:pPr>
      <w:ins w:id="2057" w:author="Li Peipei" w:date="2023-08-11T16:51:34Z">
        <w:r>
          <w:rPr>
            <w:rFonts w:asciiTheme="majorHAnsi" w:hAnsiTheme="majorHAnsi" w:eastAsiaTheme="majorEastAsia" w:cstheme="majorBidi"/>
            <w:b/>
            <w:bCs/>
            <w:i/>
            <w:iCs/>
            <w:smallCaps/>
            <w:color w:val="407EC9"/>
          </w:rPr>
          <w:t>I</w:t>
        </w:r>
      </w:ins>
      <w:ins w:id="2058" w:author="Li Peipei" w:date="2023-08-11T16:51:40Z">
        <w:r>
          <w:rPr>
            <w:rFonts w:hint="eastAsia" w:eastAsia="宋体"/>
            <w:vertAlign w:val="subscript"/>
            <w:lang w:val="en-US" w:eastAsia="zh-CN"/>
          </w:rPr>
          <w:t>p</w:t>
        </w:r>
      </w:ins>
      <w:ins w:id="2059" w:author="Li Peipei" w:date="2023-08-11T16:51:41Z">
        <w:r>
          <w:rPr>
            <w:rFonts w:hint="eastAsia" w:eastAsia="宋体"/>
            <w:vertAlign w:val="subscript"/>
            <w:lang w:val="en-US" w:eastAsia="zh-CN"/>
          </w:rPr>
          <w:t>eak</w:t>
        </w:r>
      </w:ins>
    </w:p>
    <w:p w14:paraId="5876BB39">
      <w:pPr>
        <w:pStyle w:val="3"/>
        <w:rPr>
          <w:color w:val="000000" w:themeColor="text1"/>
          <w14:textFill>
            <w14:solidFill>
              <w14:schemeClr w14:val="tx1"/>
            </w14:solidFill>
          </w14:textFill>
        </w:rPr>
      </w:pPr>
      <w:r>
        <w:rPr>
          <w:color w:val="000000" w:themeColor="text1"/>
          <w14:textFill>
            <w14:solidFill>
              <w14:schemeClr w14:val="tx1"/>
            </w14:solidFill>
          </w14:textFill>
        </w:rPr>
        <w:t>The maximum value of instantaneous intensity reached within the time duration of a flash of light.</w:t>
      </w:r>
    </w:p>
    <w:p w14:paraId="59047BF9">
      <w:pPr>
        <w:pStyle w:val="6"/>
      </w:pPr>
      <w:bookmarkStart w:id="189" w:name="_Toc191698226"/>
      <w:bookmarkStart w:id="190" w:name="_Toc119667394"/>
      <w:bookmarkStart w:id="191" w:name="_Toc119925854"/>
      <w:bookmarkStart w:id="192" w:name="_Toc11977"/>
      <w:bookmarkStart w:id="193" w:name="_Toc213124424"/>
      <w:bookmarkStart w:id="194" w:name="_Toc191809254"/>
      <w:bookmarkStart w:id="195" w:name="OLE_LINK160"/>
      <w:r>
        <w:t>10th Percentile Intensity</w:t>
      </w:r>
      <w:bookmarkEnd w:id="189"/>
      <w:bookmarkEnd w:id="190"/>
      <w:bookmarkEnd w:id="191"/>
      <w:bookmarkEnd w:id="192"/>
      <w:bookmarkEnd w:id="193"/>
      <w:bookmarkEnd w:id="194"/>
      <w:r>
        <w:t xml:space="preserve"> </w:t>
      </w:r>
    </w:p>
    <w:bookmarkEnd w:id="195"/>
    <w:p w14:paraId="61CDDDF0">
      <w:pPr>
        <w:pStyle w:val="3"/>
        <w:rPr>
          <w:ins w:id="2060" w:author="Li Peipei" w:date="2023-08-11T16:54:36Z"/>
          <w:rFonts w:hint="default" w:eastAsia="宋体"/>
          <w:color w:val="000000" w:themeColor="text1"/>
          <w:lang w:val="en-US" w:eastAsia="zh-CN"/>
          <w14:textFill>
            <w14:solidFill>
              <w14:schemeClr w14:val="tx1"/>
            </w14:solidFill>
          </w14:textFill>
        </w:rPr>
      </w:pPr>
      <w:ins w:id="2061" w:author="Li Peipei" w:date="2023-08-11T16:54:36Z">
        <w:r>
          <w:rPr>
            <w:rFonts w:asciiTheme="majorHAnsi" w:hAnsiTheme="majorHAnsi" w:eastAsiaTheme="majorEastAsia" w:cstheme="majorBidi"/>
            <w:b/>
            <w:bCs/>
            <w:i/>
            <w:iCs/>
            <w:smallCaps/>
            <w:color w:val="407EC9"/>
          </w:rPr>
          <w:t>I</w:t>
        </w:r>
      </w:ins>
      <w:ins w:id="2062" w:author="Li Peipei" w:date="2023-08-11T16:54:40Z">
        <w:r>
          <w:rPr>
            <w:rFonts w:hint="eastAsia" w:eastAsia="宋体"/>
            <w:vertAlign w:val="subscript"/>
            <w:lang w:val="en-US" w:eastAsia="zh-CN"/>
          </w:rPr>
          <w:t>10</w:t>
        </w:r>
      </w:ins>
      <w:ins w:id="2063" w:author="Li Peipei" w:date="2023-08-11T16:54:43Z">
        <w:r>
          <w:rPr>
            <w:rFonts w:hint="eastAsia" w:eastAsia="宋体"/>
            <w:vertAlign w:val="subscript"/>
            <w:lang w:val="en-US" w:eastAsia="zh-CN"/>
          </w:rPr>
          <w:t>%</w:t>
        </w:r>
      </w:ins>
      <w:ins w:id="2064" w:author="Li Peipei" w:date="2023-08-11T16:54:45Z">
        <w:r>
          <w:rPr>
            <w:rFonts w:hint="eastAsia" w:eastAsia="宋体"/>
            <w:vertAlign w:val="subscript"/>
            <w:lang w:val="en-US" w:eastAsia="zh-CN"/>
          </w:rPr>
          <w:t>ile</w:t>
        </w:r>
      </w:ins>
    </w:p>
    <w:p w14:paraId="642C2132">
      <w:pPr>
        <w:pStyle w:val="3"/>
        <w:rPr>
          <w:color w:val="000000" w:themeColor="text1"/>
          <w14:textFill>
            <w14:solidFill>
              <w14:schemeClr w14:val="tx1"/>
            </w14:solidFill>
          </w14:textFill>
        </w:rPr>
      </w:pPr>
      <w:r>
        <w:rPr>
          <w:color w:val="000000" w:themeColor="text1"/>
          <w14:textFill>
            <w14:solidFill>
              <w14:schemeClr w14:val="tx1"/>
            </w14:solidFill>
          </w14:textFill>
        </w:rPr>
        <w:t>The intensity exceeded by 90% of all intensity measurements within a given plot.  The 10</w:t>
      </w:r>
      <w:r>
        <w:rPr>
          <w:color w:val="000000" w:themeColor="text1"/>
          <w:vertAlign w:val="superscript"/>
          <w14:textFill>
            <w14:solidFill>
              <w14:schemeClr w14:val="tx1"/>
            </w14:solidFill>
          </w14:textFill>
        </w:rPr>
        <w:t>th</w:t>
      </w:r>
      <w:r>
        <w:rPr>
          <w:color w:val="000000" w:themeColor="text1"/>
          <w14:textFill>
            <w14:solidFill>
              <w14:schemeClr w14:val="tx1"/>
            </w14:solidFill>
          </w14:textFill>
        </w:rPr>
        <w:t xml:space="preserve"> percentile line is that which divides the lowest 10% and the highest 90% in any given population.</w:t>
      </w:r>
    </w:p>
    <w:p w14:paraId="68711545">
      <w:pPr>
        <w:pStyle w:val="3"/>
        <w:rPr>
          <w:color w:val="000000" w:themeColor="text1"/>
          <w14:textFill>
            <w14:solidFill>
              <w14:schemeClr w14:val="tx1"/>
            </w14:solidFill>
          </w14:textFill>
        </w:rPr>
      </w:pPr>
      <w:r>
        <w:rPr>
          <w:color w:val="000000" w:themeColor="text1"/>
          <w14:textFill>
            <w14:solidFill>
              <w14:schemeClr w14:val="tx1"/>
            </w14:solidFill>
          </w14:textFill>
        </w:rPr>
        <w:t>The 10th percentile intensity is used to describe the horizontal intensity distribution of an omnidirectional horizontal light (fan beam).</w:t>
      </w:r>
    </w:p>
    <w:p w14:paraId="4DA124A8">
      <w:pPr>
        <w:pStyle w:val="6"/>
      </w:pPr>
      <w:ins w:id="2065" w:author="Li Peipei" w:date="2023-08-11T16:55:54Z">
        <w:bookmarkStart w:id="196" w:name="_Toc191809255"/>
        <w:bookmarkStart w:id="197" w:name="_Toc119925855"/>
        <w:bookmarkStart w:id="198" w:name="_Toc213124425"/>
        <w:bookmarkStart w:id="199" w:name="_Toc191698227"/>
        <w:bookmarkStart w:id="200" w:name="_Toc119667395"/>
        <w:bookmarkStart w:id="201" w:name="_Toc7383"/>
        <w:r>
          <w:rPr>
            <w:rFonts w:hint="eastAsia"/>
            <w:lang w:val="en-US" w:eastAsia="zh-CN"/>
          </w:rPr>
          <w:t>T</w:t>
        </w:r>
      </w:ins>
      <w:ins w:id="2066" w:author="Li Peipei" w:date="2023-08-11T16:55:55Z">
        <w:r>
          <w:rPr>
            <w:rFonts w:hint="eastAsia"/>
            <w:lang w:val="en-US" w:eastAsia="zh-CN"/>
          </w:rPr>
          <w:t>im</w:t>
        </w:r>
      </w:ins>
      <w:ins w:id="2067" w:author="Li Peipei" w:date="2023-08-11T16:55:56Z">
        <w:r>
          <w:rPr>
            <w:rFonts w:hint="eastAsia"/>
            <w:lang w:val="en-US" w:eastAsia="zh-CN"/>
          </w:rPr>
          <w:t>e</w:t>
        </w:r>
      </w:ins>
      <w:ins w:id="2068" w:author="Li Peipei" w:date="2023-08-11T16:55:57Z">
        <w:r>
          <w:rPr>
            <w:rFonts w:hint="eastAsia"/>
            <w:lang w:val="en-US" w:eastAsia="zh-CN"/>
          </w:rPr>
          <w:t>-</w:t>
        </w:r>
      </w:ins>
      <w:r>
        <w:t xml:space="preserve">Integrated Intensity </w:t>
      </w:r>
      <w:del w:id="2069" w:author="Li Peipei" w:date="2023-08-11T16:55:21Z">
        <w:r>
          <w:rPr/>
          <w:delText>(I</w:delText>
        </w:r>
      </w:del>
      <w:del w:id="2070" w:author="Li Peipei" w:date="2023-08-11T16:55:21Z">
        <w:r>
          <w:rPr>
            <w:vertAlign w:val="subscript"/>
          </w:rPr>
          <w:delText>int</w:delText>
        </w:r>
      </w:del>
      <w:del w:id="2071" w:author="Li Peipei" w:date="2023-08-11T16:55:21Z">
        <w:r>
          <w:rPr/>
          <w:delText>)</w:delText>
        </w:r>
        <w:bookmarkEnd w:id="196"/>
        <w:bookmarkEnd w:id="197"/>
        <w:bookmarkEnd w:id="198"/>
        <w:bookmarkEnd w:id="199"/>
        <w:bookmarkEnd w:id="200"/>
        <w:bookmarkEnd w:id="201"/>
      </w:del>
    </w:p>
    <w:p w14:paraId="43C99F3D">
      <w:pPr>
        <w:pStyle w:val="3"/>
        <w:rPr>
          <w:ins w:id="2072" w:author="Li Peipei" w:date="2023-08-11T16:55:17Z"/>
          <w:color w:val="000000" w:themeColor="text1"/>
          <w14:textFill>
            <w14:solidFill>
              <w14:schemeClr w14:val="tx1"/>
            </w14:solidFill>
          </w14:textFill>
        </w:rPr>
      </w:pPr>
      <w:ins w:id="2073" w:author="Li Peipei" w:date="2023-08-11T16:55:27Z">
        <w:r>
          <w:rPr>
            <w:rFonts w:hint="eastAsia" w:eastAsia="宋体"/>
            <w:i/>
            <w:iCs/>
            <w:lang w:val="en-US" w:eastAsia="zh-CN"/>
          </w:rPr>
          <w:t>J</w:t>
        </w:r>
      </w:ins>
      <w:ins w:id="2074" w:author="Li Peipei" w:date="2023-08-11T16:55:21Z">
        <w:r>
          <w:rPr>
            <w:vertAlign w:val="subscript"/>
          </w:rPr>
          <w:t>int</w:t>
        </w:r>
      </w:ins>
    </w:p>
    <w:p w14:paraId="7D330944">
      <w:pPr>
        <w:pStyle w:val="3"/>
        <w:rPr>
          <w:color w:val="000000" w:themeColor="text1"/>
          <w14:textFill>
            <w14:solidFill>
              <w14:schemeClr w14:val="tx1"/>
            </w14:solidFill>
          </w14:textFill>
        </w:rPr>
      </w:pPr>
      <w:r>
        <w:rPr>
          <w:color w:val="000000" w:themeColor="text1"/>
          <w14:textFill>
            <w14:solidFill>
              <w14:schemeClr w14:val="tx1"/>
            </w14:solidFill>
          </w14:textFill>
        </w:rPr>
        <w:t>T</w:t>
      </w:r>
      <w:del w:id="2075" w:author="Li Peipei" w:date="2023-08-11T16:58:28Z">
        <w:r>
          <w:rPr>
            <w:color w:val="000000" w:themeColor="text1"/>
            <w14:textFill>
              <w14:solidFill>
                <w14:schemeClr w14:val="tx1"/>
              </w14:solidFill>
            </w14:textFill>
          </w:rPr>
          <w:delText>his is t</w:delText>
        </w:r>
      </w:del>
      <w:r>
        <w:rPr>
          <w:color w:val="000000" w:themeColor="text1"/>
          <w14:textFill>
            <w14:solidFill>
              <w14:schemeClr w14:val="tx1"/>
            </w14:solidFill>
          </w14:textFill>
        </w:rPr>
        <w:t>he integral of</w:t>
      </w:r>
      <w:bookmarkStart w:id="202" w:name="OLE_LINK46"/>
      <w:r>
        <w:rPr>
          <w:color w:val="000000" w:themeColor="text1"/>
          <w14:textFill>
            <w14:solidFill>
              <w14:schemeClr w14:val="tx1"/>
            </w14:solidFill>
          </w14:textFill>
        </w:rPr>
        <w:t xml:space="preserve"> instantaneous intensity</w:t>
      </w:r>
      <w:bookmarkEnd w:id="202"/>
      <w:r>
        <w:rPr>
          <w:color w:val="000000" w:themeColor="text1"/>
          <w14:textFill>
            <w14:solidFill>
              <w14:schemeClr w14:val="tx1"/>
            </w14:solidFill>
          </w14:textFill>
        </w:rPr>
        <w:t xml:space="preserve"> with respect to time within a</w:t>
      </w:r>
      <w:bookmarkStart w:id="203" w:name="OLE_LINK47"/>
      <w:r>
        <w:rPr>
          <w:color w:val="000000" w:themeColor="text1"/>
          <w14:textFill>
            <w14:solidFill>
              <w14:schemeClr w14:val="tx1"/>
            </w14:solidFill>
          </w14:textFill>
        </w:rPr>
        <w:t xml:space="preserve"> flash of light</w:t>
      </w:r>
      <w:bookmarkEnd w:id="203"/>
      <w:del w:id="2076" w:author="Li Peipei" w:date="2023-08-11T16:59:02Z">
        <w:r>
          <w:rPr>
            <w:rFonts w:hint="default"/>
            <w:color w:val="000000" w:themeColor="text1"/>
            <w:lang w:val="en-US"/>
            <w14:textFill>
              <w14:solidFill>
                <w14:schemeClr w14:val="tx1"/>
              </w14:solidFill>
            </w14:textFill>
          </w:rPr>
          <w:delText>.  With units of candela.seconds, this</w:delText>
        </w:r>
      </w:del>
      <w:ins w:id="2077" w:author="Li Peipei" w:date="2023-08-11T16:59:02Z">
        <w:r>
          <w:rPr>
            <w:rFonts w:hint="eastAsia" w:eastAsia="宋体"/>
            <w:color w:val="000000" w:themeColor="text1"/>
            <w:lang w:val="en-US" w:eastAsia="zh-CN"/>
            <w14:textFill>
              <w14:solidFill>
                <w14:schemeClr w14:val="tx1"/>
              </w14:solidFill>
            </w14:textFill>
          </w:rPr>
          <w:t>,</w:t>
        </w:r>
      </w:ins>
      <w:r>
        <w:rPr>
          <w:color w:val="000000" w:themeColor="text1"/>
          <w14:textFill>
            <w14:solidFill>
              <w14:schemeClr w14:val="tx1"/>
            </w14:solidFill>
          </w14:textFill>
        </w:rPr>
        <w:t xml:space="preserve"> relat</w:t>
      </w:r>
      <w:del w:id="2078" w:author="Li Peipei" w:date="2023-08-11T16:59:05Z">
        <w:r>
          <w:rPr>
            <w:color w:val="000000" w:themeColor="text1"/>
            <w14:textFill>
              <w14:solidFill>
                <w14:schemeClr w14:val="tx1"/>
              </w14:solidFill>
            </w14:textFill>
          </w:rPr>
          <w:delText>e</w:delText>
        </w:r>
      </w:del>
      <w:ins w:id="2079" w:author="Li Peipei" w:date="2023-08-11T16:59:05Z">
        <w:r>
          <w:rPr>
            <w:rFonts w:hint="eastAsia" w:eastAsia="宋体"/>
            <w:color w:val="000000" w:themeColor="text1"/>
            <w:lang w:val="en-US" w:eastAsia="zh-CN"/>
            <w14:textFill>
              <w14:solidFill>
                <w14:schemeClr w14:val="tx1"/>
              </w14:solidFill>
            </w14:textFill>
          </w:rPr>
          <w:t>i</w:t>
        </w:r>
      </w:ins>
      <w:ins w:id="2080" w:author="Li Peipei" w:date="2023-08-11T16:59:06Z">
        <w:r>
          <w:rPr>
            <w:rFonts w:hint="eastAsia" w:eastAsia="宋体"/>
            <w:color w:val="000000" w:themeColor="text1"/>
            <w:lang w:val="en-US" w:eastAsia="zh-CN"/>
            <w14:textFill>
              <w14:solidFill>
                <w14:schemeClr w14:val="tx1"/>
              </w14:solidFill>
            </w14:textFill>
          </w:rPr>
          <w:t>ng</w:t>
        </w:r>
      </w:ins>
      <w:del w:id="2081" w:author="Li Peipei" w:date="2023-08-11T16:59:06Z">
        <w:r>
          <w:rPr>
            <w:color w:val="000000" w:themeColor="text1"/>
            <w14:textFill>
              <w14:solidFill>
                <w14:schemeClr w14:val="tx1"/>
              </w14:solidFill>
            </w14:textFill>
          </w:rPr>
          <w:delText>s</w:delText>
        </w:r>
      </w:del>
      <w:r>
        <w:rPr>
          <w:color w:val="000000" w:themeColor="text1"/>
          <w14:textFill>
            <w14:solidFill>
              <w14:schemeClr w14:val="tx1"/>
            </w14:solidFill>
          </w14:textFill>
        </w:rPr>
        <w:t xml:space="preserve"> to a photometric quantity of energy:</w:t>
      </w:r>
    </w:p>
    <w:p w14:paraId="3F169840">
      <w:pPr>
        <w:pStyle w:val="3"/>
        <w:rPr>
          <w:color w:val="000000" w:themeColor="text1"/>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w:del w:id="2082" w:author="Li Peipei" w:date="2023-08-11T16:59:18Z">
                <m:r>
                  <m:rPr/>
                  <w:rPr>
                    <w:rFonts w:hint="default" w:ascii="Cambria Math" w:hAnsi="Cambria Math"/>
                    <w:color w:val="000000" w:themeColor="text1"/>
                    <w:lang w:val="en-US"/>
                    <w14:textFill>
                      <w14:solidFill>
                        <w14:schemeClr w14:val="tx1"/>
                      </w14:solidFill>
                    </w14:textFill>
                  </w:rPr>
                  <m:t>I</m:t>
                </m:r>
              </w:del>
              <w:ins w:id="2083" w:author="Li Peipei" w:date="2023-08-11T16:59:18Z">
                <m:r>
                  <m:rPr/>
                  <w:rPr>
                    <w:rFonts w:hint="default" w:ascii="Cambria Math" w:hAnsi="Cambria Math" w:eastAsia="宋体"/>
                    <w:color w:val="000000" w:themeColor="text1"/>
                    <w:lang w:val="en-US" w:eastAsia="zh-CN"/>
                    <w14:textFill>
                      <w14:solidFill>
                        <w14:schemeClr w14:val="tx1"/>
                      </w14:solidFill>
                    </w14:textFill>
                  </w:rPr>
                  <m:t>J</m:t>
                </m:r>
              </w:ins>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int</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nary>
            <m:naryPr>
              <m:limLoc m:val="undOvr"/>
              <m:subHide m:val="1"/>
              <m:supHide m:val="1"/>
              <m:ctrlPr>
                <w:rPr>
                  <w:rFonts w:ascii="Cambria Math" w:hAnsi="Cambria Math"/>
                  <w:i/>
                  <w:color w:val="000000" w:themeColor="text1"/>
                  <w14:textFill>
                    <w14:solidFill>
                      <w14:schemeClr w14:val="tx1"/>
                    </w14:solidFill>
                  </w14:textFill>
                </w:rPr>
              </m:ctrlPr>
            </m:naryPr>
            <m:sub>
              <m:ctrlPr>
                <w:rPr>
                  <w:rFonts w:ascii="Cambria Math" w:hAnsi="Cambria Math"/>
                  <w:i/>
                  <w:color w:val="000000" w:themeColor="text1"/>
                  <w14:textFill>
                    <w14:solidFill>
                      <w14:schemeClr w14:val="tx1"/>
                    </w14:solidFill>
                  </w14:textFill>
                </w:rPr>
              </m:ctrlPr>
            </m:sub>
            <m:sup>
              <m:ctrlPr>
                <w:rPr>
                  <w:rFonts w:ascii="Cambria Math" w:hAnsi="Cambria Math"/>
                  <w:i/>
                  <w:color w:val="000000" w:themeColor="text1"/>
                  <w14:textFill>
                    <w14:solidFill>
                      <w14:schemeClr w14:val="tx1"/>
                    </w14:solidFill>
                  </w14:textFill>
                </w:rPr>
              </m:ctrlPr>
            </m:sup>
            <m:e>
              <m:r>
                <m:rPr/>
                <w:rPr>
                  <w:rFonts w:ascii="Cambria Math" w:hAnsi="Cambria Math"/>
                  <w:color w:val="000000" w:themeColor="text1"/>
                  <w14:textFill>
                    <w14:solidFill>
                      <w14:schemeClr w14:val="tx1"/>
                    </w14:solidFill>
                  </w14:textFill>
                </w:rPr>
                <m:t>I</m:t>
              </m:r>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e>
              </m:d>
              <m:r>
                <m:rPr/>
                <w:rPr>
                  <w:rFonts w:ascii="Cambria Math" w:hAnsi="Cambria Math"/>
                  <w:color w:val="000000" w:themeColor="text1"/>
                  <w14:textFill>
                    <w14:solidFill>
                      <w14:schemeClr w14:val="tx1"/>
                    </w14:solidFill>
                  </w14:textFill>
                </w:rPr>
                <m:t>dt</m:t>
              </m:r>
              <m:ctrlPr>
                <w:rPr>
                  <w:rFonts w:ascii="Cambria Math" w:hAnsi="Cambria Math"/>
                  <w:i/>
                  <w:color w:val="000000" w:themeColor="text1"/>
                  <w14:textFill>
                    <w14:solidFill>
                      <w14:schemeClr w14:val="tx1"/>
                    </w14:solidFill>
                  </w14:textFill>
                </w:rPr>
              </m:ctrlPr>
            </m:e>
          </m:nary>
        </m:oMath>
      </m:oMathPara>
    </w:p>
    <w:p w14:paraId="52461007">
      <w:pPr>
        <w:pStyle w:val="186"/>
        <w:numPr>
          <w:ilvl w:val="0"/>
          <w:numId w:val="14"/>
        </w:numPr>
        <w:ind w:left="1418" w:hanging="1418"/>
        <w:jc w:val="center"/>
        <w:rPr>
          <w:highlight w:val="none"/>
        </w:rPr>
      </w:pPr>
      <w:ins w:id="2084" w:author="Li Peipei" w:date="2023-08-11T16:59:31Z">
        <w:bookmarkStart w:id="204" w:name="_Toc3401"/>
        <w:bookmarkStart w:id="205" w:name="OLE_LINK23"/>
        <w:r>
          <w:rPr>
            <w:rFonts w:hint="eastAsia" w:eastAsia="宋体"/>
            <w:highlight w:val="none"/>
            <w:lang w:val="en-US" w:eastAsia="zh-CN"/>
          </w:rPr>
          <w:t>T</w:t>
        </w:r>
      </w:ins>
      <w:ins w:id="2085" w:author="Li Peipei" w:date="2023-08-11T16:59:32Z">
        <w:r>
          <w:rPr>
            <w:rFonts w:hint="eastAsia" w:eastAsia="宋体"/>
            <w:highlight w:val="none"/>
            <w:lang w:val="en-US" w:eastAsia="zh-CN"/>
          </w:rPr>
          <w:t>ime</w:t>
        </w:r>
      </w:ins>
      <w:ins w:id="2086" w:author="Li Peipei" w:date="2023-08-11T16:59:33Z">
        <w:r>
          <w:rPr>
            <w:rFonts w:hint="eastAsia" w:eastAsia="宋体"/>
            <w:highlight w:val="none"/>
            <w:lang w:val="en-US" w:eastAsia="zh-CN"/>
          </w:rPr>
          <w:t>-</w:t>
        </w:r>
      </w:ins>
      <w:del w:id="2087" w:author="Li Peipei" w:date="2023-08-11T16:59:34Z">
        <w:r>
          <w:rPr>
            <w:highlight w:val="none"/>
          </w:rPr>
          <w:delText>I</w:delText>
        </w:r>
      </w:del>
      <w:ins w:id="2088" w:author="Li Peipei" w:date="2023-08-11T16:59:35Z">
        <w:r>
          <w:rPr>
            <w:rFonts w:hint="eastAsia" w:eastAsia="宋体"/>
            <w:highlight w:val="none"/>
            <w:lang w:val="en-US" w:eastAsia="zh-CN"/>
          </w:rPr>
          <w:t>i</w:t>
        </w:r>
      </w:ins>
      <w:r>
        <w:rPr>
          <w:highlight w:val="none"/>
        </w:rPr>
        <w:t>ntegrated intensity</w:t>
      </w:r>
      <w:bookmarkEnd w:id="204"/>
    </w:p>
    <w:bookmarkEnd w:id="205"/>
    <w:p w14:paraId="053F0AEC">
      <w:pPr>
        <w:pStyle w:val="3"/>
      </w:pPr>
      <w:commentRangeStart w:id="16"/>
      <w:r>
        <w:t>Where:</w:t>
      </w:r>
      <w:commentRangeEnd w:id="16"/>
      <w:r>
        <w:rPr>
          <w:rStyle w:val="47"/>
        </w:rPr>
        <w:commentReference w:id="16"/>
      </w:r>
    </w:p>
    <w:p w14:paraId="2256B4BA">
      <w:pPr>
        <w:pStyle w:val="3"/>
        <w:ind w:left="567"/>
        <w:rPr>
          <w:rFonts w:hint="eastAsia" w:eastAsia="宋体"/>
          <w:lang w:val="en-US" w:eastAsia="zh-CN"/>
        </w:rPr>
      </w:pPr>
      <w:del w:id="2089" w:author="Li Peipei" w:date="2023-08-11T16:59:49Z">
        <w:r>
          <w:rPr>
            <w:rFonts w:hint="default"/>
            <w:i/>
            <w:iCs/>
            <w:lang w:val="en-US"/>
          </w:rPr>
          <w:delText>I</w:delText>
        </w:r>
      </w:del>
      <w:ins w:id="2090" w:author="Li Peipei" w:date="2023-08-11T16:59:49Z">
        <w:r>
          <w:rPr>
            <w:rFonts w:hint="eastAsia" w:eastAsia="宋体"/>
            <w:i/>
            <w:iCs/>
            <w:lang w:val="en-US" w:eastAsia="zh-CN"/>
          </w:rPr>
          <w:t>J</w:t>
        </w:r>
      </w:ins>
      <w:r>
        <w:rPr>
          <w:vertAlign w:val="subscript"/>
        </w:rPr>
        <w:t>int</w:t>
      </w:r>
      <w:r>
        <w:t xml:space="preserve"> is the </w:t>
      </w:r>
      <w:ins w:id="2091" w:author="Li Peipei" w:date="2023-08-11T17:01:22Z">
        <w:r>
          <w:rPr>
            <w:rFonts w:hint="eastAsia" w:eastAsia="宋体"/>
            <w:lang w:val="en-US" w:eastAsia="zh-CN"/>
          </w:rPr>
          <w:t>t</w:t>
        </w:r>
      </w:ins>
      <w:ins w:id="2092" w:author="Li Peipei" w:date="2023-08-11T17:01:19Z">
        <w:r>
          <w:rPr>
            <w:rFonts w:hint="eastAsia"/>
          </w:rPr>
          <w:t>ime-</w:t>
        </w:r>
      </w:ins>
      <w:ins w:id="2093" w:author="Li Peipei" w:date="2023-08-11T17:01:26Z">
        <w:r>
          <w:rPr>
            <w:rFonts w:hint="eastAsia" w:eastAsia="宋体"/>
            <w:lang w:val="en-US" w:eastAsia="zh-CN"/>
          </w:rPr>
          <w:t>i</w:t>
        </w:r>
      </w:ins>
      <w:ins w:id="2094" w:author="Li Peipei" w:date="2023-08-11T17:01:19Z">
        <w:r>
          <w:rPr>
            <w:rFonts w:hint="eastAsia"/>
          </w:rPr>
          <w:t xml:space="preserve">ntegrated </w:t>
        </w:r>
      </w:ins>
      <w:ins w:id="2095" w:author="Li Peipei" w:date="2023-08-11T17:01:38Z">
        <w:r>
          <w:rPr>
            <w:rFonts w:hint="eastAsia" w:eastAsia="宋体"/>
            <w:lang w:val="en-US" w:eastAsia="zh-CN"/>
          </w:rPr>
          <w:t>i</w:t>
        </w:r>
      </w:ins>
      <w:ins w:id="2096" w:author="Li Peipei" w:date="2023-08-11T17:01:19Z">
        <w:r>
          <w:rPr>
            <w:rFonts w:hint="eastAsia"/>
          </w:rPr>
          <w:t>ntensity</w:t>
        </w:r>
      </w:ins>
      <w:del w:id="2097" w:author="Li Peipei" w:date="2023-08-11T17:01:19Z">
        <w:r>
          <w:rPr/>
          <w:delText>……</w:delText>
        </w:r>
      </w:del>
      <w:ins w:id="2098" w:author="Li Peipei" w:date="2023-08-11T17:00:10Z">
        <w:r>
          <w:rPr>
            <w:rFonts w:hint="eastAsia" w:eastAsia="宋体"/>
            <w:lang w:val="en-US" w:eastAsia="zh-CN"/>
          </w:rPr>
          <w:t>,</w:t>
        </w:r>
      </w:ins>
      <w:ins w:id="2099" w:author="Li Peipei" w:date="2023-08-11T17:00:11Z">
        <w:r>
          <w:rPr>
            <w:rFonts w:hint="eastAsia" w:eastAsia="宋体"/>
            <w:lang w:val="en-US" w:eastAsia="zh-CN"/>
          </w:rPr>
          <w:t xml:space="preserve"> </w:t>
        </w:r>
      </w:ins>
      <w:ins w:id="2100" w:author="Li Peipei" w:date="2023-08-11T17:03:05Z">
        <w:bookmarkStart w:id="206" w:name="OLE_LINK48"/>
        <w:r>
          <w:rPr>
            <w:rFonts w:hint="eastAsia" w:eastAsia="宋体"/>
            <w:lang w:val="en-US" w:eastAsia="zh-CN"/>
          </w:rPr>
          <w:t>ex</w:t>
        </w:r>
      </w:ins>
      <w:ins w:id="2101" w:author="Li Peipei" w:date="2023-08-11T17:03:06Z">
        <w:r>
          <w:rPr>
            <w:rFonts w:hint="eastAsia" w:eastAsia="宋体"/>
            <w:lang w:val="en-US" w:eastAsia="zh-CN"/>
          </w:rPr>
          <w:t>p</w:t>
        </w:r>
      </w:ins>
      <w:ins w:id="2102" w:author="Li Peipei" w:date="2023-08-11T17:03:07Z">
        <w:r>
          <w:rPr>
            <w:rFonts w:hint="eastAsia" w:eastAsia="宋体"/>
            <w:lang w:val="en-US" w:eastAsia="zh-CN"/>
          </w:rPr>
          <w:t>r</w:t>
        </w:r>
      </w:ins>
      <w:ins w:id="2103" w:author="Li Peipei" w:date="2023-08-11T17:03:08Z">
        <w:r>
          <w:rPr>
            <w:rFonts w:hint="eastAsia" w:eastAsia="宋体"/>
            <w:lang w:val="en-US" w:eastAsia="zh-CN"/>
          </w:rPr>
          <w:t>ess</w:t>
        </w:r>
      </w:ins>
      <w:ins w:id="2104" w:author="Li Peipei" w:date="2023-08-11T17:03:09Z">
        <w:r>
          <w:rPr>
            <w:rFonts w:hint="eastAsia" w:eastAsia="宋体"/>
            <w:lang w:val="en-US" w:eastAsia="zh-CN"/>
          </w:rPr>
          <w:t xml:space="preserve">ed </w:t>
        </w:r>
      </w:ins>
      <w:ins w:id="2105" w:author="Li Peipei" w:date="2023-08-11T17:03:10Z">
        <w:r>
          <w:rPr>
            <w:rFonts w:hint="eastAsia" w:eastAsia="宋体"/>
            <w:lang w:val="en-US" w:eastAsia="zh-CN"/>
          </w:rPr>
          <w:t>in</w:t>
        </w:r>
      </w:ins>
      <w:ins w:id="2106" w:author="Li Peipei" w:date="2023-08-11T17:00:14Z">
        <w:r>
          <w:rPr>
            <w:rFonts w:hint="eastAsia" w:eastAsia="宋体"/>
            <w:lang w:val="en-US" w:eastAsia="zh-CN"/>
          </w:rPr>
          <w:t xml:space="preserve"> </w:t>
        </w:r>
      </w:ins>
      <w:ins w:id="2107" w:author="Li Peipei" w:date="2023-08-11T17:00:26Z">
        <w:r>
          <w:rPr>
            <w:rFonts w:hint="eastAsia" w:ascii="Times New Roman" w:hAnsi="Times New Roman" w:eastAsia="宋体" w:cs="Times New Roman"/>
            <w:kern w:val="0"/>
            <w:sz w:val="22"/>
          </w:rPr>
          <w:t>cd</w:t>
        </w:r>
        <w:bookmarkEnd w:id="206"/>
      </w:ins>
      <w:ins w:id="2108" w:author="Li Peipei" w:date="2023-08-11T17:00:26Z">
        <w:r>
          <w:rPr>
            <w:rFonts w:hint="default" w:ascii="Calibri" w:hAnsi="Calibri" w:eastAsia="宋体" w:cs="Calibri"/>
            <w:kern w:val="0"/>
            <w:sz w:val="22"/>
          </w:rPr>
          <w:t>·</w:t>
        </w:r>
      </w:ins>
      <w:ins w:id="2109" w:author="Li Peipei" w:date="2023-08-11T17:00:26Z">
        <w:r>
          <w:rPr>
            <w:rFonts w:hint="eastAsia" w:ascii="Times New Roman" w:hAnsi="Times New Roman" w:eastAsia="宋体" w:cs="Times New Roman"/>
            <w:kern w:val="0"/>
            <w:sz w:val="22"/>
          </w:rPr>
          <w:t>s=lm</w:t>
        </w:r>
      </w:ins>
      <w:ins w:id="2110" w:author="Li Peipei" w:date="2023-08-11T17:00:47Z">
        <w:r>
          <w:rPr>
            <w:rFonts w:hint="default" w:ascii="Calibri" w:hAnsi="Calibri" w:eastAsia="宋体" w:cs="Calibri"/>
            <w:kern w:val="0"/>
            <w:sz w:val="22"/>
          </w:rPr>
          <w:t>·</w:t>
        </w:r>
      </w:ins>
      <w:ins w:id="2111" w:author="Li Peipei" w:date="2023-08-11T17:00:26Z">
        <w:r>
          <w:rPr>
            <w:rFonts w:hint="eastAsia" w:ascii="Times New Roman" w:hAnsi="Times New Roman" w:eastAsia="宋体" w:cs="Times New Roman"/>
            <w:kern w:val="0"/>
            <w:sz w:val="22"/>
          </w:rPr>
          <w:t>s</w:t>
        </w:r>
      </w:ins>
      <w:ins w:id="2112" w:author="Li Peipei" w:date="2023-08-11T17:00:53Z">
        <w:r>
          <w:rPr>
            <w:rFonts w:hint="default" w:ascii="Calibri" w:hAnsi="Calibri" w:eastAsia="宋体" w:cs="Calibri"/>
            <w:kern w:val="0"/>
            <w:sz w:val="22"/>
          </w:rPr>
          <w:t>·</w:t>
        </w:r>
      </w:ins>
      <w:ins w:id="2113" w:author="Li Peipei" w:date="2023-08-11T17:00:26Z">
        <w:r>
          <w:rPr>
            <w:rFonts w:hint="eastAsia" w:ascii="Times New Roman" w:hAnsi="Times New Roman" w:eastAsia="宋体" w:cs="Times New Roman"/>
            <w:kern w:val="0"/>
            <w:sz w:val="22"/>
          </w:rPr>
          <w:t>sr</w:t>
        </w:r>
      </w:ins>
      <w:ins w:id="2114" w:author="Li Peipei" w:date="2023-08-11T17:00:26Z">
        <w:r>
          <w:rPr>
            <w:rFonts w:hint="eastAsia" w:ascii="Times New Roman" w:hAnsi="Times New Roman" w:eastAsia="宋体" w:cs="Times New Roman"/>
            <w:kern w:val="0"/>
            <w:sz w:val="22"/>
            <w:vertAlign w:val="superscript"/>
          </w:rPr>
          <w:t>-1</w:t>
        </w:r>
      </w:ins>
      <w:ins w:id="2115" w:author="Li Peipei" w:date="2023-08-11T17:00:30Z">
        <w:r>
          <w:rPr>
            <w:rFonts w:hint="eastAsia" w:ascii="Times New Roman" w:hAnsi="Times New Roman" w:eastAsia="宋体" w:cs="Times New Roman"/>
            <w:kern w:val="0"/>
            <w:sz w:val="22"/>
            <w:vertAlign w:val="baseline"/>
            <w:lang w:val="en-US" w:eastAsia="zh-CN"/>
          </w:rPr>
          <w:t>;</w:t>
        </w:r>
      </w:ins>
    </w:p>
    <w:p w14:paraId="3E57FAFD">
      <w:pPr>
        <w:pStyle w:val="3"/>
        <w:ind w:left="567"/>
        <w:rPr>
          <w:rFonts w:hint="eastAsia" w:eastAsia="宋体"/>
          <w:lang w:val="en-US" w:eastAsia="zh-CN"/>
        </w:rPr>
      </w:pPr>
      <w:r>
        <w:rPr>
          <w:i/>
          <w:iCs/>
        </w:rPr>
        <w:t>I</w:t>
      </w:r>
      <w:ins w:id="2116" w:author="Li Peipei" w:date="2023-08-11T17:04:08Z">
        <w:r>
          <w:rPr>
            <w:rFonts w:hint="eastAsia" w:eastAsia="宋体"/>
            <w:lang w:val="en-US" w:eastAsia="zh-CN"/>
          </w:rPr>
          <w:t>(</w:t>
        </w:r>
      </w:ins>
      <w:ins w:id="2117" w:author="Li Peipei" w:date="2023-08-11T17:04:09Z">
        <w:r>
          <w:rPr>
            <w:rFonts w:hint="eastAsia" w:eastAsia="宋体"/>
            <w:i/>
            <w:iCs/>
            <w:lang w:val="en-US" w:eastAsia="zh-CN"/>
          </w:rPr>
          <w:t>t</w:t>
        </w:r>
      </w:ins>
      <w:ins w:id="2118" w:author="Li Peipei" w:date="2023-08-11T17:04:08Z">
        <w:r>
          <w:rPr>
            <w:rFonts w:hint="eastAsia" w:eastAsia="宋体"/>
            <w:lang w:val="en-US" w:eastAsia="zh-CN"/>
          </w:rPr>
          <w:t>)</w:t>
        </w:r>
      </w:ins>
      <w:r>
        <w:t xml:space="preserve"> is the </w:t>
      </w:r>
      <w:ins w:id="2119" w:author="Li Peipei" w:date="2023-08-11T17:03:28Z">
        <w:r>
          <w:rPr>
            <w:color w:val="000000" w:themeColor="text1"/>
            <w14:textFill>
              <w14:solidFill>
                <w14:schemeClr w14:val="tx1"/>
              </w14:solidFill>
            </w14:textFill>
          </w:rPr>
          <w:t xml:space="preserve">instantaneous </w:t>
        </w:r>
      </w:ins>
      <w:ins w:id="2120" w:author="Li Peipei" w:date="2023-08-11T17:03:34Z">
        <w:r>
          <w:rPr>
            <w:rFonts w:hint="eastAsia" w:eastAsia="宋体"/>
            <w:color w:val="000000" w:themeColor="text1"/>
            <w:lang w:val="en-US" w:eastAsia="zh-CN"/>
            <w14:textFill>
              <w14:solidFill>
                <w14:schemeClr w14:val="tx1"/>
              </w14:solidFill>
            </w14:textFill>
          </w:rPr>
          <w:t>l</w:t>
        </w:r>
      </w:ins>
      <w:ins w:id="2121" w:author="Li Peipei" w:date="2023-08-11T17:03:35Z">
        <w:r>
          <w:rPr>
            <w:rFonts w:hint="eastAsia" w:eastAsia="宋体"/>
            <w:color w:val="000000" w:themeColor="text1"/>
            <w:lang w:val="en-US" w:eastAsia="zh-CN"/>
            <w14:textFill>
              <w14:solidFill>
                <w14:schemeClr w14:val="tx1"/>
              </w14:solidFill>
            </w14:textFill>
          </w:rPr>
          <w:t>uminou</w:t>
        </w:r>
      </w:ins>
      <w:ins w:id="2122" w:author="Li Peipei" w:date="2023-08-11T17:03:36Z">
        <w:r>
          <w:rPr>
            <w:rFonts w:hint="eastAsia" w:eastAsia="宋体"/>
            <w:color w:val="000000" w:themeColor="text1"/>
            <w:lang w:val="en-US" w:eastAsia="zh-CN"/>
            <w14:textFill>
              <w14:solidFill>
                <w14:schemeClr w14:val="tx1"/>
              </w14:solidFill>
            </w14:textFill>
          </w:rPr>
          <w:t xml:space="preserve">s </w:t>
        </w:r>
      </w:ins>
      <w:ins w:id="2123" w:author="Li Peipei" w:date="2023-08-11T17:03:28Z">
        <w:r>
          <w:rPr>
            <w:color w:val="000000" w:themeColor="text1"/>
            <w14:textFill>
              <w14:solidFill>
                <w14:schemeClr w14:val="tx1"/>
              </w14:solidFill>
            </w14:textFill>
          </w:rPr>
          <w:t>intensity</w:t>
        </w:r>
      </w:ins>
      <w:ins w:id="2124" w:author="Li Peipei" w:date="2023-08-11T17:03:41Z">
        <w:r>
          <w:rPr>
            <w:rFonts w:hint="eastAsia" w:eastAsia="宋体"/>
            <w:color w:val="000000" w:themeColor="text1"/>
            <w:lang w:val="en-US" w:eastAsia="zh-CN"/>
            <w14:textFill>
              <w14:solidFill>
                <w14:schemeClr w14:val="tx1"/>
              </w14:solidFill>
            </w14:textFill>
          </w:rPr>
          <w:t xml:space="preserve"> </w:t>
        </w:r>
      </w:ins>
      <w:ins w:id="2125" w:author="Li Peipei" w:date="2023-08-11T17:03:43Z">
        <w:r>
          <w:rPr>
            <w:rFonts w:hint="eastAsia" w:eastAsia="宋体"/>
            <w:color w:val="000000" w:themeColor="text1"/>
            <w:lang w:val="en-US" w:eastAsia="zh-CN"/>
            <w14:textFill>
              <w14:solidFill>
                <w14:schemeClr w14:val="tx1"/>
              </w14:solidFill>
            </w14:textFill>
          </w:rPr>
          <w:t>at</w:t>
        </w:r>
      </w:ins>
      <w:ins w:id="2126" w:author="Li Peipei" w:date="2023-08-11T17:03:44Z">
        <w:r>
          <w:rPr>
            <w:rFonts w:hint="eastAsia" w:eastAsia="宋体"/>
            <w:color w:val="000000" w:themeColor="text1"/>
            <w:lang w:val="en-US" w:eastAsia="zh-CN"/>
            <w14:textFill>
              <w14:solidFill>
                <w14:schemeClr w14:val="tx1"/>
              </w14:solidFill>
            </w14:textFill>
          </w:rPr>
          <w:t xml:space="preserve"> </w:t>
        </w:r>
      </w:ins>
      <w:ins w:id="2127" w:author="Li Peipei" w:date="2023-08-11T17:03:45Z">
        <w:r>
          <w:rPr>
            <w:rFonts w:hint="eastAsia" w:eastAsia="宋体"/>
            <w:color w:val="000000" w:themeColor="text1"/>
            <w:lang w:val="en-US" w:eastAsia="zh-CN"/>
            <w14:textFill>
              <w14:solidFill>
                <w14:schemeClr w14:val="tx1"/>
              </w14:solidFill>
            </w14:textFill>
          </w:rPr>
          <w:t>time</w:t>
        </w:r>
      </w:ins>
      <w:ins w:id="2128" w:author="Li Peipei" w:date="2023-08-11T17:03:46Z">
        <w:r>
          <w:rPr>
            <w:rFonts w:hint="eastAsia" w:eastAsia="宋体"/>
            <w:color w:val="000000" w:themeColor="text1"/>
            <w:lang w:val="en-US" w:eastAsia="zh-CN"/>
            <w14:textFill>
              <w14:solidFill>
                <w14:schemeClr w14:val="tx1"/>
              </w14:solidFill>
            </w14:textFill>
          </w:rPr>
          <w:t xml:space="preserve"> t</w:t>
        </w:r>
      </w:ins>
      <w:ins w:id="2129" w:author="Li Peipei" w:date="2023-08-11T17:03:48Z">
        <w:r>
          <w:rPr>
            <w:rFonts w:hint="eastAsia" w:eastAsia="宋体"/>
            <w:color w:val="000000" w:themeColor="text1"/>
            <w:lang w:val="en-US" w:eastAsia="zh-CN"/>
            <w14:textFill>
              <w14:solidFill>
                <w14:schemeClr w14:val="tx1"/>
              </w14:solidFill>
            </w14:textFill>
          </w:rPr>
          <w:t xml:space="preserve"> </w:t>
        </w:r>
      </w:ins>
      <w:ins w:id="2130" w:author="Li Peipei" w:date="2023-08-11T17:03:52Z">
        <w:r>
          <w:rPr>
            <w:rFonts w:hint="eastAsia" w:eastAsia="宋体"/>
            <w:color w:val="000000" w:themeColor="text1"/>
            <w:lang w:val="en-US" w:eastAsia="zh-CN"/>
            <w14:textFill>
              <w14:solidFill>
                <w14:schemeClr w14:val="tx1"/>
              </w14:solidFill>
            </w14:textFill>
          </w:rPr>
          <w:t>with</w:t>
        </w:r>
      </w:ins>
      <w:ins w:id="2131" w:author="Li Peipei" w:date="2023-08-11T17:03:53Z">
        <w:r>
          <w:rPr>
            <w:rFonts w:hint="eastAsia" w:eastAsia="宋体"/>
            <w:color w:val="000000" w:themeColor="text1"/>
            <w:lang w:val="en-US" w:eastAsia="zh-CN"/>
            <w14:textFill>
              <w14:solidFill>
                <w14:schemeClr w14:val="tx1"/>
              </w14:solidFill>
            </w14:textFill>
          </w:rPr>
          <w:t>in a</w:t>
        </w:r>
      </w:ins>
      <w:ins w:id="2132" w:author="Li Peipei" w:date="2023-08-11T17:03:54Z">
        <w:r>
          <w:rPr>
            <w:rFonts w:hint="eastAsia" w:eastAsia="宋体"/>
            <w:color w:val="000000" w:themeColor="text1"/>
            <w:lang w:val="en-US" w:eastAsia="zh-CN"/>
            <w14:textFill>
              <w14:solidFill>
                <w14:schemeClr w14:val="tx1"/>
              </w14:solidFill>
            </w14:textFill>
          </w:rPr>
          <w:t xml:space="preserve"> </w:t>
        </w:r>
      </w:ins>
      <w:ins w:id="2133" w:author="Li Peipei" w:date="2023-08-11T17:04:28Z">
        <w:r>
          <w:rPr>
            <w:color w:val="000000" w:themeColor="text1"/>
            <w14:textFill>
              <w14:solidFill>
                <w14:schemeClr w14:val="tx1"/>
              </w14:solidFill>
            </w14:textFill>
          </w:rPr>
          <w:t>flash of light</w:t>
        </w:r>
      </w:ins>
      <w:ins w:id="2134" w:author="Li Peipei" w:date="2023-08-11T17:04:37Z">
        <w:r>
          <w:rPr>
            <w:rFonts w:hint="eastAsia" w:eastAsia="宋体"/>
            <w:color w:val="000000" w:themeColor="text1"/>
            <w:lang w:val="en-US" w:eastAsia="zh-CN"/>
            <w14:textFill>
              <w14:solidFill>
                <w14:schemeClr w14:val="tx1"/>
              </w14:solidFill>
            </w14:textFill>
          </w:rPr>
          <w:t xml:space="preserve">, </w:t>
        </w:r>
      </w:ins>
      <w:ins w:id="2135" w:author="Li Peipei" w:date="2023-08-11T17:04:43Z">
        <w:r>
          <w:rPr>
            <w:rFonts w:hint="eastAsia" w:eastAsia="宋体"/>
            <w:lang w:val="en-US" w:eastAsia="zh-CN"/>
          </w:rPr>
          <w:t xml:space="preserve">expressed in </w:t>
        </w:r>
      </w:ins>
      <w:ins w:id="2136" w:author="Li Peipei" w:date="2023-08-11T17:04:43Z">
        <w:r>
          <w:rPr>
            <w:rFonts w:hint="eastAsia" w:ascii="Times New Roman" w:hAnsi="Times New Roman" w:eastAsia="宋体" w:cs="Times New Roman"/>
            <w:kern w:val="0"/>
            <w:sz w:val="22"/>
          </w:rPr>
          <w:t>cd</w:t>
        </w:r>
      </w:ins>
      <w:del w:id="2137" w:author="Li Peipei" w:date="2023-08-11T17:04:50Z">
        <w:r>
          <w:rPr>
            <w:rFonts w:hint="default"/>
            <w:lang w:val="en-US"/>
          </w:rPr>
          <w:delText>……</w:delText>
        </w:r>
      </w:del>
      <w:ins w:id="2138" w:author="Li Peipei" w:date="2023-08-11T17:05:02Z">
        <w:r>
          <w:rPr>
            <w:rFonts w:hint="eastAsia" w:eastAsia="宋体"/>
            <w:lang w:val="en-US" w:eastAsia="zh-CN"/>
          </w:rPr>
          <w:t>.</w:t>
        </w:r>
      </w:ins>
    </w:p>
    <w:p w14:paraId="3A3E7F86">
      <w:pPr>
        <w:pStyle w:val="3"/>
        <w:ind w:left="567"/>
        <w:rPr>
          <w:del w:id="2139" w:author="Li Peipei" w:date="2023-08-11T17:04:59Z"/>
        </w:rPr>
      </w:pPr>
      <w:del w:id="2140" w:author="Li Peipei" w:date="2023-08-11T17:04:59Z">
        <w:r>
          <w:rPr/>
          <w:delText>t is the …...</w:delText>
        </w:r>
      </w:del>
    </w:p>
    <w:p w14:paraId="77737914">
      <w:pPr>
        <w:pStyle w:val="6"/>
      </w:pPr>
      <w:bookmarkStart w:id="207" w:name="_Toc213124426"/>
      <w:bookmarkStart w:id="208" w:name="_Toc22307"/>
      <w:r>
        <w:t>Effective Intensity</w:t>
      </w:r>
      <w:del w:id="2141" w:author="Li Peipei" w:date="2023-08-11T17:05:33Z">
        <w:r>
          <w:rPr/>
          <w:delText xml:space="preserve"> (I</w:delText>
        </w:r>
      </w:del>
      <w:del w:id="2142" w:author="Li Peipei" w:date="2023-08-11T17:05:33Z">
        <w:r>
          <w:rPr>
            <w:vertAlign w:val="subscript"/>
          </w:rPr>
          <w:delText>e</w:delText>
        </w:r>
      </w:del>
      <w:del w:id="2143" w:author="Li Peipei" w:date="2023-08-11T17:05:33Z">
        <w:r>
          <w:rPr/>
          <w:delText>)</w:delText>
        </w:r>
        <w:bookmarkEnd w:id="207"/>
        <w:bookmarkEnd w:id="208"/>
      </w:del>
    </w:p>
    <w:p w14:paraId="083B6E0A">
      <w:pPr>
        <w:pStyle w:val="3"/>
        <w:rPr>
          <w:ins w:id="2144" w:author="Li Peipei" w:date="2023-08-11T17:05:29Z"/>
          <w:rFonts w:hint="default" w:eastAsia="宋体"/>
          <w:lang w:val="en-US" w:eastAsia="zh-CN"/>
        </w:rPr>
      </w:pPr>
      <w:ins w:id="2145" w:author="Li Peipei" w:date="2023-08-11T17:05:33Z">
        <w:r>
          <w:rPr>
            <w:i/>
            <w:iCs/>
          </w:rPr>
          <w:t>I</w:t>
        </w:r>
      </w:ins>
      <w:ins w:id="2146" w:author="Li Peipei" w:date="2023-08-11T17:05:33Z">
        <w:r>
          <w:rPr>
            <w:vertAlign w:val="subscript"/>
          </w:rPr>
          <w:t>e</w:t>
        </w:r>
      </w:ins>
      <w:ins w:id="2147" w:author="Li Peipei" w:date="2023-08-11T17:05:37Z">
        <w:r>
          <w:rPr>
            <w:rFonts w:hint="eastAsia" w:eastAsia="宋体"/>
            <w:vertAlign w:val="subscript"/>
            <w:lang w:val="en-US" w:eastAsia="zh-CN"/>
          </w:rPr>
          <w:t>ff</w:t>
        </w:r>
      </w:ins>
    </w:p>
    <w:p w14:paraId="57762D7E">
      <w:pPr>
        <w:pStyle w:val="3"/>
        <w:rPr>
          <w:ins w:id="2148" w:author="Li Peipei" w:date="2023-08-11T17:08:19Z"/>
          <w:rFonts w:hint="eastAsia"/>
          <w:color w:val="000000" w:themeColor="text1"/>
          <w:lang w:val="en-US" w:eastAsia="zh-CN"/>
          <w14:textFill>
            <w14:solidFill>
              <w14:schemeClr w14:val="tx1"/>
            </w14:solidFill>
          </w14:textFill>
        </w:rPr>
      </w:pPr>
      <w:del w:id="2149" w:author="Li Peipei" w:date="2023-08-11T17:08:46Z">
        <w:r>
          <w:rPr>
            <w:color w:val="000000" w:themeColor="text1"/>
            <w14:textFill>
              <w14:solidFill>
                <w14:schemeClr w14:val="tx1"/>
              </w14:solidFill>
            </w14:textFill>
          </w:rPr>
          <w:delText>This is the intensity of a continuous light that gives the equivalent perception as that of a flash of light when viewed at the achromatic threshold of visual detection.</w:delText>
        </w:r>
      </w:del>
      <w:ins w:id="2150" w:author="Li Peipei" w:date="2023-08-11T17:08:28Z">
        <w:r>
          <w:rPr>
            <w:rFonts w:hint="default" w:asciiTheme="minorHAnsi" w:hAnsiTheme="minorHAnsi" w:eastAsiaTheme="minorHAnsi" w:cstheme="minorBidi"/>
            <w:color w:val="000000" w:themeColor="text1"/>
            <w:szCs w:val="22"/>
            <w:lang w:val="en-US" w:eastAsia="zh-CN"/>
            <w14:textFill>
              <w14:solidFill>
                <w14:schemeClr w14:val="tx1"/>
              </w14:solidFill>
            </w14:textFill>
          </w:rPr>
          <w:t>L</w:t>
        </w:r>
      </w:ins>
      <w:ins w:id="2151" w:author="Li Peipei" w:date="2023-08-11T17:08:19Z">
        <w:r>
          <w:rPr>
            <w:color w:val="000000" w:themeColor="text1"/>
            <w14:textFill>
              <w14:solidFill>
                <w14:schemeClr w14:val="tx1"/>
              </w14:solidFill>
            </w14:textFill>
          </w:rPr>
          <w:t>uminous intensity of a fixed light, of the same relative spectral distribution as the flashing light,which would have the same luminous range</w:t>
        </w:r>
        <w:commentRangeStart w:id="17"/>
        <w:r>
          <w:rPr>
            <w:color w:val="000000" w:themeColor="text1"/>
            <w14:textFill>
              <w14:solidFill>
                <w14:schemeClr w14:val="tx1"/>
              </w14:solidFill>
            </w14:textFill>
          </w:rPr>
          <w:t xml:space="preserve"> (or visual range in aviation terminology) </w:t>
        </w:r>
        <w:commentRangeEnd w:id="17"/>
      </w:ins>
      <w:r>
        <w:commentReference w:id="17"/>
      </w:r>
      <w:ins w:id="2152" w:author="Li Peipei" w:date="2023-08-11T17:08:19Z">
        <w:r>
          <w:rPr>
            <w:color w:val="000000" w:themeColor="text1"/>
            <w14:textFill>
              <w14:solidFill>
                <w14:schemeClr w14:val="tx1"/>
              </w14:solidFill>
            </w14:textFill>
          </w:rPr>
          <w:t>as the</w:t>
        </w:r>
      </w:ins>
      <w:ins w:id="2153" w:author="Lingyan Wang" w:date="2024-03-30T14:10:40Z">
        <w:r>
          <w:rPr>
            <w:rFonts w:hint="eastAsia" w:eastAsia="宋体"/>
            <w:color w:val="000000" w:themeColor="text1"/>
            <w:lang w:val="en-US" w:eastAsia="zh-CN"/>
            <w14:textFill>
              <w14:solidFill>
                <w14:schemeClr w14:val="tx1"/>
              </w14:solidFill>
            </w14:textFill>
          </w:rPr>
          <w:t xml:space="preserve"> </w:t>
        </w:r>
      </w:ins>
      <w:ins w:id="2154" w:author="Li Peipei" w:date="2023-08-11T17:08:19Z">
        <w:r>
          <w:rPr>
            <w:color w:val="000000" w:themeColor="text1"/>
            <w14:textFill>
              <w14:solidFill>
                <w14:schemeClr w14:val="tx1"/>
              </w14:solidFill>
            </w14:textFill>
          </w:rPr>
          <w:t>flashing light under identical conditions of observation</w:t>
        </w:r>
      </w:ins>
      <w:ins w:id="2155" w:author="Li Peipei" w:date="2023-08-11T17:08:38Z">
        <w:r>
          <w:rPr>
            <w:rFonts w:hint="default" w:asciiTheme="minorHAnsi" w:hAnsiTheme="minorHAnsi" w:eastAsiaTheme="minorHAnsi" w:cstheme="minorBidi"/>
            <w:color w:val="000000" w:themeColor="text1"/>
            <w:szCs w:val="22"/>
            <w:lang w:val="en-US" w:eastAsia="zh-CN"/>
            <w14:textFill>
              <w14:solidFill>
                <w14:schemeClr w14:val="tx1"/>
              </w14:solidFill>
            </w14:textFill>
          </w:rPr>
          <w:t>.</w:t>
        </w:r>
      </w:ins>
    </w:p>
    <w:p w14:paraId="78BE82CA">
      <w:pPr>
        <w:pStyle w:val="3"/>
        <w:rPr>
          <w:ins w:id="2156" w:author="Li Peipei" w:date="2023-08-11T17:19:38Z"/>
          <w:color w:val="000000" w:themeColor="text1"/>
          <w14:textFill>
            <w14:solidFill>
              <w14:schemeClr w14:val="tx1"/>
            </w14:solidFill>
          </w14:textFill>
        </w:rPr>
      </w:pPr>
      <w:ins w:id="2157" w:author="Li Peipei" w:date="2023-08-11T17:09:54Z">
        <w:commentRangeStart w:id="18"/>
        <w:r>
          <w:rPr>
            <w:color w:val="000000" w:themeColor="text1"/>
            <w14:textFill>
              <w14:solidFill>
                <w14:schemeClr w14:val="tx1"/>
              </w14:solidFill>
            </w14:textFill>
          </w:rPr>
          <w:t>The range at which an observer may just see a light flash may be described in terms of a single parameter which is</w:t>
        </w:r>
      </w:ins>
      <w:ins w:id="2158" w:author="Li Peipei" w:date="2023-08-11T17:11:23Z">
        <w:r>
          <w:rPr>
            <w:rFonts w:hint="eastAsia" w:eastAsia="宋体"/>
            <w:color w:val="000000" w:themeColor="text1"/>
            <w:lang w:val="en-US" w:eastAsia="zh-CN"/>
            <w14:textFill>
              <w14:solidFill>
                <w14:schemeClr w14:val="tx1"/>
              </w14:solidFill>
            </w14:textFill>
          </w:rPr>
          <w:t xml:space="preserve"> </w:t>
        </w:r>
      </w:ins>
      <w:ins w:id="2159" w:author="Li Peipei" w:date="2023-08-11T17:09:54Z">
        <w:r>
          <w:rPr>
            <w:color w:val="000000" w:themeColor="text1"/>
            <w14:textFill>
              <w14:solidFill>
                <w14:schemeClr w14:val="tx1"/>
              </w14:solidFill>
            </w14:textFill>
          </w:rPr>
          <w:t>called the 'effective intensity of the flash. The eye does not analyse the variations of the luminous flux incident</w:t>
        </w:r>
      </w:ins>
      <w:ins w:id="2160" w:author="Li Peipei" w:date="2023-08-11T17:11:33Z">
        <w:r>
          <w:rPr>
            <w:rFonts w:hint="eastAsia" w:eastAsia="宋体"/>
            <w:color w:val="000000" w:themeColor="text1"/>
            <w:lang w:val="en-US" w:eastAsia="zh-CN"/>
            <w14:textFill>
              <w14:solidFill>
                <w14:schemeClr w14:val="tx1"/>
              </w14:solidFill>
            </w14:textFill>
          </w:rPr>
          <w:t xml:space="preserve"> </w:t>
        </w:r>
      </w:ins>
      <w:ins w:id="2161" w:author="Li Peipei" w:date="2023-08-11T17:09:54Z">
        <w:r>
          <w:rPr>
            <w:color w:val="000000" w:themeColor="text1"/>
            <w14:textFill>
              <w14:solidFill>
                <w14:schemeClr w14:val="tx1"/>
              </w14:solidFill>
            </w14:textFill>
          </w:rPr>
          <w:t>upon it during the course of a brief flash but reacts to the total visual impression of the flash of light. In particular,when the flash can just be seen it is possible to obtain a quantitative measure of the effectiveness of its light by</w:t>
        </w:r>
      </w:ins>
      <w:ins w:id="2162" w:author="Li Peipei" w:date="2023-08-11T17:18:55Z">
        <w:r>
          <w:rPr>
            <w:rFonts w:hint="eastAsia" w:eastAsia="宋体"/>
            <w:color w:val="000000" w:themeColor="text1"/>
            <w:lang w:val="en-US" w:eastAsia="zh-CN"/>
            <w14:textFill>
              <w14:solidFill>
                <w14:schemeClr w14:val="tx1"/>
              </w14:solidFill>
            </w14:textFill>
          </w:rPr>
          <w:t xml:space="preserve"> </w:t>
        </w:r>
      </w:ins>
      <w:ins w:id="2163" w:author="Li Peipei" w:date="2023-08-11T17:09:54Z">
        <w:r>
          <w:rPr>
            <w:color w:val="000000" w:themeColor="text1"/>
            <w14:textFill>
              <w14:solidFill>
                <w14:schemeClr w14:val="tx1"/>
              </w14:solidFill>
            </w14:textFill>
          </w:rPr>
          <w:t>comparing it with a steady light, which is also just seen under the same conditions at the same range, and by the</w:t>
        </w:r>
      </w:ins>
      <w:ins w:id="2164" w:author="Li Peipei" w:date="2023-08-11T17:18:57Z">
        <w:r>
          <w:rPr>
            <w:rFonts w:hint="eastAsia" w:eastAsia="宋体"/>
            <w:color w:val="000000" w:themeColor="text1"/>
            <w:lang w:val="en-US" w:eastAsia="zh-CN"/>
            <w14:textFill>
              <w14:solidFill>
                <w14:schemeClr w14:val="tx1"/>
              </w14:solidFill>
            </w14:textFill>
          </w:rPr>
          <w:t xml:space="preserve"> </w:t>
        </w:r>
      </w:ins>
      <w:ins w:id="2165" w:author="Li Peipei" w:date="2023-08-11T17:09:54Z">
        <w:r>
          <w:rPr>
            <w:color w:val="000000" w:themeColor="text1"/>
            <w14:textFill>
              <w14:solidFill>
                <w14:schemeClr w14:val="tx1"/>
              </w14:solidFill>
            </w14:textFill>
          </w:rPr>
          <w:t>same observer. Sufficient consistency is obtained in such observations to permit the evaluation of effective intensity</w:t>
        </w:r>
      </w:ins>
      <w:ins w:id="2166" w:author="Li Peipei" w:date="2023-08-11T17:19:25Z">
        <w:r>
          <w:rPr>
            <w:rFonts w:hint="eastAsia" w:eastAsia="宋体"/>
            <w:color w:val="000000" w:themeColor="text1"/>
            <w:lang w:val="en-US" w:eastAsia="zh-CN"/>
            <w14:textFill>
              <w14:solidFill>
                <w14:schemeClr w14:val="tx1"/>
              </w14:solidFill>
            </w14:textFill>
          </w:rPr>
          <w:t xml:space="preserve"> </w:t>
        </w:r>
      </w:ins>
      <w:ins w:id="2167" w:author="Li Peipei" w:date="2023-08-11T17:09:54Z">
        <w:r>
          <w:rPr>
            <w:color w:val="000000" w:themeColor="text1"/>
            <w14:textFill>
              <w14:solidFill>
                <w14:schemeClr w14:val="tx1"/>
              </w14:solidFill>
            </w14:textFill>
          </w:rPr>
          <w:t>of the flash as the intensity of the fixed light, which is its equivalent for detection at the threshold of visual</w:t>
        </w:r>
      </w:ins>
      <w:ins w:id="2168" w:author="Li Peipei" w:date="2023-08-11T17:19:33Z">
        <w:r>
          <w:rPr>
            <w:rFonts w:hint="eastAsia" w:eastAsia="宋体"/>
            <w:color w:val="000000" w:themeColor="text1"/>
            <w:lang w:val="en-US" w:eastAsia="zh-CN"/>
            <w14:textFill>
              <w14:solidFill>
                <w14:schemeClr w14:val="tx1"/>
              </w14:solidFill>
            </w14:textFill>
          </w:rPr>
          <w:t xml:space="preserve"> </w:t>
        </w:r>
      </w:ins>
      <w:ins w:id="2169" w:author="Li Peipei" w:date="2023-08-11T17:09:54Z">
        <w:r>
          <w:rPr>
            <w:color w:val="000000" w:themeColor="text1"/>
            <w14:textFill>
              <w14:solidFill>
                <w14:schemeClr w14:val="tx1"/>
              </w14:solidFill>
            </w14:textFill>
          </w:rPr>
          <w:t xml:space="preserve">perception(achromatic threshold). </w:t>
        </w:r>
      </w:ins>
    </w:p>
    <w:p w14:paraId="0A1F7561">
      <w:pPr>
        <w:pStyle w:val="3"/>
      </w:pPr>
      <w:ins w:id="2170" w:author="Li Peipei" w:date="2023-08-11T17:09:54Z">
        <w:r>
          <w:rPr>
            <w:color w:val="000000" w:themeColor="text1"/>
            <w14:textFill>
              <w14:solidFill>
                <w14:schemeClr w14:val="tx1"/>
              </w14:solidFill>
            </w14:textFill>
          </w:rPr>
          <w:t>The effective</w:t>
        </w:r>
      </w:ins>
      <w:ins w:id="2171" w:author="Li Peipei" w:date="2023-08-11T17:20:03Z">
        <w:r>
          <w:rPr>
            <w:rFonts w:hint="eastAsia" w:eastAsia="宋体"/>
            <w:color w:val="000000" w:themeColor="text1"/>
            <w:lang w:val="en-US" w:eastAsia="zh-CN"/>
            <w14:textFill>
              <w14:solidFill>
                <w14:schemeClr w14:val="tx1"/>
              </w14:solidFill>
            </w14:textFill>
          </w:rPr>
          <w:t xml:space="preserve"> </w:t>
        </w:r>
      </w:ins>
      <w:ins w:id="2172" w:author="Li Peipei" w:date="2023-08-11T17:09:54Z">
        <w:r>
          <w:rPr>
            <w:color w:val="000000" w:themeColor="text1"/>
            <w14:textFill>
              <w14:solidFill>
                <w14:schemeClr w14:val="tx1"/>
              </w14:solidFill>
            </w14:textFill>
          </w:rPr>
          <w:t>intensity is defined by the equivalence of fixed and flashing lights at threshold levels, and levels above threshold</w:t>
        </w:r>
      </w:ins>
      <w:ins w:id="2173" w:author="Li Peipei" w:date="2023-08-11T17:20:20Z">
        <w:r>
          <w:rPr>
            <w:rFonts w:hint="eastAsia" w:eastAsia="宋体"/>
            <w:color w:val="000000" w:themeColor="text1"/>
            <w:lang w:val="en-US" w:eastAsia="zh-CN"/>
            <w14:textFill>
              <w14:solidFill>
                <w14:schemeClr w14:val="tx1"/>
              </w14:solidFill>
            </w14:textFill>
          </w:rPr>
          <w:t xml:space="preserve"> </w:t>
        </w:r>
      </w:ins>
      <w:ins w:id="2174" w:author="Li Peipei" w:date="2023-08-11T17:09:54Z">
        <w:r>
          <w:rPr>
            <w:color w:val="000000" w:themeColor="text1"/>
            <w14:textFill>
              <w14:solidFill>
                <w14:schemeClr w14:val="tx1"/>
              </w14:solidFill>
            </w14:textFill>
          </w:rPr>
          <w:t>are not considered. Unless otherwise stated, the evaluations are for single flashes, with the lowest effective</w:t>
        </w:r>
      </w:ins>
      <w:ins w:id="2175" w:author="Li Peipei" w:date="2023-08-11T17:20:28Z">
        <w:r>
          <w:rPr>
            <w:rFonts w:hint="eastAsia" w:eastAsia="宋体"/>
            <w:color w:val="000000" w:themeColor="text1"/>
            <w:lang w:val="en-US" w:eastAsia="zh-CN"/>
            <w14:textFill>
              <w14:solidFill>
                <w14:schemeClr w14:val="tx1"/>
              </w14:solidFill>
            </w14:textFill>
          </w:rPr>
          <w:t xml:space="preserve"> </w:t>
        </w:r>
      </w:ins>
      <w:ins w:id="2176" w:author="Li Peipei" w:date="2023-08-11T17:09:54Z">
        <w:r>
          <w:rPr>
            <w:color w:val="000000" w:themeColor="text1"/>
            <w14:textFill>
              <w14:solidFill>
                <w14:schemeClr w14:val="tx1"/>
              </w14:solidFill>
            </w14:textFill>
          </w:rPr>
          <w:t>intensity of the flashes in a character defining the nominal range of that light.</w:t>
        </w:r>
        <w:commentRangeEnd w:id="18"/>
      </w:ins>
      <w:r>
        <w:commentReference w:id="18"/>
      </w:r>
    </w:p>
    <w:p w14:paraId="401D278C">
      <w:pPr>
        <w:pStyle w:val="4"/>
      </w:pPr>
      <w:bookmarkStart w:id="209" w:name="_Toc191698478"/>
      <w:bookmarkStart w:id="210" w:name="_Toc119925858"/>
      <w:bookmarkStart w:id="211" w:name="_Toc191809257"/>
      <w:bookmarkStart w:id="212" w:name="_Toc119667398"/>
      <w:bookmarkStart w:id="213" w:name="_Toc211353553"/>
      <w:bookmarkStart w:id="214" w:name="_Toc28419"/>
      <w:bookmarkStart w:id="215" w:name="_Toc191698229"/>
      <w:bookmarkStart w:id="216" w:name="_Toc213124427"/>
      <w:bookmarkStart w:id="217" w:name="_Toc211353274"/>
      <w:r>
        <w:t>Luminance</w:t>
      </w:r>
      <w:r>
        <w:commentReference w:id="19"/>
      </w:r>
      <w:r>
        <w:t xml:space="preserve"> </w:t>
      </w:r>
      <w:del w:id="2177" w:author="Li Peipei" w:date="2023-08-11T17:21:14Z">
        <w:r>
          <w:rPr/>
          <w:delText>(L)</w:delText>
        </w:r>
        <w:bookmarkEnd w:id="209"/>
        <w:bookmarkEnd w:id="210"/>
        <w:bookmarkEnd w:id="211"/>
        <w:bookmarkEnd w:id="212"/>
        <w:bookmarkEnd w:id="213"/>
        <w:bookmarkEnd w:id="214"/>
        <w:bookmarkEnd w:id="215"/>
        <w:bookmarkEnd w:id="216"/>
        <w:bookmarkEnd w:id="217"/>
      </w:del>
    </w:p>
    <w:p w14:paraId="7F1BA9E0">
      <w:pPr>
        <w:pStyle w:val="3"/>
        <w:rPr>
          <w:ins w:id="2178" w:author="Li Peipei" w:date="2023-08-11T17:20:48Z"/>
          <w:rFonts w:asciiTheme="majorHAnsi" w:hAnsiTheme="majorHAnsi" w:eastAsiaTheme="majorEastAsia" w:cstheme="majorBidi"/>
          <w:b/>
          <w:bCs/>
          <w:caps/>
          <w:color w:val="407EC9"/>
          <w:sz w:val="24"/>
          <w:szCs w:val="24"/>
        </w:rPr>
      </w:pPr>
      <w:ins w:id="2179" w:author="Li Peipei" w:date="2023-08-11T17:22:37Z">
        <w:bookmarkStart w:id="218" w:name="OLE_LINK50"/>
        <w:r>
          <w:rPr>
            <w:rFonts w:hint="eastAsia" w:asciiTheme="majorHAnsi" w:hAnsiTheme="majorHAnsi" w:eastAsiaTheme="majorEastAsia" w:cstheme="majorBidi"/>
            <w:b/>
            <w:bCs/>
            <w:caps/>
            <w:color w:val="407EC9"/>
            <w:sz w:val="24"/>
            <w:szCs w:val="24"/>
            <w:lang w:val="en-US" w:eastAsia="zh-CN"/>
          </w:rPr>
          <w:t>D</w:t>
        </w:r>
      </w:ins>
      <w:ins w:id="2180" w:author="Li Peipei" w:date="2023-08-11T17:22:39Z">
        <w:r>
          <w:rPr>
            <w:rFonts w:hint="eastAsia" w:asciiTheme="majorHAnsi" w:hAnsiTheme="majorHAnsi" w:eastAsiaTheme="majorEastAsia" w:cstheme="majorBidi"/>
            <w:b/>
            <w:bCs/>
            <w:caps/>
            <w:color w:val="407EC9"/>
            <w:sz w:val="24"/>
            <w:szCs w:val="24"/>
            <w:lang w:val="en-US" w:eastAsia="zh-CN"/>
          </w:rPr>
          <w:t>e</w:t>
        </w:r>
      </w:ins>
      <w:ins w:id="2181" w:author="Li Peipei" w:date="2023-08-11T17:22:43Z">
        <w:r>
          <w:rPr>
            <w:rFonts w:hint="eastAsia" w:asciiTheme="majorHAnsi" w:hAnsiTheme="majorHAnsi" w:eastAsiaTheme="majorEastAsia" w:cstheme="majorBidi"/>
            <w:b/>
            <w:bCs/>
            <w:caps/>
            <w:color w:val="407EC9"/>
            <w:sz w:val="24"/>
            <w:szCs w:val="24"/>
            <w:lang w:val="en-US" w:eastAsia="zh-CN"/>
          </w:rPr>
          <w:t>p</w:t>
        </w:r>
      </w:ins>
      <w:ins w:id="2182" w:author="Li Peipei" w:date="2023-08-11T17:22:44Z">
        <w:r>
          <w:rPr>
            <w:rFonts w:hint="eastAsia" w:asciiTheme="majorHAnsi" w:hAnsiTheme="majorHAnsi" w:eastAsiaTheme="majorEastAsia" w:cstheme="majorBidi"/>
            <w:b/>
            <w:bCs/>
            <w:caps/>
            <w:color w:val="407EC9"/>
            <w:sz w:val="24"/>
            <w:szCs w:val="24"/>
            <w:lang w:val="en-US" w:eastAsia="zh-CN"/>
          </w:rPr>
          <w:t>re</w:t>
        </w:r>
      </w:ins>
      <w:ins w:id="2183" w:author="Li Peipei" w:date="2023-08-11T17:22:45Z">
        <w:r>
          <w:rPr>
            <w:rFonts w:hint="eastAsia" w:asciiTheme="majorHAnsi" w:hAnsiTheme="majorHAnsi" w:eastAsiaTheme="majorEastAsia" w:cstheme="majorBidi"/>
            <w:b/>
            <w:bCs/>
            <w:caps/>
            <w:color w:val="407EC9"/>
            <w:sz w:val="24"/>
            <w:szCs w:val="24"/>
            <w:lang w:val="en-US" w:eastAsia="zh-CN"/>
          </w:rPr>
          <w:t>cat</w:t>
        </w:r>
      </w:ins>
      <w:ins w:id="2184" w:author="Li Peipei" w:date="2023-08-11T17:22:46Z">
        <w:r>
          <w:rPr>
            <w:rFonts w:hint="eastAsia" w:asciiTheme="majorHAnsi" w:hAnsiTheme="majorHAnsi" w:eastAsiaTheme="majorEastAsia" w:cstheme="majorBidi"/>
            <w:b/>
            <w:bCs/>
            <w:caps/>
            <w:color w:val="407EC9"/>
            <w:sz w:val="24"/>
            <w:szCs w:val="24"/>
            <w:lang w:val="en-US" w:eastAsia="zh-CN"/>
          </w:rPr>
          <w:t>ed</w:t>
        </w:r>
      </w:ins>
      <w:ins w:id="2185" w:author="Li Peipei" w:date="2023-08-11T17:22:48Z">
        <w:r>
          <w:rPr>
            <w:rFonts w:hint="eastAsia" w:asciiTheme="majorHAnsi" w:hAnsiTheme="majorHAnsi" w:eastAsiaTheme="majorEastAsia" w:cstheme="majorBidi"/>
            <w:b/>
            <w:bCs/>
            <w:caps/>
            <w:color w:val="407EC9"/>
            <w:sz w:val="24"/>
            <w:szCs w:val="24"/>
            <w:lang w:val="en-US" w:eastAsia="zh-CN"/>
          </w:rPr>
          <w:t>:</w:t>
        </w:r>
      </w:ins>
      <w:ins w:id="2186" w:author="Li Peipei" w:date="2023-08-11T17:22:49Z">
        <w:r>
          <w:rPr>
            <w:rFonts w:hint="eastAsia" w:asciiTheme="majorHAnsi" w:hAnsiTheme="majorHAnsi" w:eastAsiaTheme="majorEastAsia" w:cstheme="majorBidi"/>
            <w:b/>
            <w:bCs/>
            <w:caps/>
            <w:color w:val="407EC9"/>
            <w:sz w:val="24"/>
            <w:szCs w:val="24"/>
            <w:lang w:val="en-US" w:eastAsia="zh-CN"/>
          </w:rPr>
          <w:t xml:space="preserve"> </w:t>
        </w:r>
      </w:ins>
      <w:ins w:id="2187" w:author="Li Peipei" w:date="2023-08-11T17:20:55Z">
        <w:r>
          <w:rPr>
            <w:rFonts w:asciiTheme="majorHAnsi" w:hAnsiTheme="majorHAnsi" w:eastAsiaTheme="majorEastAsia" w:cstheme="majorBidi"/>
            <w:b/>
            <w:bCs/>
            <w:caps/>
            <w:color w:val="407EC9"/>
            <w:sz w:val="24"/>
            <w:szCs w:val="24"/>
          </w:rPr>
          <w:t>Photometric brightness</w:t>
        </w:r>
      </w:ins>
    </w:p>
    <w:p w14:paraId="24DE25D2">
      <w:pPr>
        <w:pStyle w:val="3"/>
        <w:rPr>
          <w:ins w:id="2188" w:author="Li Peipei" w:date="2023-08-11T17:21:04Z"/>
          <w:b/>
          <w:bCs/>
          <w:i/>
          <w:iCs/>
        </w:rPr>
      </w:pPr>
      <w:ins w:id="2189" w:author="Li Peipei" w:date="2023-08-11T17:21:14Z">
        <w:r>
          <w:rPr>
            <w:i/>
            <w:iCs/>
          </w:rPr>
          <w:t>L</w:t>
        </w:r>
      </w:ins>
    </w:p>
    <w:bookmarkEnd w:id="218"/>
    <w:p w14:paraId="20D70E84">
      <w:pPr>
        <w:pStyle w:val="3"/>
        <w:rPr>
          <w:del w:id="2190" w:author="Li Peipei" w:date="2023-08-11T17:23:44Z"/>
        </w:rPr>
      </w:pPr>
      <w:del w:id="2191" w:author="Li Peipei" w:date="2023-08-11T17:23:44Z">
        <w:r>
          <w:rPr>
            <w:b/>
            <w:bCs/>
          </w:rPr>
          <w:delText xml:space="preserve">note: </w:delText>
        </w:r>
        <w:bookmarkStart w:id="219" w:name="OLE_LINK49"/>
        <w:r>
          <w:rPr>
            <w:b/>
            <w:bCs/>
          </w:rPr>
          <w:delText>Photometric brightness</w:delText>
        </w:r>
        <w:bookmarkEnd w:id="219"/>
      </w:del>
      <w:del w:id="2192" w:author="Li Peipei" w:date="2023-08-11T17:23:44Z">
        <w:r>
          <w:rPr/>
          <w:delText xml:space="preserve"> is a deprecated term for luminance.</w:delText>
        </w:r>
      </w:del>
    </w:p>
    <w:p w14:paraId="0C8D8558">
      <w:pPr>
        <w:pStyle w:val="3"/>
        <w:rPr>
          <w:ins w:id="2193" w:author="Li Peipei" w:date="2023-08-11T17:23:44Z"/>
          <w:rFonts w:hint="default"/>
          <w:lang w:val="en-US"/>
        </w:rPr>
      </w:pPr>
      <w:ins w:id="2194" w:author="Li Peipei" w:date="2023-08-11T17:25:16Z">
        <w:r>
          <w:rPr>
            <w:rFonts w:hint="eastAsia" w:cstheme="minorBidi"/>
            <w:kern w:val="0"/>
            <w:sz w:val="22"/>
            <w:szCs w:val="22"/>
            <w:lang w:val="en-US" w:eastAsia="zh-CN" w:bidi="ar"/>
          </w:rPr>
          <w:t>D</w:t>
        </w:r>
      </w:ins>
      <w:ins w:id="2195" w:author="Li Peipei" w:date="2023-08-11T17:24:56Z">
        <w:r>
          <w:rPr>
            <w:rFonts w:asciiTheme="minorHAnsi" w:hAnsiTheme="minorHAnsi" w:eastAsiaTheme="minorHAnsi" w:cstheme="minorBidi"/>
            <w:kern w:val="0"/>
            <w:sz w:val="22"/>
            <w:szCs w:val="22"/>
            <w:lang w:val="en-US" w:eastAsia="zh-CN" w:bidi="ar"/>
          </w:rPr>
          <w:t xml:space="preserve">ensity of luminous intensity with respect to projected area in a specified direction at a specified </w:t>
        </w:r>
      </w:ins>
      <w:ins w:id="2196" w:author="Li Peipei" w:date="2023-08-11T17:24:56Z">
        <w:r>
          <w:rPr>
            <w:rFonts w:hint="default" w:asciiTheme="minorHAnsi" w:hAnsiTheme="minorHAnsi" w:eastAsiaTheme="minorHAnsi" w:cstheme="minorBidi"/>
            <w:kern w:val="0"/>
            <w:sz w:val="22"/>
            <w:szCs w:val="22"/>
            <w:lang w:val="en-US" w:eastAsia="zh-CN" w:bidi="ar"/>
          </w:rPr>
          <w:t>point on a real or imaginary surface</w:t>
        </w:r>
      </w:ins>
      <w:ins w:id="2197" w:author="Li Peipei" w:date="2023-08-11T17:25:05Z">
        <w:r>
          <w:rPr>
            <w:rFonts w:hint="default" w:asciiTheme="minorHAnsi" w:hAnsiTheme="minorHAnsi" w:eastAsiaTheme="minorHAnsi" w:cstheme="minorBidi"/>
            <w:kern w:val="0"/>
            <w:sz w:val="22"/>
            <w:szCs w:val="22"/>
            <w:lang w:val="en-US" w:eastAsia="zh-CN" w:bidi="ar"/>
          </w:rPr>
          <w:t>.</w:t>
        </w:r>
      </w:ins>
    </w:p>
    <w:p w14:paraId="541AED5C">
      <w:pPr>
        <w:pStyle w:val="3"/>
        <w:rPr>
          <w:ins w:id="2198" w:author="Li Peipei" w:date="2023-08-11T17:25:44Z"/>
          <w:rFonts w:hAnsi="Cambria Math" w:eastAsia="宋体" w:cs="Times New Roman"/>
          <w:i w:val="0"/>
          <w:color w:val="000000"/>
          <w:kern w:val="0"/>
          <w:sz w:val="18"/>
          <w:lang w:val="en-GB" w:eastAsia="en-US"/>
        </w:rPr>
      </w:pPr>
      <m:oMathPara>
        <m:oMath>
          <m:sSub>
            <m:sSubPr>
              <m:ctrlPr>
                <w:ins w:id="2199" w:author="Li Peipei" w:date="2023-08-11T17:25:42Z">
                  <w:rPr>
                    <w:rFonts w:ascii="Cambria Math" w:hAnsi="Cambria Math" w:eastAsia="宋体" w:cs="Times New Roman"/>
                    <w:i/>
                    <w:color w:val="000000"/>
                    <w:kern w:val="0"/>
                    <w:sz w:val="18"/>
                    <w:lang w:val="en-GB" w:eastAsia="en-US"/>
                  </w:rPr>
                </w:ins>
              </m:ctrlPr>
            </m:sSubPr>
            <m:e>
              <w:ins w:id="2200" w:author="Li Peipei" w:date="2023-08-11T17:25:42Z">
                <m:r>
                  <m:rPr/>
                  <w:rPr>
                    <w:rFonts w:ascii="Cambria Math" w:hAnsi="Cambria Math" w:eastAsia="宋体" w:cs="Times New Roman"/>
                    <w:color w:val="000000"/>
                    <w:kern w:val="0"/>
                    <w:sz w:val="18"/>
                  </w:rPr>
                  <m:t>L</m:t>
                </m:r>
              </w:ins>
              <m:ctrlPr>
                <w:ins w:id="2201" w:author="Li Peipei" w:date="2023-08-11T17:25:42Z">
                  <w:rPr>
                    <w:rFonts w:ascii="Cambria Math" w:hAnsi="Cambria Math" w:eastAsia="宋体" w:cs="Times New Roman"/>
                    <w:i/>
                    <w:color w:val="000000"/>
                    <w:kern w:val="0"/>
                    <w:sz w:val="18"/>
                    <w:lang w:val="en-GB" w:eastAsia="en-US"/>
                  </w:rPr>
                </w:ins>
              </m:ctrlPr>
            </m:e>
            <m:sub>
              <w:ins w:id="2202" w:author="Li Peipei" w:date="2023-08-11T17:25:42Z">
                <m:r>
                  <m:rPr/>
                  <w:rPr>
                    <w:rFonts w:ascii="Cambria Math" w:hAnsi="Cambria Math" w:eastAsia="宋体" w:cs="Times New Roman"/>
                    <w:color w:val="000000"/>
                    <w:kern w:val="0"/>
                    <w:sz w:val="18"/>
                  </w:rPr>
                  <m:t>V</m:t>
                </m:r>
              </w:ins>
              <m:ctrlPr>
                <w:ins w:id="2203" w:author="Li Peipei" w:date="2023-08-11T17:25:42Z">
                  <w:rPr>
                    <w:rFonts w:ascii="Cambria Math" w:hAnsi="Cambria Math" w:eastAsia="宋体" w:cs="Times New Roman"/>
                    <w:i/>
                    <w:color w:val="000000"/>
                    <w:kern w:val="0"/>
                    <w:sz w:val="18"/>
                    <w:lang w:val="en-GB" w:eastAsia="en-US"/>
                  </w:rPr>
                </w:ins>
              </m:ctrlPr>
            </m:sub>
          </m:sSub>
          <w:ins w:id="2204" w:author="Li Peipei" w:date="2023-08-11T17:25:42Z">
            <m:r>
              <m:rPr/>
              <w:rPr>
                <w:rFonts w:ascii="Cambria Math" w:hAnsi="Cambria Math" w:eastAsia="宋体" w:cs="Times New Roman"/>
                <w:color w:val="000000"/>
                <w:kern w:val="0"/>
                <w:sz w:val="18"/>
                <w:lang w:val="en-GB" w:eastAsia="en-US"/>
              </w:rPr>
              <m:t>=</m:t>
            </m:r>
          </w:ins>
          <m:f>
            <m:fPr>
              <m:ctrlPr>
                <w:ins w:id="2205" w:author="Li Peipei" w:date="2023-08-11T17:25:42Z">
                  <w:rPr>
                    <w:rFonts w:ascii="Cambria Math" w:hAnsi="Cambria Math" w:eastAsia="宋体" w:cs="Times New Roman"/>
                    <w:i/>
                    <w:color w:val="000000"/>
                    <w:kern w:val="0"/>
                    <w:sz w:val="18"/>
                    <w:lang w:val="en-GB" w:eastAsia="en-US"/>
                  </w:rPr>
                </w:ins>
              </m:ctrlPr>
            </m:fPr>
            <m:num>
              <w:ins w:id="2206" w:author="Li Peipei" w:date="2023-08-11T17:25:42Z">
                <m:r>
                  <m:rPr/>
                  <w:rPr>
                    <w:rFonts w:ascii="Cambria Math" w:hAnsi="Cambria Math" w:eastAsia="宋体" w:cs="Times New Roman"/>
                    <w:color w:val="000000"/>
                    <w:kern w:val="0"/>
                    <w:sz w:val="18"/>
                  </w:rPr>
                  <m:t>d</m:t>
                </m:r>
              </w:ins>
              <m:sSub>
                <m:sSubPr>
                  <m:ctrlPr>
                    <w:ins w:id="2207" w:author="Li Peipei" w:date="2023-08-11T17:25:42Z">
                      <w:rPr>
                        <w:rFonts w:ascii="Cambria Math" w:hAnsi="Cambria Math" w:eastAsia="宋体" w:cs="Times New Roman"/>
                        <w:i/>
                        <w:color w:val="000000"/>
                        <w:kern w:val="0"/>
                        <w:sz w:val="18"/>
                      </w:rPr>
                    </w:ins>
                  </m:ctrlPr>
                </m:sSubPr>
                <m:e>
                  <w:ins w:id="2208" w:author="Li Peipei" w:date="2023-08-11T17:25:42Z">
                    <m:r>
                      <m:rPr/>
                      <w:rPr>
                        <w:rFonts w:ascii="Cambria Math" w:hAnsi="Cambria Math" w:eastAsia="宋体" w:cs="Times New Roman"/>
                        <w:color w:val="000000"/>
                        <w:kern w:val="0"/>
                        <w:sz w:val="18"/>
                      </w:rPr>
                      <m:t>I</m:t>
                    </m:r>
                  </w:ins>
                  <m:ctrlPr>
                    <w:ins w:id="2209" w:author="Li Peipei" w:date="2023-08-11T17:25:42Z">
                      <w:rPr>
                        <w:rFonts w:ascii="Cambria Math" w:hAnsi="Cambria Math" w:eastAsia="宋体" w:cs="Times New Roman"/>
                        <w:i/>
                        <w:color w:val="000000"/>
                        <w:kern w:val="0"/>
                        <w:sz w:val="18"/>
                      </w:rPr>
                    </w:ins>
                  </m:ctrlPr>
                </m:e>
                <m:sub>
                  <w:ins w:id="2210" w:author="Li Peipei" w:date="2023-08-11T17:25:42Z">
                    <m:r>
                      <m:rPr/>
                      <w:rPr>
                        <w:rFonts w:ascii="Cambria Math" w:hAnsi="Cambria Math" w:eastAsia="宋体" w:cs="Times New Roman"/>
                        <w:color w:val="000000"/>
                        <w:kern w:val="0"/>
                        <w:sz w:val="18"/>
                      </w:rPr>
                      <m:t>V</m:t>
                    </m:r>
                  </w:ins>
                  <m:ctrlPr>
                    <w:ins w:id="2211" w:author="Li Peipei" w:date="2023-08-11T17:25:42Z">
                      <w:rPr>
                        <w:rFonts w:ascii="Cambria Math" w:hAnsi="Cambria Math" w:eastAsia="宋体" w:cs="Times New Roman"/>
                        <w:i/>
                        <w:color w:val="000000"/>
                        <w:kern w:val="0"/>
                        <w:sz w:val="18"/>
                      </w:rPr>
                    </w:ins>
                  </m:ctrlPr>
                </m:sub>
              </m:sSub>
              <m:ctrlPr>
                <w:ins w:id="2212" w:author="Li Peipei" w:date="2023-08-11T17:25:42Z">
                  <w:rPr>
                    <w:rFonts w:ascii="Cambria Math" w:hAnsi="Cambria Math" w:eastAsia="宋体" w:cs="Times New Roman"/>
                    <w:i/>
                    <w:color w:val="000000"/>
                    <w:kern w:val="0"/>
                    <w:sz w:val="18"/>
                    <w:lang w:val="en-GB" w:eastAsia="en-US"/>
                  </w:rPr>
                </w:ins>
              </m:ctrlPr>
            </m:num>
            <m:den>
              <w:ins w:id="2213" w:author="Li Peipei" w:date="2023-08-11T17:25:42Z">
                <m:r>
                  <m:rPr/>
                  <w:rPr>
                    <w:rFonts w:ascii="Cambria Math" w:hAnsi="Cambria Math" w:eastAsia="宋体" w:cs="Times New Roman"/>
                    <w:color w:val="000000"/>
                    <w:kern w:val="0"/>
                    <w:sz w:val="18"/>
                  </w:rPr>
                  <m:t>dA</m:t>
                </m:r>
              </w:ins>
              <m:ctrlPr>
                <w:ins w:id="2214" w:author="Li Peipei" w:date="2023-08-11T17:25:42Z">
                  <w:rPr>
                    <w:rFonts w:ascii="Cambria Math" w:hAnsi="Cambria Math" w:eastAsia="宋体" w:cs="Times New Roman"/>
                    <w:i/>
                    <w:color w:val="000000"/>
                    <w:kern w:val="0"/>
                    <w:sz w:val="18"/>
                    <w:lang w:val="en-GB" w:eastAsia="en-US"/>
                  </w:rPr>
                </w:ins>
              </m:ctrlPr>
            </m:den>
          </m:f>
          <m:f>
            <m:fPr>
              <m:ctrlPr>
                <w:ins w:id="2215" w:author="Li Peipei" w:date="2023-08-11T17:25:42Z">
                  <w:rPr>
                    <w:rFonts w:ascii="Cambria Math" w:hAnsi="Cambria Math" w:eastAsia="宋体" w:cs="Times New Roman"/>
                    <w:i/>
                    <w:color w:val="000000"/>
                    <w:kern w:val="0"/>
                    <w:sz w:val="18"/>
                    <w:lang w:val="en-GB" w:eastAsia="en-US"/>
                  </w:rPr>
                </w:ins>
              </m:ctrlPr>
            </m:fPr>
            <m:num>
              <w:ins w:id="2216" w:author="Li Peipei" w:date="2023-08-11T17:25:42Z">
                <m:r>
                  <m:rPr/>
                  <w:rPr>
                    <w:rFonts w:ascii="Cambria Math" w:hAnsi="Cambria Math" w:eastAsia="宋体" w:cs="Times New Roman"/>
                    <w:color w:val="000000"/>
                    <w:kern w:val="0"/>
                    <w:sz w:val="18"/>
                  </w:rPr>
                  <m:t>1</m:t>
                </m:r>
              </w:ins>
              <m:ctrlPr>
                <w:ins w:id="2217" w:author="Li Peipei" w:date="2023-08-11T17:25:42Z">
                  <w:rPr>
                    <w:rFonts w:ascii="Cambria Math" w:hAnsi="Cambria Math" w:eastAsia="宋体" w:cs="Times New Roman"/>
                    <w:i/>
                    <w:color w:val="000000"/>
                    <w:kern w:val="0"/>
                    <w:sz w:val="18"/>
                    <w:lang w:val="en-GB" w:eastAsia="en-US"/>
                  </w:rPr>
                </w:ins>
              </m:ctrlPr>
            </m:num>
            <m:den>
              <w:ins w:id="2218" w:author="Li Peipei" w:date="2023-08-11T17:25:42Z">
                <m:r>
                  <m:rPr/>
                  <w:rPr>
                    <w:rFonts w:ascii="Cambria Math" w:hAnsi="Cambria Math" w:eastAsia="宋体" w:cs="Times New Roman"/>
                    <w:color w:val="000000"/>
                    <w:kern w:val="0"/>
                    <w:sz w:val="18"/>
                  </w:rPr>
                  <m:t xml:space="preserve">cos </m:t>
                </m:r>
              </w:ins>
              <w:ins w:id="2219" w:author="Li Peipei" w:date="2023-08-11T17:25:42Z">
                <m:r>
                  <m:rPr/>
                  <w:rPr>
                    <w:rFonts w:ascii="Cambria Math" w:hAnsi="Cambria Math" w:eastAsia="宋体" w:cs="Times New Roman"/>
                    <w:color w:val="000000"/>
                    <w:kern w:val="0"/>
                    <w:sz w:val="18"/>
                    <w:lang w:eastAsia="en-US"/>
                  </w:rPr>
                  <m:t>α</m:t>
                </m:r>
              </w:ins>
              <m:ctrlPr>
                <w:ins w:id="2220" w:author="Li Peipei" w:date="2023-08-11T17:25:42Z">
                  <w:rPr>
                    <w:rFonts w:ascii="Cambria Math" w:hAnsi="Cambria Math" w:eastAsia="宋体" w:cs="Times New Roman"/>
                    <w:i/>
                    <w:color w:val="000000"/>
                    <w:kern w:val="0"/>
                    <w:sz w:val="18"/>
                    <w:lang w:val="en-GB" w:eastAsia="en-US"/>
                  </w:rPr>
                </w:ins>
              </m:ctrlPr>
            </m:den>
          </m:f>
        </m:oMath>
      </m:oMathPara>
    </w:p>
    <w:p w14:paraId="5E0C92F9">
      <w:pPr>
        <w:pStyle w:val="186"/>
        <w:numPr>
          <w:ilvl w:val="0"/>
          <w:numId w:val="14"/>
        </w:numPr>
        <w:ind w:left="1418" w:hanging="1418"/>
        <w:jc w:val="center"/>
        <w:rPr>
          <w:ins w:id="2221" w:author="Li Peipei" w:date="2023-08-11T17:25:50Z"/>
          <w:highlight w:val="none"/>
        </w:rPr>
      </w:pPr>
      <w:ins w:id="2222" w:author="Li Peipei" w:date="2023-08-11T17:25:56Z">
        <w:bookmarkStart w:id="220" w:name="_Toc18058"/>
        <w:bookmarkStart w:id="221" w:name="OLE_LINK51"/>
        <w:r>
          <w:rPr>
            <w:rFonts w:hint="eastAsia" w:eastAsia="宋体"/>
            <w:highlight w:val="none"/>
            <w:lang w:val="en-US" w:eastAsia="zh-CN"/>
          </w:rPr>
          <w:t>Lu</w:t>
        </w:r>
      </w:ins>
      <w:ins w:id="2223" w:author="Li Peipei" w:date="2023-08-11T17:25:57Z">
        <w:r>
          <w:rPr>
            <w:rFonts w:hint="eastAsia" w:eastAsia="宋体"/>
            <w:highlight w:val="none"/>
            <w:lang w:val="en-US" w:eastAsia="zh-CN"/>
          </w:rPr>
          <w:t>min</w:t>
        </w:r>
      </w:ins>
      <w:ins w:id="2224" w:author="Li Peipei" w:date="2023-08-11T17:26:00Z">
        <w:r>
          <w:rPr>
            <w:rFonts w:hint="eastAsia" w:eastAsia="宋体"/>
            <w:highlight w:val="none"/>
            <w:lang w:val="en-US" w:eastAsia="zh-CN"/>
          </w:rPr>
          <w:t>ance</w:t>
        </w:r>
        <w:bookmarkEnd w:id="220"/>
      </w:ins>
    </w:p>
    <w:bookmarkEnd w:id="221"/>
    <w:p w14:paraId="310AA694">
      <w:pPr>
        <w:pStyle w:val="3"/>
        <w:rPr>
          <w:ins w:id="2225" w:author="Li Peipei" w:date="2023-08-11T17:26:18Z"/>
          <w:rFonts w:hint="default"/>
          <w:lang w:val="en-US" w:eastAsia="zh-CN" w:bidi="ar"/>
        </w:rPr>
      </w:pPr>
      <w:ins w:id="2226" w:author="Li Peipei" w:date="2023-08-11T17:26:04Z">
        <w:r>
          <w:rPr>
            <w:rFonts w:hint="eastAsia" w:hAnsiTheme="minorHAnsi" w:eastAsiaTheme="minorHAnsi" w:cstheme="minorBidi"/>
            <w:i w:val="0"/>
            <w:kern w:val="0"/>
            <w:sz w:val="22"/>
            <w:lang w:val="en-US" w:eastAsia="zh-CN" w:bidi="ar"/>
          </w:rPr>
          <w:t>Wh</w:t>
        </w:r>
      </w:ins>
      <w:ins w:id="2227" w:author="Li Peipei" w:date="2023-08-11T17:26:05Z">
        <w:r>
          <w:rPr>
            <w:rFonts w:hint="eastAsia" w:hAnsiTheme="minorHAnsi" w:eastAsiaTheme="minorHAnsi" w:cstheme="minorBidi"/>
            <w:i w:val="0"/>
            <w:kern w:val="0"/>
            <w:sz w:val="22"/>
            <w:lang w:val="en-US" w:eastAsia="zh-CN" w:bidi="ar"/>
          </w:rPr>
          <w:t>ere</w:t>
        </w:r>
      </w:ins>
      <w:ins w:id="2228" w:author="Li Peipei" w:date="2023-08-11T17:26:38Z">
        <w:r>
          <w:rPr>
            <w:rFonts w:hint="eastAsia" w:cstheme="minorBidi"/>
            <w:i w:val="0"/>
            <w:kern w:val="0"/>
            <w:sz w:val="22"/>
            <w:lang w:val="en-US" w:eastAsia="zh-CN" w:bidi="ar"/>
          </w:rPr>
          <w:t xml:space="preserve"> </w:t>
        </w:r>
      </w:ins>
      <m:oMath>
        <m:sSub>
          <m:sSubPr>
            <m:ctrlPr>
              <w:ins w:id="2229" w:author="Li Peipei" w:date="2023-08-11T17:26:36Z">
                <w:rPr>
                  <w:rFonts w:hint="eastAsia" w:ascii="Cambria Math" w:hAnsi="Cambria Math" w:eastAsia="宋体" w:cs="Times New Roman"/>
                  <w:kern w:val="0"/>
                  <w:sz w:val="22"/>
                </w:rPr>
              </w:ins>
            </m:ctrlPr>
          </m:sSubPr>
          <m:e>
            <w:ins w:id="2230" w:author="Li Peipei" w:date="2023-08-11T17:26:36Z">
              <m:r>
                <m:rPr/>
                <w:rPr>
                  <w:rFonts w:hint="default" w:ascii="Cambria Math" w:hAnsi="Cambria Math" w:eastAsia="宋体" w:cs="Times New Roman"/>
                  <w:kern w:val="0"/>
                  <w:sz w:val="22"/>
                </w:rPr>
                <m:t>I</m:t>
              </m:r>
            </w:ins>
            <m:ctrlPr>
              <w:ins w:id="2231" w:author="Li Peipei" w:date="2023-08-11T17:26:36Z">
                <w:rPr>
                  <w:rFonts w:hint="eastAsia" w:ascii="Cambria Math" w:hAnsi="Cambria Math" w:eastAsia="宋体" w:cs="Times New Roman"/>
                  <w:kern w:val="0"/>
                  <w:sz w:val="22"/>
                </w:rPr>
              </w:ins>
            </m:ctrlPr>
          </m:e>
          <m:sub>
            <w:ins w:id="2232" w:author="Li Peipei" w:date="2023-08-11T17:26:36Z">
              <m:r>
                <m:rPr>
                  <m:sty m:val="p"/>
                </m:rPr>
                <w:rPr>
                  <w:rFonts w:hint="eastAsia" w:ascii="Cambria Math" w:hAnsi="Cambria Math" w:eastAsia="宋体" w:cs="Times New Roman"/>
                  <w:kern w:val="0"/>
                  <w:sz w:val="22"/>
                </w:rPr>
                <m:t>V</m:t>
              </m:r>
            </w:ins>
            <m:ctrlPr>
              <w:ins w:id="2233" w:author="Li Peipei" w:date="2023-08-11T17:26:36Z">
                <w:rPr>
                  <w:rFonts w:hint="eastAsia" w:ascii="Cambria Math" w:hAnsi="Cambria Math" w:eastAsia="宋体" w:cs="Times New Roman"/>
                  <w:kern w:val="0"/>
                  <w:sz w:val="22"/>
                </w:rPr>
              </w:ins>
            </m:ctrlPr>
          </m:sub>
        </m:sSub>
      </m:oMath>
      <w:ins w:id="2234" w:author="Li Peipei" w:date="2023-08-11T17:26:18Z">
        <w:r>
          <w:rPr>
            <w:rFonts w:hint="eastAsia" w:asciiTheme="minorHAnsi" w:hAnsiTheme="minorHAnsi" w:eastAsiaTheme="minorHAnsi" w:cstheme="minorBidi"/>
            <w:kern w:val="0"/>
            <w:sz w:val="22"/>
            <w:szCs w:val="22"/>
            <w:lang w:val="en-US" w:eastAsia="zh-CN" w:bidi="ar"/>
          </w:rPr>
          <w:t xml:space="preserve"> is luminous intensity, </w:t>
        </w:r>
      </w:ins>
      <w:ins w:id="2235" w:author="Li Peipei" w:date="2023-08-11T17:26:18Z">
        <w:r>
          <w:rPr>
            <w:rFonts w:hint="eastAsia" w:asciiTheme="minorHAnsi" w:hAnsiTheme="minorHAnsi" w:eastAsiaTheme="minorHAnsi" w:cstheme="minorBidi"/>
            <w:i/>
            <w:iCs/>
            <w:kern w:val="0"/>
            <w:sz w:val="22"/>
            <w:szCs w:val="22"/>
            <w:lang w:val="en-US" w:eastAsia="zh-CN" w:bidi="ar"/>
          </w:rPr>
          <w:t>A</w:t>
        </w:r>
      </w:ins>
      <w:ins w:id="2236" w:author="Li Peipei" w:date="2023-08-11T17:26:18Z">
        <w:r>
          <w:rPr>
            <w:rFonts w:hint="eastAsia" w:asciiTheme="minorHAnsi" w:hAnsiTheme="minorHAnsi" w:eastAsiaTheme="minorHAnsi" w:cstheme="minorBidi"/>
            <w:i w:val="0"/>
            <w:iCs w:val="0"/>
            <w:kern w:val="0"/>
            <w:sz w:val="22"/>
            <w:szCs w:val="22"/>
            <w:lang w:val="en-US" w:eastAsia="zh-CN" w:bidi="ar"/>
          </w:rPr>
          <w:t xml:space="preserve"> </w:t>
        </w:r>
      </w:ins>
      <w:ins w:id="2237" w:author="Li Peipei" w:date="2023-08-11T17:26:18Z">
        <w:r>
          <w:rPr>
            <w:rFonts w:hint="eastAsia" w:asciiTheme="minorHAnsi" w:hAnsiTheme="minorHAnsi" w:eastAsiaTheme="minorHAnsi" w:cstheme="minorBidi"/>
            <w:kern w:val="0"/>
            <w:sz w:val="22"/>
            <w:szCs w:val="22"/>
            <w:lang w:val="en-US" w:eastAsia="zh-CN" w:bidi="ar"/>
          </w:rPr>
          <w:t xml:space="preserve">is area and </w:t>
        </w:r>
      </w:ins>
      <w:ins w:id="2238" w:author="Li Peipei" w:date="2023-08-11T17:26:18Z">
        <w:r>
          <w:rPr>
            <w:rFonts w:hint="eastAsia" w:asciiTheme="minorHAnsi" w:hAnsiTheme="minorHAnsi" w:eastAsiaTheme="minorHAnsi" w:cstheme="minorBidi"/>
            <w:i/>
            <w:iCs/>
            <w:kern w:val="0"/>
            <w:sz w:val="22"/>
            <w:szCs w:val="22"/>
            <w:lang w:val="en-US" w:eastAsia="zh-CN" w:bidi="ar"/>
          </w:rPr>
          <w:t>α</w:t>
        </w:r>
      </w:ins>
      <w:ins w:id="2239" w:author="Li Peipei" w:date="2023-08-11T17:26:18Z">
        <w:r>
          <w:rPr>
            <w:rFonts w:hint="eastAsia" w:asciiTheme="minorHAnsi" w:hAnsiTheme="minorHAnsi" w:eastAsiaTheme="minorHAnsi" w:cstheme="minorBidi"/>
            <w:i w:val="0"/>
            <w:iCs w:val="0"/>
            <w:kern w:val="0"/>
            <w:sz w:val="22"/>
            <w:szCs w:val="22"/>
            <w:lang w:val="en-US" w:eastAsia="zh-CN" w:bidi="ar"/>
          </w:rPr>
          <w:t xml:space="preserve"> </w:t>
        </w:r>
      </w:ins>
      <w:ins w:id="2240" w:author="Li Peipei" w:date="2023-08-11T17:26:18Z">
        <w:r>
          <w:rPr>
            <w:rFonts w:hint="eastAsia" w:asciiTheme="minorHAnsi" w:hAnsiTheme="minorHAnsi" w:eastAsiaTheme="minorHAnsi" w:cstheme="minorBidi"/>
            <w:kern w:val="0"/>
            <w:sz w:val="22"/>
            <w:szCs w:val="22"/>
            <w:lang w:val="en-US" w:eastAsia="zh-CN" w:bidi="ar"/>
          </w:rPr>
          <w:t>is the angle between the normal to the surface at the specified point and the specified direction</w:t>
        </w:r>
      </w:ins>
      <w:ins w:id="2241" w:author="Li Peipei" w:date="2023-08-11T17:27:06Z">
        <w:r>
          <w:rPr>
            <w:rFonts w:hint="eastAsia" w:cstheme="minorBidi"/>
            <w:kern w:val="0"/>
            <w:sz w:val="22"/>
            <w:szCs w:val="22"/>
            <w:lang w:val="en-US" w:eastAsia="zh-CN" w:bidi="ar"/>
          </w:rPr>
          <w:t>.</w:t>
        </w:r>
      </w:ins>
    </w:p>
    <w:p w14:paraId="66EFB4AC">
      <w:pPr>
        <w:pStyle w:val="3"/>
        <w:rPr>
          <w:del w:id="2242" w:author="Li Peipei" w:date="2023-08-11T17:40:21Z"/>
        </w:rPr>
      </w:pPr>
      <w:del w:id="2243" w:author="Li Peipei" w:date="2023-08-11T17:40:21Z">
        <w:r>
          <w:rPr/>
          <w:delText>Luminous intensity per unit projected area of any surface, as measured from a specific direction.  It is the physical measure of brightness.</w:delText>
        </w:r>
      </w:del>
    </w:p>
    <w:p w14:paraId="40224ACF">
      <w:pPr>
        <w:pStyle w:val="3"/>
        <w:rPr>
          <w:del w:id="2244" w:author="Li Peipei" w:date="2023-08-11T17:40:21Z"/>
        </w:rPr>
      </w:pPr>
      <w:del w:id="2245" w:author="Li Peipei" w:date="2023-08-11T17:40:21Z">
        <w:r>
          <w:rPr/>
          <w:delText>Luminance (usually 'L' in formulas) is the amount of visible light leaving a point on a surface in a given direction.  This ‘surface’ can be a physical surface or an imaginary plane, and the light leaving the surface can be due to reflection, transmission, and/or emission.</w:delText>
        </w:r>
      </w:del>
    </w:p>
    <w:p w14:paraId="6391000E">
      <w:pPr>
        <w:pStyle w:val="3"/>
      </w:pPr>
      <w:ins w:id="2246" w:author="Li Peipei" w:date="2023-08-11T17:46:59Z">
        <w:bookmarkStart w:id="222" w:name="OLE_LINK52"/>
        <w:r>
          <w:rPr>
            <w:rFonts w:hint="eastAsia" w:eastAsia="宋体"/>
            <w:lang w:val="en-US" w:eastAsia="zh-CN"/>
          </w:rPr>
          <w:t>N</w:t>
        </w:r>
      </w:ins>
      <w:ins w:id="2247" w:author="Li Peipei" w:date="2023-08-11T17:47:00Z">
        <w:r>
          <w:rPr>
            <w:rFonts w:hint="eastAsia" w:eastAsia="宋体"/>
            <w:lang w:val="en-US" w:eastAsia="zh-CN"/>
          </w:rPr>
          <w:t>ote</w:t>
        </w:r>
      </w:ins>
      <w:ins w:id="2248" w:author="Li Peipei" w:date="2023-08-11T17:47:01Z">
        <w:r>
          <w:rPr>
            <w:rFonts w:hint="eastAsia" w:eastAsia="宋体"/>
            <w:lang w:val="en-US" w:eastAsia="zh-CN"/>
          </w:rPr>
          <w:t xml:space="preserve"> </w:t>
        </w:r>
      </w:ins>
      <w:ins w:id="2249" w:author="Li Peipei" w:date="2023-08-11T17:47:02Z">
        <w:r>
          <w:rPr>
            <w:rFonts w:hint="eastAsia" w:eastAsia="宋体"/>
            <w:lang w:val="en-US" w:eastAsia="zh-CN"/>
          </w:rPr>
          <w:t>1</w:t>
        </w:r>
      </w:ins>
      <w:ins w:id="2250" w:author="Li Peipei" w:date="2023-08-11T17:47:04Z">
        <w:r>
          <w:rPr>
            <w:rFonts w:hint="eastAsia" w:eastAsia="宋体"/>
            <w:lang w:val="en-US" w:eastAsia="zh-CN"/>
          </w:rPr>
          <w:t>:</w:t>
        </w:r>
        <w:bookmarkEnd w:id="222"/>
      </w:ins>
      <w:r>
        <w:t xml:space="preserve">Standard unit of luminance is </w:t>
      </w:r>
      <w:r>
        <w:rPr>
          <w:b/>
          <w:bCs/>
        </w:rPr>
        <w:t>candela per square meter (cd/m</w:t>
      </w:r>
      <w:r>
        <w:rPr>
          <w:b/>
          <w:bCs/>
          <w:vertAlign w:val="superscript"/>
        </w:rPr>
        <w:t>2</w:t>
      </w:r>
      <w:r>
        <w:rPr>
          <w:b/>
          <w:bCs/>
        </w:rPr>
        <w:t>)</w:t>
      </w:r>
      <w:r>
        <w:t>.</w:t>
      </w:r>
      <w:r>
        <w:br w:type="textWrapping"/>
      </w:r>
      <w:r>
        <w:t xml:space="preserve">(also called </w:t>
      </w:r>
      <w:r>
        <w:rPr>
          <w:b/>
          <w:bCs/>
        </w:rPr>
        <w:t>Nits</w:t>
      </w:r>
      <w:r>
        <w:t xml:space="preserve"> in the USA, from Latin ‘nitere’ = ‘to shine’).</w:t>
      </w:r>
    </w:p>
    <w:p w14:paraId="3E4694A3">
      <w:pPr>
        <w:pStyle w:val="3"/>
      </w:pPr>
      <w:ins w:id="2251" w:author="Li Peipei" w:date="2023-08-11T17:47:12Z">
        <w:commentRangeStart w:id="20"/>
        <w:r>
          <w:rPr>
            <w:rFonts w:hint="eastAsia" w:eastAsia="宋体"/>
            <w:lang w:val="en-US" w:eastAsia="zh-CN"/>
          </w:rPr>
          <w:t xml:space="preserve">Note </w:t>
        </w:r>
      </w:ins>
      <w:ins w:id="2252" w:author="Li Peipei" w:date="2023-08-11T17:47:14Z">
        <w:r>
          <w:rPr>
            <w:rFonts w:hint="eastAsia" w:eastAsia="宋体"/>
            <w:lang w:val="en-US" w:eastAsia="zh-CN"/>
          </w:rPr>
          <w:t>2</w:t>
        </w:r>
      </w:ins>
      <w:ins w:id="2253" w:author="Li Peipei" w:date="2023-08-11T17:47:12Z">
        <w:r>
          <w:rPr>
            <w:rFonts w:hint="eastAsia" w:eastAsia="宋体"/>
            <w:lang w:val="en-US" w:eastAsia="zh-CN"/>
          </w:rPr>
          <w:t>:</w:t>
        </w:r>
      </w:ins>
      <w:r>
        <w:t>There are several older units of luminance that have now been superseded:</w:t>
      </w:r>
    </w:p>
    <w:p w14:paraId="1F64BC44">
      <w:pPr>
        <w:pStyle w:val="92"/>
        <w:tabs>
          <w:tab w:val="clear" w:pos="851"/>
        </w:tabs>
        <w:ind w:left="1134" w:hanging="1134"/>
        <w:jc w:val="center"/>
      </w:pPr>
      <w:bookmarkStart w:id="223" w:name="_Toc7990"/>
      <w:bookmarkStart w:id="224" w:name="_Toc213170490"/>
      <w:r>
        <w:t>Older units of luminance</w:t>
      </w:r>
      <w:bookmarkEnd w:id="223"/>
      <w:bookmarkEnd w:id="224"/>
    </w:p>
    <w:tbl>
      <w:tblPr>
        <w:tblStyle w:val="39"/>
        <w:tblW w:w="3593"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586"/>
        <w:gridCol w:w="1460"/>
        <w:gridCol w:w="663"/>
        <w:gridCol w:w="1686"/>
      </w:tblGrid>
      <w:tr w14:paraId="13E5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425" w:type="pct"/>
            <w:shd w:val="clear" w:color="auto" w:fill="auto"/>
            <w:tcMar>
              <w:top w:w="33" w:type="dxa"/>
              <w:left w:w="33" w:type="dxa"/>
              <w:bottom w:w="33" w:type="dxa"/>
              <w:right w:w="33" w:type="dxa"/>
            </w:tcMar>
            <w:vAlign w:val="center"/>
          </w:tcPr>
          <w:p w14:paraId="7900A6AD">
            <w:pPr>
              <w:pStyle w:val="119"/>
              <w:rPr>
                <w:lang w:val="en-GB"/>
              </w:rPr>
            </w:pPr>
            <w:r>
              <w:rPr>
                <w:bCs/>
                <w:lang w:val="en-GB"/>
              </w:rPr>
              <w:t>Apostilb</w:t>
            </w:r>
            <w:r>
              <w:rPr>
                <w:lang w:val="en-GB"/>
              </w:rPr>
              <w:t> (deprecated)</w:t>
            </w:r>
          </w:p>
        </w:tc>
        <w:tc>
          <w:tcPr>
            <w:tcW w:w="987" w:type="pct"/>
            <w:shd w:val="clear" w:color="auto" w:fill="auto"/>
            <w:tcMar>
              <w:top w:w="33" w:type="dxa"/>
              <w:left w:w="33" w:type="dxa"/>
              <w:bottom w:w="33" w:type="dxa"/>
              <w:right w:w="33" w:type="dxa"/>
            </w:tcMar>
            <w:vAlign w:val="center"/>
          </w:tcPr>
          <w:p w14:paraId="0648E84E">
            <w:pPr>
              <w:pStyle w:val="71"/>
            </w:pPr>
            <w:r>
              <w:t>1 asb</w:t>
            </w:r>
          </w:p>
        </w:tc>
        <w:tc>
          <w:tcPr>
            <w:tcW w:w="448" w:type="pct"/>
            <w:shd w:val="clear" w:color="auto" w:fill="auto"/>
            <w:tcMar>
              <w:top w:w="33" w:type="dxa"/>
              <w:left w:w="33" w:type="dxa"/>
              <w:bottom w:w="33" w:type="dxa"/>
              <w:right w:w="33" w:type="dxa"/>
            </w:tcMar>
            <w:vAlign w:val="center"/>
          </w:tcPr>
          <w:p w14:paraId="04D06C60">
            <w:pPr>
              <w:pStyle w:val="71"/>
            </w:pPr>
            <w:r>
              <w:t> = </w:t>
            </w:r>
          </w:p>
        </w:tc>
        <w:tc>
          <w:tcPr>
            <w:tcW w:w="1140" w:type="pct"/>
            <w:shd w:val="clear" w:color="auto" w:fill="auto"/>
            <w:tcMar>
              <w:top w:w="33" w:type="dxa"/>
              <w:left w:w="33" w:type="dxa"/>
              <w:bottom w:w="33" w:type="dxa"/>
              <w:right w:w="33" w:type="dxa"/>
            </w:tcMar>
            <w:vAlign w:val="center"/>
          </w:tcPr>
          <w:p w14:paraId="347D901F">
            <w:pPr>
              <w:pStyle w:val="71"/>
            </w:pPr>
            <w:r>
              <w:t>1/π cd/m</w:t>
            </w:r>
            <w:r>
              <w:rPr>
                <w:vertAlign w:val="superscript"/>
              </w:rPr>
              <w:t>2</w:t>
            </w:r>
          </w:p>
        </w:tc>
      </w:tr>
      <w:tr w14:paraId="3B36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425" w:type="pct"/>
            <w:shd w:val="clear" w:color="auto" w:fill="auto"/>
            <w:tcMar>
              <w:top w:w="33" w:type="dxa"/>
              <w:left w:w="33" w:type="dxa"/>
              <w:bottom w:w="33" w:type="dxa"/>
              <w:right w:w="33" w:type="dxa"/>
            </w:tcMar>
            <w:vAlign w:val="center"/>
          </w:tcPr>
          <w:p w14:paraId="12320393">
            <w:pPr>
              <w:pStyle w:val="119"/>
              <w:rPr>
                <w:lang w:val="en-GB"/>
              </w:rPr>
            </w:pPr>
            <w:r>
              <w:rPr>
                <w:bCs/>
                <w:lang w:val="en-GB"/>
              </w:rPr>
              <w:t>Blondel</w:t>
            </w:r>
            <w:r>
              <w:rPr>
                <w:lang w:val="en-GB"/>
              </w:rPr>
              <w:t> (deprecated)</w:t>
            </w:r>
          </w:p>
        </w:tc>
        <w:tc>
          <w:tcPr>
            <w:tcW w:w="987" w:type="pct"/>
            <w:shd w:val="clear" w:color="auto" w:fill="auto"/>
            <w:tcMar>
              <w:top w:w="33" w:type="dxa"/>
              <w:left w:w="33" w:type="dxa"/>
              <w:bottom w:w="33" w:type="dxa"/>
              <w:right w:w="33" w:type="dxa"/>
            </w:tcMar>
            <w:vAlign w:val="center"/>
          </w:tcPr>
          <w:p w14:paraId="2B8A61DE">
            <w:pPr>
              <w:pStyle w:val="71"/>
            </w:pPr>
            <w:r>
              <w:t>1 blondel</w:t>
            </w:r>
          </w:p>
        </w:tc>
        <w:tc>
          <w:tcPr>
            <w:tcW w:w="448" w:type="pct"/>
            <w:shd w:val="clear" w:color="auto" w:fill="auto"/>
            <w:tcMar>
              <w:top w:w="33" w:type="dxa"/>
              <w:left w:w="33" w:type="dxa"/>
              <w:bottom w:w="33" w:type="dxa"/>
              <w:right w:w="33" w:type="dxa"/>
            </w:tcMar>
            <w:vAlign w:val="center"/>
          </w:tcPr>
          <w:p w14:paraId="3D954992">
            <w:pPr>
              <w:pStyle w:val="71"/>
            </w:pPr>
            <w:r>
              <w:t> = </w:t>
            </w:r>
          </w:p>
        </w:tc>
        <w:tc>
          <w:tcPr>
            <w:tcW w:w="1140" w:type="pct"/>
            <w:shd w:val="clear" w:color="auto" w:fill="auto"/>
            <w:tcMar>
              <w:top w:w="33" w:type="dxa"/>
              <w:left w:w="33" w:type="dxa"/>
              <w:bottom w:w="33" w:type="dxa"/>
              <w:right w:w="33" w:type="dxa"/>
            </w:tcMar>
            <w:vAlign w:val="center"/>
          </w:tcPr>
          <w:p w14:paraId="7CD42B37">
            <w:pPr>
              <w:pStyle w:val="71"/>
            </w:pPr>
            <w:r>
              <w:t>1/π cd/m</w:t>
            </w:r>
            <w:r>
              <w:rPr>
                <w:vertAlign w:val="superscript"/>
              </w:rPr>
              <w:t>2</w:t>
            </w:r>
          </w:p>
        </w:tc>
      </w:tr>
      <w:tr w14:paraId="545D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425" w:type="pct"/>
            <w:shd w:val="clear" w:color="auto" w:fill="auto"/>
            <w:tcMar>
              <w:top w:w="33" w:type="dxa"/>
              <w:left w:w="33" w:type="dxa"/>
              <w:bottom w:w="33" w:type="dxa"/>
              <w:right w:w="33" w:type="dxa"/>
            </w:tcMar>
            <w:vAlign w:val="center"/>
          </w:tcPr>
          <w:p w14:paraId="47942AA4">
            <w:pPr>
              <w:pStyle w:val="119"/>
              <w:rPr>
                <w:lang w:val="en-GB"/>
              </w:rPr>
            </w:pPr>
            <w:r>
              <w:rPr>
                <w:bCs/>
                <w:lang w:val="en-GB"/>
              </w:rPr>
              <w:t>Candela per square foot</w:t>
            </w:r>
          </w:p>
        </w:tc>
        <w:tc>
          <w:tcPr>
            <w:tcW w:w="987" w:type="pct"/>
            <w:shd w:val="clear" w:color="auto" w:fill="auto"/>
            <w:tcMar>
              <w:top w:w="33" w:type="dxa"/>
              <w:left w:w="33" w:type="dxa"/>
              <w:bottom w:w="33" w:type="dxa"/>
              <w:right w:w="33" w:type="dxa"/>
            </w:tcMar>
            <w:vAlign w:val="center"/>
          </w:tcPr>
          <w:p w14:paraId="67EF0A3D">
            <w:pPr>
              <w:pStyle w:val="71"/>
            </w:pPr>
            <w:r>
              <w:t>1 cd/ft</w:t>
            </w:r>
            <w:r>
              <w:rPr>
                <w:vertAlign w:val="superscript"/>
              </w:rPr>
              <w:t>2</w:t>
            </w:r>
          </w:p>
        </w:tc>
        <w:tc>
          <w:tcPr>
            <w:tcW w:w="448" w:type="pct"/>
            <w:shd w:val="clear" w:color="auto" w:fill="auto"/>
            <w:tcMar>
              <w:top w:w="33" w:type="dxa"/>
              <w:left w:w="33" w:type="dxa"/>
              <w:bottom w:w="33" w:type="dxa"/>
              <w:right w:w="33" w:type="dxa"/>
            </w:tcMar>
            <w:vAlign w:val="center"/>
          </w:tcPr>
          <w:p w14:paraId="19059A43">
            <w:pPr>
              <w:pStyle w:val="71"/>
            </w:pPr>
            <w:r>
              <w:t> = </w:t>
            </w:r>
          </w:p>
        </w:tc>
        <w:tc>
          <w:tcPr>
            <w:tcW w:w="1140" w:type="pct"/>
            <w:shd w:val="clear" w:color="auto" w:fill="auto"/>
            <w:tcMar>
              <w:top w:w="33" w:type="dxa"/>
              <w:left w:w="33" w:type="dxa"/>
              <w:bottom w:w="33" w:type="dxa"/>
              <w:right w:w="33" w:type="dxa"/>
            </w:tcMar>
            <w:vAlign w:val="center"/>
          </w:tcPr>
          <w:p w14:paraId="19A7FCBD">
            <w:pPr>
              <w:pStyle w:val="71"/>
            </w:pPr>
            <w:r>
              <w:t>10.764 cd/m</w:t>
            </w:r>
            <w:r>
              <w:rPr>
                <w:vertAlign w:val="superscript"/>
              </w:rPr>
              <w:t>2</w:t>
            </w:r>
          </w:p>
        </w:tc>
      </w:tr>
      <w:tr w14:paraId="48FA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425" w:type="pct"/>
            <w:shd w:val="clear" w:color="auto" w:fill="auto"/>
            <w:tcMar>
              <w:top w:w="33" w:type="dxa"/>
              <w:left w:w="33" w:type="dxa"/>
              <w:bottom w:w="33" w:type="dxa"/>
              <w:right w:w="33" w:type="dxa"/>
            </w:tcMar>
            <w:vAlign w:val="center"/>
          </w:tcPr>
          <w:p w14:paraId="28040BCC">
            <w:pPr>
              <w:pStyle w:val="119"/>
              <w:rPr>
                <w:lang w:val="en-GB"/>
              </w:rPr>
            </w:pPr>
            <w:r>
              <w:rPr>
                <w:bCs/>
                <w:lang w:val="en-GB"/>
              </w:rPr>
              <w:t>Candela per square inch</w:t>
            </w:r>
          </w:p>
        </w:tc>
        <w:tc>
          <w:tcPr>
            <w:tcW w:w="987" w:type="pct"/>
            <w:shd w:val="clear" w:color="auto" w:fill="auto"/>
            <w:tcMar>
              <w:top w:w="33" w:type="dxa"/>
              <w:left w:w="33" w:type="dxa"/>
              <w:bottom w:w="33" w:type="dxa"/>
              <w:right w:w="33" w:type="dxa"/>
            </w:tcMar>
            <w:vAlign w:val="center"/>
          </w:tcPr>
          <w:p w14:paraId="40EC2CB0">
            <w:pPr>
              <w:pStyle w:val="71"/>
            </w:pPr>
            <w:r>
              <w:t>1 cd/in</w:t>
            </w:r>
            <w:r>
              <w:rPr>
                <w:vertAlign w:val="superscript"/>
              </w:rPr>
              <w:t>2</w:t>
            </w:r>
          </w:p>
        </w:tc>
        <w:tc>
          <w:tcPr>
            <w:tcW w:w="448" w:type="pct"/>
            <w:shd w:val="clear" w:color="auto" w:fill="auto"/>
            <w:tcMar>
              <w:top w:w="33" w:type="dxa"/>
              <w:left w:w="33" w:type="dxa"/>
              <w:bottom w:w="33" w:type="dxa"/>
              <w:right w:w="33" w:type="dxa"/>
            </w:tcMar>
            <w:vAlign w:val="center"/>
          </w:tcPr>
          <w:p w14:paraId="32BF3A16">
            <w:pPr>
              <w:pStyle w:val="71"/>
            </w:pPr>
            <w:r>
              <w:t> = </w:t>
            </w:r>
          </w:p>
        </w:tc>
        <w:tc>
          <w:tcPr>
            <w:tcW w:w="1140" w:type="pct"/>
            <w:shd w:val="clear" w:color="auto" w:fill="auto"/>
            <w:tcMar>
              <w:top w:w="33" w:type="dxa"/>
              <w:left w:w="33" w:type="dxa"/>
              <w:bottom w:w="33" w:type="dxa"/>
              <w:right w:w="33" w:type="dxa"/>
            </w:tcMar>
            <w:vAlign w:val="center"/>
          </w:tcPr>
          <w:p w14:paraId="01E8A804">
            <w:pPr>
              <w:pStyle w:val="71"/>
            </w:pPr>
            <w:r>
              <w:t>1550 cd/m</w:t>
            </w:r>
            <w:r>
              <w:rPr>
                <w:vertAlign w:val="superscript"/>
              </w:rPr>
              <w:t>2</w:t>
            </w:r>
          </w:p>
        </w:tc>
      </w:tr>
      <w:tr w14:paraId="2EB3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425" w:type="pct"/>
            <w:shd w:val="clear" w:color="auto" w:fill="auto"/>
            <w:tcMar>
              <w:top w:w="33" w:type="dxa"/>
              <w:left w:w="33" w:type="dxa"/>
              <w:bottom w:w="33" w:type="dxa"/>
              <w:right w:w="33" w:type="dxa"/>
            </w:tcMar>
            <w:vAlign w:val="center"/>
          </w:tcPr>
          <w:p w14:paraId="4913693C">
            <w:pPr>
              <w:pStyle w:val="119"/>
              <w:rPr>
                <w:lang w:val="en-GB"/>
              </w:rPr>
            </w:pPr>
            <w:r>
              <w:rPr>
                <w:bCs/>
                <w:lang w:val="en-GB"/>
              </w:rPr>
              <w:t>Footlambert</w:t>
            </w:r>
            <w:r>
              <w:rPr>
                <w:lang w:val="en-GB"/>
              </w:rPr>
              <w:t> (deprecated)</w:t>
            </w:r>
          </w:p>
        </w:tc>
        <w:tc>
          <w:tcPr>
            <w:tcW w:w="987" w:type="pct"/>
            <w:shd w:val="clear" w:color="auto" w:fill="auto"/>
            <w:tcMar>
              <w:top w:w="33" w:type="dxa"/>
              <w:left w:w="33" w:type="dxa"/>
              <w:bottom w:w="33" w:type="dxa"/>
              <w:right w:w="33" w:type="dxa"/>
            </w:tcMar>
            <w:vAlign w:val="center"/>
          </w:tcPr>
          <w:p w14:paraId="420788F1">
            <w:pPr>
              <w:pStyle w:val="71"/>
            </w:pPr>
            <w:r>
              <w:t>1 fL</w:t>
            </w:r>
          </w:p>
        </w:tc>
        <w:tc>
          <w:tcPr>
            <w:tcW w:w="448" w:type="pct"/>
            <w:shd w:val="clear" w:color="auto" w:fill="auto"/>
            <w:tcMar>
              <w:top w:w="33" w:type="dxa"/>
              <w:left w:w="33" w:type="dxa"/>
              <w:bottom w:w="33" w:type="dxa"/>
              <w:right w:w="33" w:type="dxa"/>
            </w:tcMar>
            <w:vAlign w:val="center"/>
          </w:tcPr>
          <w:p w14:paraId="424D45E7">
            <w:pPr>
              <w:pStyle w:val="71"/>
            </w:pPr>
            <w:r>
              <w:t> = </w:t>
            </w:r>
          </w:p>
        </w:tc>
        <w:tc>
          <w:tcPr>
            <w:tcW w:w="1140" w:type="pct"/>
            <w:shd w:val="clear" w:color="auto" w:fill="auto"/>
            <w:tcMar>
              <w:top w:w="33" w:type="dxa"/>
              <w:left w:w="33" w:type="dxa"/>
              <w:bottom w:w="33" w:type="dxa"/>
              <w:right w:w="33" w:type="dxa"/>
            </w:tcMar>
            <w:vAlign w:val="center"/>
          </w:tcPr>
          <w:p w14:paraId="457CBBE3">
            <w:pPr>
              <w:pStyle w:val="71"/>
            </w:pPr>
            <w:r>
              <w:t>3.426 cd/m</w:t>
            </w:r>
            <w:r>
              <w:rPr>
                <w:vertAlign w:val="superscript"/>
              </w:rPr>
              <w:t>2</w:t>
            </w:r>
          </w:p>
        </w:tc>
      </w:tr>
      <w:tr w14:paraId="4617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425" w:type="pct"/>
            <w:shd w:val="clear" w:color="auto" w:fill="auto"/>
            <w:tcMar>
              <w:top w:w="33" w:type="dxa"/>
              <w:left w:w="33" w:type="dxa"/>
              <w:bottom w:w="33" w:type="dxa"/>
              <w:right w:w="33" w:type="dxa"/>
            </w:tcMar>
            <w:vAlign w:val="center"/>
          </w:tcPr>
          <w:p w14:paraId="50D1DB4E">
            <w:pPr>
              <w:pStyle w:val="119"/>
              <w:rPr>
                <w:lang w:val="en-GB"/>
              </w:rPr>
            </w:pPr>
            <w:r>
              <w:rPr>
                <w:bCs/>
                <w:lang w:val="en-GB"/>
              </w:rPr>
              <w:t>Lambert</w:t>
            </w:r>
            <w:r>
              <w:rPr>
                <w:lang w:val="en-GB"/>
              </w:rPr>
              <w:t xml:space="preserve"> (deprecated)</w:t>
            </w:r>
          </w:p>
        </w:tc>
        <w:tc>
          <w:tcPr>
            <w:tcW w:w="987" w:type="pct"/>
            <w:shd w:val="clear" w:color="auto" w:fill="auto"/>
            <w:tcMar>
              <w:top w:w="33" w:type="dxa"/>
              <w:left w:w="33" w:type="dxa"/>
              <w:bottom w:w="33" w:type="dxa"/>
              <w:right w:w="33" w:type="dxa"/>
            </w:tcMar>
            <w:vAlign w:val="center"/>
          </w:tcPr>
          <w:p w14:paraId="17B2792C">
            <w:pPr>
              <w:pStyle w:val="71"/>
            </w:pPr>
            <w:r>
              <w:t>1 L</w:t>
            </w:r>
          </w:p>
        </w:tc>
        <w:tc>
          <w:tcPr>
            <w:tcW w:w="448" w:type="pct"/>
            <w:shd w:val="clear" w:color="auto" w:fill="auto"/>
            <w:tcMar>
              <w:top w:w="33" w:type="dxa"/>
              <w:left w:w="33" w:type="dxa"/>
              <w:bottom w:w="33" w:type="dxa"/>
              <w:right w:w="33" w:type="dxa"/>
            </w:tcMar>
            <w:vAlign w:val="center"/>
          </w:tcPr>
          <w:p w14:paraId="4F85164F">
            <w:pPr>
              <w:pStyle w:val="71"/>
            </w:pPr>
            <w:r>
              <w:t xml:space="preserve"> =</w:t>
            </w:r>
          </w:p>
        </w:tc>
        <w:tc>
          <w:tcPr>
            <w:tcW w:w="1140" w:type="pct"/>
            <w:shd w:val="clear" w:color="auto" w:fill="auto"/>
            <w:tcMar>
              <w:top w:w="33" w:type="dxa"/>
              <w:left w:w="33" w:type="dxa"/>
              <w:bottom w:w="33" w:type="dxa"/>
              <w:right w:w="33" w:type="dxa"/>
            </w:tcMar>
            <w:vAlign w:val="center"/>
          </w:tcPr>
          <w:p w14:paraId="4AE666DF">
            <w:pPr>
              <w:pStyle w:val="71"/>
            </w:pPr>
            <w:r>
              <w:t>10</w:t>
            </w:r>
            <w:r>
              <w:rPr>
                <w:vertAlign w:val="superscript"/>
              </w:rPr>
              <w:t>4</w:t>
            </w:r>
            <w:r>
              <w:t>/π cd/m</w:t>
            </w:r>
            <w:r>
              <w:rPr>
                <w:vertAlign w:val="superscript"/>
              </w:rPr>
              <w:t>2</w:t>
            </w:r>
          </w:p>
        </w:tc>
      </w:tr>
      <w:tr w14:paraId="1BF53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425" w:type="pct"/>
            <w:shd w:val="clear" w:color="auto" w:fill="auto"/>
            <w:tcMar>
              <w:top w:w="33" w:type="dxa"/>
              <w:left w:w="33" w:type="dxa"/>
              <w:bottom w:w="33" w:type="dxa"/>
              <w:right w:w="33" w:type="dxa"/>
            </w:tcMar>
            <w:vAlign w:val="center"/>
          </w:tcPr>
          <w:p w14:paraId="7C58F588">
            <w:pPr>
              <w:pStyle w:val="119"/>
              <w:rPr>
                <w:lang w:val="en-GB"/>
              </w:rPr>
            </w:pPr>
            <w:r>
              <w:rPr>
                <w:bCs/>
                <w:lang w:val="en-GB"/>
              </w:rPr>
              <w:t>Nit</w:t>
            </w:r>
          </w:p>
        </w:tc>
        <w:tc>
          <w:tcPr>
            <w:tcW w:w="987" w:type="pct"/>
            <w:shd w:val="clear" w:color="auto" w:fill="auto"/>
            <w:tcMar>
              <w:top w:w="33" w:type="dxa"/>
              <w:left w:w="33" w:type="dxa"/>
              <w:bottom w:w="33" w:type="dxa"/>
              <w:right w:w="33" w:type="dxa"/>
            </w:tcMar>
            <w:vAlign w:val="center"/>
          </w:tcPr>
          <w:p w14:paraId="13EE62BE">
            <w:pPr>
              <w:pStyle w:val="71"/>
            </w:pPr>
            <w:r>
              <w:t>1 nit</w:t>
            </w:r>
          </w:p>
        </w:tc>
        <w:tc>
          <w:tcPr>
            <w:tcW w:w="448" w:type="pct"/>
            <w:shd w:val="clear" w:color="auto" w:fill="auto"/>
            <w:tcMar>
              <w:top w:w="33" w:type="dxa"/>
              <w:left w:w="33" w:type="dxa"/>
              <w:bottom w:w="33" w:type="dxa"/>
              <w:right w:w="33" w:type="dxa"/>
            </w:tcMar>
            <w:vAlign w:val="center"/>
          </w:tcPr>
          <w:p w14:paraId="68829CCC">
            <w:pPr>
              <w:pStyle w:val="71"/>
            </w:pPr>
            <w:r>
              <w:t xml:space="preserve"> =</w:t>
            </w:r>
          </w:p>
        </w:tc>
        <w:tc>
          <w:tcPr>
            <w:tcW w:w="1140" w:type="pct"/>
            <w:shd w:val="clear" w:color="auto" w:fill="auto"/>
            <w:tcMar>
              <w:top w:w="33" w:type="dxa"/>
              <w:left w:w="33" w:type="dxa"/>
              <w:bottom w:w="33" w:type="dxa"/>
              <w:right w:w="33" w:type="dxa"/>
            </w:tcMar>
            <w:vAlign w:val="center"/>
          </w:tcPr>
          <w:p w14:paraId="1CA78E3C">
            <w:pPr>
              <w:pStyle w:val="71"/>
            </w:pPr>
            <w:r>
              <w:t>1 cd/m</w:t>
            </w:r>
            <w:r>
              <w:rPr>
                <w:vertAlign w:val="superscript"/>
              </w:rPr>
              <w:t>2</w:t>
            </w:r>
          </w:p>
        </w:tc>
      </w:tr>
      <w:tr w14:paraId="125F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425" w:type="pct"/>
            <w:shd w:val="clear" w:color="auto" w:fill="auto"/>
            <w:tcMar>
              <w:top w:w="33" w:type="dxa"/>
              <w:left w:w="33" w:type="dxa"/>
              <w:bottom w:w="33" w:type="dxa"/>
              <w:right w:w="33" w:type="dxa"/>
            </w:tcMar>
            <w:vAlign w:val="center"/>
          </w:tcPr>
          <w:p w14:paraId="75BC2CDA">
            <w:pPr>
              <w:pStyle w:val="119"/>
              <w:rPr>
                <w:lang w:val="en-GB"/>
              </w:rPr>
            </w:pPr>
            <w:r>
              <w:rPr>
                <w:bCs/>
                <w:lang w:val="en-GB"/>
              </w:rPr>
              <w:t>Skot</w:t>
            </w:r>
            <w:r>
              <w:rPr>
                <w:lang w:val="en-GB"/>
              </w:rPr>
              <w:t xml:space="preserve"> (deprecated)</w:t>
            </w:r>
          </w:p>
        </w:tc>
        <w:tc>
          <w:tcPr>
            <w:tcW w:w="987" w:type="pct"/>
            <w:shd w:val="clear" w:color="auto" w:fill="auto"/>
            <w:tcMar>
              <w:top w:w="33" w:type="dxa"/>
              <w:left w:w="33" w:type="dxa"/>
              <w:bottom w:w="33" w:type="dxa"/>
              <w:right w:w="33" w:type="dxa"/>
            </w:tcMar>
            <w:vAlign w:val="center"/>
          </w:tcPr>
          <w:p w14:paraId="08EA228A">
            <w:pPr>
              <w:pStyle w:val="71"/>
            </w:pPr>
            <w:r>
              <w:t>1 skot</w:t>
            </w:r>
          </w:p>
        </w:tc>
        <w:tc>
          <w:tcPr>
            <w:tcW w:w="448" w:type="pct"/>
            <w:shd w:val="clear" w:color="auto" w:fill="auto"/>
            <w:tcMar>
              <w:top w:w="33" w:type="dxa"/>
              <w:left w:w="33" w:type="dxa"/>
              <w:bottom w:w="33" w:type="dxa"/>
              <w:right w:w="33" w:type="dxa"/>
            </w:tcMar>
            <w:vAlign w:val="center"/>
          </w:tcPr>
          <w:p w14:paraId="0917A7AB">
            <w:pPr>
              <w:pStyle w:val="71"/>
            </w:pPr>
            <w:r>
              <w:t xml:space="preserve"> =</w:t>
            </w:r>
          </w:p>
        </w:tc>
        <w:tc>
          <w:tcPr>
            <w:tcW w:w="1140" w:type="pct"/>
            <w:shd w:val="clear" w:color="auto" w:fill="auto"/>
            <w:tcMar>
              <w:top w:w="33" w:type="dxa"/>
              <w:left w:w="33" w:type="dxa"/>
              <w:bottom w:w="33" w:type="dxa"/>
              <w:right w:w="33" w:type="dxa"/>
            </w:tcMar>
            <w:vAlign w:val="center"/>
          </w:tcPr>
          <w:p w14:paraId="5DCA5FA8">
            <w:pPr>
              <w:pStyle w:val="71"/>
            </w:pPr>
            <w:r>
              <w:t>10</w:t>
            </w:r>
            <w:r>
              <w:rPr>
                <w:vertAlign w:val="superscript"/>
              </w:rPr>
              <w:t>-3</w:t>
            </w:r>
            <w:r>
              <w:t>/π cd/m</w:t>
            </w:r>
            <w:r>
              <w:rPr>
                <w:vertAlign w:val="superscript"/>
              </w:rPr>
              <w:t>2</w:t>
            </w:r>
          </w:p>
        </w:tc>
      </w:tr>
      <w:tr w14:paraId="35B5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425" w:type="pct"/>
            <w:shd w:val="clear" w:color="auto" w:fill="auto"/>
            <w:tcMar>
              <w:top w:w="33" w:type="dxa"/>
              <w:left w:w="33" w:type="dxa"/>
              <w:bottom w:w="33" w:type="dxa"/>
              <w:right w:w="33" w:type="dxa"/>
            </w:tcMar>
            <w:vAlign w:val="center"/>
          </w:tcPr>
          <w:p w14:paraId="3D47D1D5">
            <w:pPr>
              <w:pStyle w:val="119"/>
              <w:rPr>
                <w:bCs/>
                <w:lang w:val="en-GB"/>
              </w:rPr>
            </w:pPr>
            <w:r>
              <w:rPr>
                <w:bCs/>
                <w:lang w:val="en-GB"/>
              </w:rPr>
              <w:t>Stilb (deprecated)</w:t>
            </w:r>
          </w:p>
        </w:tc>
        <w:tc>
          <w:tcPr>
            <w:tcW w:w="987" w:type="pct"/>
            <w:shd w:val="clear" w:color="auto" w:fill="auto"/>
            <w:tcMar>
              <w:top w:w="33" w:type="dxa"/>
              <w:left w:w="33" w:type="dxa"/>
              <w:bottom w:w="33" w:type="dxa"/>
              <w:right w:w="33" w:type="dxa"/>
            </w:tcMar>
            <w:vAlign w:val="center"/>
          </w:tcPr>
          <w:p w14:paraId="636E55A1">
            <w:pPr>
              <w:pStyle w:val="71"/>
              <w:rPr>
                <w:bCs/>
              </w:rPr>
            </w:pPr>
            <w:r>
              <w:rPr>
                <w:bCs/>
              </w:rPr>
              <w:t>1 sb</w:t>
            </w:r>
          </w:p>
        </w:tc>
        <w:tc>
          <w:tcPr>
            <w:tcW w:w="448" w:type="pct"/>
            <w:shd w:val="clear" w:color="auto" w:fill="auto"/>
            <w:tcMar>
              <w:top w:w="33" w:type="dxa"/>
              <w:left w:w="33" w:type="dxa"/>
              <w:bottom w:w="33" w:type="dxa"/>
              <w:right w:w="33" w:type="dxa"/>
            </w:tcMar>
            <w:vAlign w:val="center"/>
          </w:tcPr>
          <w:p w14:paraId="588912B5">
            <w:pPr>
              <w:pStyle w:val="71"/>
              <w:rPr>
                <w:bCs/>
              </w:rPr>
            </w:pPr>
            <w:r>
              <w:rPr>
                <w:bCs/>
              </w:rPr>
              <w:t xml:space="preserve"> =</w:t>
            </w:r>
          </w:p>
        </w:tc>
        <w:tc>
          <w:tcPr>
            <w:tcW w:w="1140" w:type="pct"/>
            <w:shd w:val="clear" w:color="auto" w:fill="auto"/>
            <w:tcMar>
              <w:top w:w="33" w:type="dxa"/>
              <w:left w:w="33" w:type="dxa"/>
              <w:bottom w:w="33" w:type="dxa"/>
              <w:right w:w="33" w:type="dxa"/>
            </w:tcMar>
            <w:vAlign w:val="center"/>
          </w:tcPr>
          <w:p w14:paraId="4C5CC2B8">
            <w:pPr>
              <w:pStyle w:val="71"/>
              <w:rPr>
                <w:bCs/>
              </w:rPr>
            </w:pPr>
            <w:r>
              <w:rPr>
                <w:bCs/>
              </w:rPr>
              <w:t>104 cd/m</w:t>
            </w:r>
            <w:r>
              <w:rPr>
                <w:bCs/>
                <w:vertAlign w:val="superscript"/>
              </w:rPr>
              <w:t>2</w:t>
            </w:r>
            <w:commentRangeEnd w:id="20"/>
            <w:r>
              <w:commentReference w:id="20"/>
            </w:r>
          </w:p>
        </w:tc>
      </w:tr>
    </w:tbl>
    <w:p w14:paraId="26DC1BDD">
      <w:pPr>
        <w:pStyle w:val="3"/>
        <w:jc w:val="center"/>
        <w:rPr>
          <w:color w:val="000000" w:themeColor="text1"/>
          <w14:textFill>
            <w14:solidFill>
              <w14:schemeClr w14:val="tx1"/>
            </w14:solidFill>
          </w14:textFill>
        </w:rPr>
      </w:pPr>
    </w:p>
    <w:p w14:paraId="1EFDB1B6">
      <w:pPr>
        <w:pStyle w:val="4"/>
      </w:pPr>
      <w:del w:id="2254" w:author="Li Peipei" w:date="2023-08-11T17:44:42Z">
        <w:bookmarkStart w:id="225" w:name="_Toc213124428"/>
        <w:bookmarkStart w:id="226" w:name="_Toc17350"/>
        <w:r>
          <w:rPr/>
          <w:delText>Luminous Flux Density or</w:delText>
        </w:r>
      </w:del>
      <w:r>
        <w:t xml:space="preserve"> Illuminance</w:t>
      </w:r>
      <w:del w:id="2255" w:author="Li Peipei" w:date="2023-08-11T17:44:51Z">
        <w:r>
          <w:rPr/>
          <w:delText xml:space="preserve"> </w:delText>
        </w:r>
      </w:del>
      <w:del w:id="2256" w:author="Li Peipei" w:date="2023-08-11T17:44:46Z">
        <w:r>
          <w:rPr/>
          <w:delText>(lumen/m</w:delText>
        </w:r>
      </w:del>
      <w:del w:id="2257" w:author="Li Peipei" w:date="2023-08-11T17:44:46Z">
        <w:r>
          <w:rPr>
            <w:vertAlign w:val="superscript"/>
          </w:rPr>
          <w:delText>2</w:delText>
        </w:r>
      </w:del>
      <w:del w:id="2258" w:author="Li Peipei" w:date="2023-08-11T17:44:46Z">
        <w:r>
          <w:rPr/>
          <w:delText xml:space="preserve"> or lux)</w:delText>
        </w:r>
      </w:del>
      <w:r>
        <w:t xml:space="preserve"> </w:t>
      </w:r>
      <w:bookmarkEnd w:id="225"/>
      <w:r>
        <w:fldChar w:fldCharType="begin"/>
      </w:r>
      <w:r>
        <w:instrText xml:space="preserve"> REF _Ref213041901 \r \h </w:instrText>
      </w:r>
      <w:r>
        <w:fldChar w:fldCharType="separate"/>
      </w:r>
      <w:r>
        <w:t>[31]</w:t>
      </w:r>
      <w:r>
        <w:fldChar w:fldCharType="end"/>
      </w:r>
      <w:bookmarkEnd w:id="226"/>
    </w:p>
    <w:p w14:paraId="5CCE360E">
      <w:pPr>
        <w:pStyle w:val="3"/>
        <w:rPr>
          <w:ins w:id="2259" w:author="Li Peipei" w:date="2023-08-11T17:42:02Z"/>
          <w:rFonts w:hint="default" w:asciiTheme="majorHAnsi" w:hAnsiTheme="majorHAnsi" w:eastAsiaTheme="majorEastAsia" w:cstheme="majorBidi"/>
          <w:b/>
          <w:bCs/>
          <w:caps/>
          <w:color w:val="407EC9"/>
          <w:sz w:val="24"/>
          <w:szCs w:val="24"/>
          <w:lang w:val="en-US" w:eastAsia="zh-CN"/>
        </w:rPr>
      </w:pPr>
      <w:ins w:id="2260" w:author="Li Peipei" w:date="2023-08-11T17:42:02Z">
        <w:r>
          <w:rPr>
            <w:rFonts w:hint="eastAsia" w:asciiTheme="majorHAnsi" w:hAnsiTheme="majorHAnsi" w:eastAsiaTheme="majorEastAsia" w:cstheme="majorBidi"/>
            <w:b/>
            <w:bCs/>
            <w:caps/>
            <w:color w:val="407EC9"/>
            <w:sz w:val="24"/>
            <w:szCs w:val="24"/>
            <w:lang w:val="en-US" w:eastAsia="zh-CN"/>
          </w:rPr>
          <w:t xml:space="preserve">Deprecated: </w:t>
        </w:r>
      </w:ins>
      <w:ins w:id="2261" w:author="Li Peipei" w:date="2023-08-11T17:42:11Z">
        <w:r>
          <w:rPr>
            <w:rFonts w:hint="eastAsia" w:asciiTheme="majorHAnsi" w:hAnsiTheme="majorHAnsi" w:eastAsiaTheme="majorEastAsia" w:cstheme="majorBidi"/>
            <w:b/>
            <w:bCs/>
            <w:caps/>
            <w:color w:val="407EC9"/>
            <w:sz w:val="24"/>
            <w:szCs w:val="24"/>
            <w:lang w:val="en-US" w:eastAsia="zh-CN"/>
          </w:rPr>
          <w:t>IL</w:t>
        </w:r>
      </w:ins>
      <w:ins w:id="2262" w:author="Li Peipei" w:date="2023-08-11T17:42:12Z">
        <w:r>
          <w:rPr>
            <w:rFonts w:hint="eastAsia" w:asciiTheme="majorHAnsi" w:hAnsiTheme="majorHAnsi" w:eastAsiaTheme="majorEastAsia" w:cstheme="majorBidi"/>
            <w:b/>
            <w:bCs/>
            <w:caps/>
            <w:color w:val="407EC9"/>
            <w:sz w:val="24"/>
            <w:szCs w:val="24"/>
            <w:lang w:val="en-US" w:eastAsia="zh-CN"/>
          </w:rPr>
          <w:t>L</w:t>
        </w:r>
      </w:ins>
      <w:ins w:id="2263" w:author="Li Peipei" w:date="2023-08-11T17:42:13Z">
        <w:r>
          <w:rPr>
            <w:rFonts w:hint="eastAsia" w:asciiTheme="majorHAnsi" w:hAnsiTheme="majorHAnsi" w:eastAsiaTheme="majorEastAsia" w:cstheme="majorBidi"/>
            <w:b/>
            <w:bCs/>
            <w:caps/>
            <w:color w:val="407EC9"/>
            <w:sz w:val="24"/>
            <w:szCs w:val="24"/>
            <w:lang w:val="en-US" w:eastAsia="zh-CN"/>
          </w:rPr>
          <w:t>UMIN</w:t>
        </w:r>
      </w:ins>
      <w:ins w:id="2264" w:author="Li Peipei" w:date="2023-08-11T17:42:15Z">
        <w:r>
          <w:rPr>
            <w:rFonts w:hint="eastAsia" w:asciiTheme="majorHAnsi" w:hAnsiTheme="majorHAnsi" w:eastAsiaTheme="majorEastAsia" w:cstheme="majorBidi"/>
            <w:b/>
            <w:bCs/>
            <w:caps/>
            <w:color w:val="407EC9"/>
            <w:sz w:val="24"/>
            <w:szCs w:val="24"/>
            <w:lang w:val="en-US" w:eastAsia="zh-CN"/>
          </w:rPr>
          <w:t>ATION</w:t>
        </w:r>
      </w:ins>
    </w:p>
    <w:p w14:paraId="620300C3">
      <w:pPr>
        <w:pStyle w:val="3"/>
        <w:rPr>
          <w:ins w:id="2265" w:author="Li Peipei" w:date="2023-08-11T17:42:02Z"/>
          <w:rFonts w:hint="default" w:eastAsia="宋体"/>
          <w:b/>
          <w:bCs/>
          <w:i/>
          <w:iCs/>
          <w:lang w:val="en-US" w:eastAsia="zh-CN"/>
        </w:rPr>
      </w:pPr>
      <w:ins w:id="2266" w:author="Li Peipei" w:date="2023-08-11T17:42:24Z">
        <w:r>
          <w:rPr>
            <w:rFonts w:hint="eastAsia" w:eastAsia="宋体"/>
            <w:i/>
            <w:iCs/>
            <w:lang w:val="en-US" w:eastAsia="zh-CN"/>
          </w:rPr>
          <w:t>E</w:t>
        </w:r>
      </w:ins>
      <w:ins w:id="2267" w:author="Li Peipei" w:date="2023-08-11T17:42:26Z">
        <w:r>
          <w:rPr>
            <w:rFonts w:hint="eastAsia" w:eastAsia="宋体"/>
            <w:i/>
            <w:iCs/>
            <w:vertAlign w:val="subscript"/>
            <w:lang w:val="en-US" w:eastAsia="zh-CN"/>
          </w:rPr>
          <w:t>v</w:t>
        </w:r>
      </w:ins>
      <w:ins w:id="2268" w:author="Li Peipei" w:date="2023-08-11T17:42:18Z">
        <w:r>
          <w:rPr>
            <w:rFonts w:hint="eastAsia" w:eastAsia="宋体"/>
            <w:i/>
            <w:iCs/>
            <w:lang w:val="en-US" w:eastAsia="zh-CN"/>
          </w:rPr>
          <w:t>;</w:t>
        </w:r>
      </w:ins>
      <w:ins w:id="2269" w:author="Li Peipei" w:date="2023-08-11T17:42:20Z">
        <w:r>
          <w:rPr>
            <w:rFonts w:hint="eastAsia" w:eastAsia="宋体"/>
            <w:i/>
            <w:iCs/>
            <w:lang w:val="en-US" w:eastAsia="zh-CN"/>
          </w:rPr>
          <w:t xml:space="preserve"> </w:t>
        </w:r>
      </w:ins>
      <w:ins w:id="2270" w:author="Li Peipei" w:date="2023-08-11T17:42:21Z">
        <w:r>
          <w:rPr>
            <w:rFonts w:hint="eastAsia" w:eastAsia="宋体"/>
            <w:i/>
            <w:iCs/>
            <w:lang w:val="en-US" w:eastAsia="zh-CN"/>
          </w:rPr>
          <w:t>E</w:t>
        </w:r>
      </w:ins>
    </w:p>
    <w:p w14:paraId="69B683B6">
      <w:pPr>
        <w:pStyle w:val="3"/>
        <w:rPr>
          <w:del w:id="2271" w:author="Li Peipei" w:date="2023-08-11T17:44:55Z"/>
        </w:rPr>
      </w:pPr>
      <w:del w:id="2272" w:author="Li Peipei" w:date="2023-08-11T17:44:55Z">
        <w:r>
          <w:rPr>
            <w:b/>
          </w:rPr>
          <w:delText>Note:</w:delText>
        </w:r>
      </w:del>
      <w:del w:id="2273" w:author="Li Peipei" w:date="2023-08-11T17:44:55Z">
        <w:r>
          <w:rPr/>
          <w:delText xml:space="preserve"> Illumination is a deprecated term for Illuminance.</w:delText>
        </w:r>
      </w:del>
    </w:p>
    <w:p w14:paraId="565EB625">
      <w:pPr>
        <w:pStyle w:val="3"/>
        <w:rPr>
          <w:ins w:id="2274" w:author="Li Peipei" w:date="2023-08-11T17:45:22Z"/>
          <w:rFonts w:hint="eastAsia" w:eastAsia="宋体"/>
          <w:lang w:val="en-US" w:eastAsia="zh-CN"/>
        </w:rPr>
      </w:pPr>
      <w:del w:id="2275" w:author="Li Peipei" w:date="2023-08-11T17:45:18Z">
        <w:r>
          <w:rPr>
            <w:b/>
            <w:bCs/>
          </w:rPr>
          <w:delText>Luminous flux density</w:delText>
        </w:r>
      </w:del>
      <w:del w:id="2276" w:author="Li Peipei" w:date="2023-08-11T17:45:18Z">
        <w:r>
          <w:rPr/>
          <w:delText xml:space="preserve"> is photometrically weighted radiant flux density, which means luminous flux per unit area at a point on a surface, where the surface can be real or imaginary.</w:delText>
        </w:r>
      </w:del>
      <w:ins w:id="2277" w:author="Li Peipei" w:date="2023-08-11T17:45:10Z">
        <w:r>
          <w:rPr>
            <w:rFonts w:hint="eastAsia" w:eastAsia="宋体"/>
            <w:lang w:val="en-US" w:eastAsia="zh-CN"/>
          </w:rPr>
          <w:t>D</w:t>
        </w:r>
      </w:ins>
      <w:ins w:id="2278" w:author="Li Peipei" w:date="2023-08-11T17:45:08Z">
        <w:r>
          <w:rPr>
            <w:rFonts w:hint="eastAsia"/>
          </w:rPr>
          <w:t>ensity of incident luminous flux with respect to area at a point on a real or imaginary surface</w:t>
        </w:r>
      </w:ins>
      <w:ins w:id="2279" w:author="Li Peipei" w:date="2023-08-11T17:45:21Z">
        <w:r>
          <w:rPr>
            <w:rFonts w:hint="eastAsia" w:eastAsia="宋体"/>
            <w:lang w:val="en-US" w:eastAsia="zh-CN"/>
          </w:rPr>
          <w:t>.</w:t>
        </w:r>
      </w:ins>
    </w:p>
    <w:p w14:paraId="50BAE797">
      <w:pPr>
        <w:pStyle w:val="3"/>
        <w:rPr>
          <w:ins w:id="2280" w:author="Li Peipei" w:date="2023-08-11T17:45:34Z"/>
          <w:rFonts w:hint="eastAsia" w:hAnsi="Cambria Math" w:eastAsia="宋体" w:cs="Times New Roman"/>
          <w:i w:val="0"/>
          <w:kern w:val="0"/>
          <w:sz w:val="22"/>
        </w:rPr>
      </w:pPr>
      <m:oMathPara>
        <m:oMath>
          <m:sSub>
            <m:sSubPr>
              <m:ctrlPr>
                <w:ins w:id="2281" w:author="Li Peipei" w:date="2023-08-11T17:45:27Z">
                  <w:rPr>
                    <w:rFonts w:hint="eastAsia" w:ascii="Cambria Math" w:hAnsi="Cambria Math" w:eastAsia="宋体" w:cs="Times New Roman"/>
                    <w:kern w:val="0"/>
                    <w:sz w:val="22"/>
                  </w:rPr>
                </w:ins>
              </m:ctrlPr>
            </m:sSubPr>
            <m:e>
              <w:ins w:id="2282" w:author="Li Peipei" w:date="2023-08-11T17:45:27Z">
                <m:r>
                  <m:rPr/>
                  <w:rPr>
                    <w:rFonts w:hint="default" w:ascii="Cambria Math" w:hAnsi="Cambria Math" w:eastAsia="宋体" w:cs="Times New Roman"/>
                    <w:kern w:val="0"/>
                    <w:sz w:val="22"/>
                  </w:rPr>
                  <m:t>E</m:t>
                </m:r>
              </w:ins>
              <m:ctrlPr>
                <w:ins w:id="2283" w:author="Li Peipei" w:date="2023-08-11T17:45:27Z">
                  <w:rPr>
                    <w:rFonts w:hint="eastAsia" w:ascii="Cambria Math" w:hAnsi="Cambria Math" w:eastAsia="宋体" w:cs="Times New Roman"/>
                    <w:kern w:val="0"/>
                    <w:sz w:val="22"/>
                  </w:rPr>
                </w:ins>
              </m:ctrlPr>
            </m:e>
            <m:sub>
              <w:ins w:id="2284" w:author="Li Peipei" w:date="2023-08-11T17:45:27Z">
                <m:r>
                  <m:rPr>
                    <m:sty m:val="p"/>
                  </m:rPr>
                  <w:rPr>
                    <w:rFonts w:hint="eastAsia" w:ascii="Cambria Math" w:hAnsi="Cambria Math" w:eastAsia="宋体" w:cs="Times New Roman"/>
                    <w:kern w:val="0"/>
                    <w:sz w:val="22"/>
                  </w:rPr>
                  <m:t>V</m:t>
                </m:r>
              </w:ins>
              <m:ctrlPr>
                <w:ins w:id="2285" w:author="Li Peipei" w:date="2023-08-11T17:45:27Z">
                  <w:rPr>
                    <w:rFonts w:hint="eastAsia" w:ascii="Cambria Math" w:hAnsi="Cambria Math" w:eastAsia="宋体" w:cs="Times New Roman"/>
                    <w:kern w:val="0"/>
                    <w:sz w:val="22"/>
                  </w:rPr>
                </w:ins>
              </m:ctrlPr>
            </m:sub>
          </m:sSub>
          <w:ins w:id="2286" w:author="Li Peipei" w:date="2023-08-11T17:45:27Z">
            <m:r>
              <m:rPr>
                <m:sty m:val="p"/>
              </m:rPr>
              <w:rPr>
                <w:rFonts w:hint="eastAsia" w:ascii="Cambria Math" w:hAnsi="Cambria Math" w:eastAsia="宋体" w:cs="Times New Roman"/>
                <w:kern w:val="0"/>
                <w:sz w:val="22"/>
              </w:rPr>
              <m:t>=</m:t>
            </m:r>
          </w:ins>
          <m:f>
            <m:fPr>
              <m:ctrlPr>
                <w:ins w:id="2287" w:author="Li Peipei" w:date="2023-08-11T17:45:27Z">
                  <w:rPr>
                    <w:rFonts w:hint="eastAsia" w:ascii="Cambria Math" w:hAnsi="Cambria Math" w:eastAsia="宋体" w:cs="Times New Roman"/>
                    <w:kern w:val="0"/>
                    <w:sz w:val="22"/>
                  </w:rPr>
                </w:ins>
              </m:ctrlPr>
            </m:fPr>
            <m:num>
              <w:ins w:id="2288" w:author="Li Peipei" w:date="2023-08-11T17:45:27Z">
                <m:r>
                  <m:rPr>
                    <m:sty m:val="p"/>
                  </m:rPr>
                  <w:rPr>
                    <w:rFonts w:hint="eastAsia" w:ascii="Cambria Math" w:hAnsi="Cambria Math" w:eastAsia="宋体" w:cs="Times New Roman"/>
                    <w:kern w:val="0"/>
                    <w:sz w:val="22"/>
                  </w:rPr>
                  <m:t>d</m:t>
                </m:r>
              </w:ins>
              <m:sSub>
                <m:sSubPr>
                  <m:ctrlPr>
                    <w:ins w:id="2289" w:author="Li Peipei" w:date="2023-08-11T17:45:27Z">
                      <w:rPr>
                        <w:rFonts w:hint="eastAsia" w:ascii="Cambria Math" w:hAnsi="Cambria Math" w:eastAsia="宋体" w:cs="Times New Roman"/>
                        <w:kern w:val="0"/>
                        <w:sz w:val="22"/>
                      </w:rPr>
                    </w:ins>
                  </m:ctrlPr>
                </m:sSubPr>
                <m:e>
                  <w:ins w:id="2290" w:author="Li Peipei" w:date="2023-08-11T17:45:27Z">
                    <m:r>
                      <m:rPr/>
                      <w:rPr>
                        <w:rFonts w:hint="default" w:ascii="Cambria Math" w:hAnsi="Cambria Math" w:eastAsia="宋体" w:cs="Times New Roman"/>
                        <w:kern w:val="0"/>
                        <w:sz w:val="22"/>
                      </w:rPr>
                      <m:t>Φ</m:t>
                    </m:r>
                  </w:ins>
                  <m:ctrlPr>
                    <w:ins w:id="2291" w:author="Li Peipei" w:date="2023-08-11T17:45:27Z">
                      <w:rPr>
                        <w:rFonts w:hint="eastAsia" w:ascii="Cambria Math" w:hAnsi="Cambria Math" w:eastAsia="宋体" w:cs="Times New Roman"/>
                        <w:kern w:val="0"/>
                        <w:sz w:val="22"/>
                      </w:rPr>
                    </w:ins>
                  </m:ctrlPr>
                </m:e>
                <m:sub>
                  <w:ins w:id="2292" w:author="Li Peipei" w:date="2023-08-11T17:45:27Z">
                    <m:r>
                      <m:rPr>
                        <m:sty m:val="p"/>
                      </m:rPr>
                      <w:rPr>
                        <w:rFonts w:hint="eastAsia" w:ascii="Cambria Math" w:hAnsi="Cambria Math" w:eastAsia="宋体" w:cs="Times New Roman"/>
                        <w:kern w:val="0"/>
                        <w:sz w:val="22"/>
                      </w:rPr>
                      <m:t>V</m:t>
                    </m:r>
                  </w:ins>
                  <m:ctrlPr>
                    <w:ins w:id="2293" w:author="Li Peipei" w:date="2023-08-11T17:45:27Z">
                      <w:rPr>
                        <w:rFonts w:hint="eastAsia" w:ascii="Cambria Math" w:hAnsi="Cambria Math" w:eastAsia="宋体" w:cs="Times New Roman"/>
                        <w:kern w:val="0"/>
                        <w:sz w:val="22"/>
                      </w:rPr>
                    </w:ins>
                  </m:ctrlPr>
                </m:sub>
              </m:sSub>
              <m:ctrlPr>
                <w:ins w:id="2294" w:author="Li Peipei" w:date="2023-08-11T17:45:27Z">
                  <w:rPr>
                    <w:rFonts w:hint="eastAsia" w:ascii="Cambria Math" w:hAnsi="Cambria Math" w:eastAsia="宋体" w:cs="Times New Roman"/>
                    <w:kern w:val="0"/>
                    <w:sz w:val="22"/>
                  </w:rPr>
                </w:ins>
              </m:ctrlPr>
            </m:num>
            <m:den>
              <w:ins w:id="2295" w:author="Li Peipei" w:date="2023-08-11T17:45:27Z">
                <m:r>
                  <m:rPr>
                    <m:sty m:val="p"/>
                  </m:rPr>
                  <w:rPr>
                    <w:rFonts w:hint="eastAsia" w:ascii="Cambria Math" w:hAnsi="Cambria Math" w:eastAsia="宋体" w:cs="Times New Roman"/>
                    <w:kern w:val="0"/>
                    <w:sz w:val="22"/>
                  </w:rPr>
                  <m:t>dA</m:t>
                </m:r>
              </w:ins>
              <m:ctrlPr>
                <w:ins w:id="2296" w:author="Li Peipei" w:date="2023-08-11T17:45:27Z">
                  <w:rPr>
                    <w:rFonts w:hint="eastAsia" w:ascii="Cambria Math" w:hAnsi="Cambria Math" w:eastAsia="宋体" w:cs="Times New Roman"/>
                    <w:kern w:val="0"/>
                    <w:sz w:val="22"/>
                  </w:rPr>
                </w:ins>
              </m:ctrlPr>
            </m:den>
          </m:f>
        </m:oMath>
      </m:oMathPara>
    </w:p>
    <w:p w14:paraId="5792F69E">
      <w:pPr>
        <w:pStyle w:val="186"/>
        <w:numPr>
          <w:ilvl w:val="0"/>
          <w:numId w:val="14"/>
        </w:numPr>
        <w:ind w:left="1418" w:hanging="1418"/>
        <w:jc w:val="center"/>
        <w:rPr>
          <w:ins w:id="2297" w:author="Li Peipei" w:date="2023-08-11T17:45:35Z"/>
          <w:highlight w:val="none"/>
        </w:rPr>
      </w:pPr>
      <w:ins w:id="2298" w:author="Li Peipei" w:date="2023-08-11T17:45:37Z">
        <w:bookmarkStart w:id="227" w:name="_Toc26810"/>
        <w:bookmarkStart w:id="228" w:name="OLE_LINK53"/>
        <w:r>
          <w:rPr>
            <w:rFonts w:hint="eastAsia" w:eastAsia="宋体"/>
            <w:highlight w:val="none"/>
            <w:lang w:val="en-US" w:eastAsia="zh-CN"/>
          </w:rPr>
          <w:t>Il</w:t>
        </w:r>
      </w:ins>
      <w:ins w:id="2299" w:author="Li Peipei" w:date="2023-08-11T17:45:38Z">
        <w:r>
          <w:rPr>
            <w:rFonts w:hint="eastAsia" w:eastAsia="宋体"/>
            <w:highlight w:val="none"/>
            <w:lang w:val="en-US" w:eastAsia="zh-CN"/>
          </w:rPr>
          <w:t>l</w:t>
        </w:r>
      </w:ins>
      <w:ins w:id="2300" w:author="Li Peipei" w:date="2023-08-11T17:45:35Z">
        <w:r>
          <w:rPr>
            <w:rFonts w:hint="eastAsia" w:eastAsia="宋体"/>
            <w:highlight w:val="none"/>
            <w:lang w:val="en-US" w:eastAsia="zh-CN"/>
          </w:rPr>
          <w:t>uminance</w:t>
        </w:r>
        <w:bookmarkEnd w:id="227"/>
      </w:ins>
    </w:p>
    <w:bookmarkEnd w:id="228"/>
    <w:p w14:paraId="6C6ACE81">
      <w:pPr>
        <w:pStyle w:val="3"/>
        <w:rPr>
          <w:ins w:id="2301" w:author="Li Peipei" w:date="2023-08-11T17:45:54Z"/>
          <w:b w:val="0"/>
          <w:bCs/>
          <w:lang w:val="en-US"/>
        </w:rPr>
      </w:pPr>
      <w:ins w:id="2302" w:author="Li Peipei" w:date="2023-08-11T17:46:32Z">
        <w:r>
          <w:rPr>
            <w:rFonts w:hint="eastAsia" w:cstheme="minorBidi"/>
            <w:b w:val="0"/>
            <w:bCs/>
            <w:kern w:val="0"/>
            <w:sz w:val="22"/>
            <w:szCs w:val="22"/>
            <w:lang w:val="en-US" w:eastAsia="zh-CN" w:bidi="ar"/>
          </w:rPr>
          <w:t>W</w:t>
        </w:r>
      </w:ins>
      <w:ins w:id="2303" w:author="Li Peipei" w:date="2023-08-11T17:45:54Z">
        <w:r>
          <w:rPr>
            <w:rFonts w:asciiTheme="minorHAnsi" w:hAnsiTheme="minorHAnsi" w:eastAsiaTheme="minorHAnsi" w:cstheme="minorBidi"/>
            <w:b w:val="0"/>
            <w:bCs/>
            <w:kern w:val="0"/>
            <w:sz w:val="22"/>
            <w:szCs w:val="22"/>
            <w:lang w:val="en-US" w:eastAsia="zh-CN" w:bidi="ar"/>
          </w:rPr>
          <w:t xml:space="preserve">here </w:t>
        </w:r>
      </w:ins>
      <m:oMath>
        <m:sSub>
          <m:sSubPr>
            <m:ctrlPr>
              <w:ins w:id="2304" w:author="Li Peipei" w:date="2023-08-11T17:46:23Z">
                <w:rPr>
                  <w:rFonts w:hint="eastAsia" w:ascii="Cambria Math" w:hAnsi="Cambria Math" w:eastAsia="宋体" w:cs="Times New Roman"/>
                  <w:kern w:val="0"/>
                  <w:sz w:val="22"/>
                </w:rPr>
              </w:ins>
            </m:ctrlPr>
          </m:sSubPr>
          <m:e>
            <w:ins w:id="2305" w:author="Li Peipei" w:date="2023-08-11T17:46:23Z">
              <m:r>
                <m:rPr/>
                <w:rPr>
                  <w:rFonts w:hint="default" w:ascii="Cambria Math" w:hAnsi="Cambria Math" w:eastAsia="宋体" w:cs="Times New Roman"/>
                  <w:kern w:val="0"/>
                  <w:sz w:val="22"/>
                </w:rPr>
                <m:t>Φ</m:t>
              </m:r>
            </w:ins>
            <m:ctrlPr>
              <w:ins w:id="2306" w:author="Li Peipei" w:date="2023-08-11T17:46:23Z">
                <w:rPr>
                  <w:rFonts w:hint="eastAsia" w:ascii="Cambria Math" w:hAnsi="Cambria Math" w:eastAsia="宋体" w:cs="Times New Roman"/>
                  <w:kern w:val="0"/>
                  <w:sz w:val="22"/>
                </w:rPr>
              </w:ins>
            </m:ctrlPr>
          </m:e>
          <m:sub>
            <w:ins w:id="2307" w:author="Li Peipei" w:date="2023-08-11T17:46:23Z">
              <m:r>
                <m:rPr>
                  <m:sty m:val="p"/>
                </m:rPr>
                <w:rPr>
                  <w:rFonts w:hint="eastAsia" w:ascii="Cambria Math" w:hAnsi="Cambria Math" w:eastAsia="宋体" w:cs="Times New Roman"/>
                  <w:kern w:val="0"/>
                  <w:sz w:val="22"/>
                </w:rPr>
                <m:t>V</m:t>
              </m:r>
            </w:ins>
            <m:ctrlPr>
              <w:ins w:id="2308" w:author="Li Peipei" w:date="2023-08-11T17:46:23Z">
                <w:rPr>
                  <w:rFonts w:hint="eastAsia" w:ascii="Cambria Math" w:hAnsi="Cambria Math" w:eastAsia="宋体" w:cs="Times New Roman"/>
                  <w:kern w:val="0"/>
                  <w:sz w:val="22"/>
                </w:rPr>
              </w:ins>
            </m:ctrlPr>
          </m:sub>
        </m:sSub>
      </m:oMath>
      <w:ins w:id="2309" w:author="Li Peipei" w:date="2023-08-11T17:45:54Z">
        <w:r>
          <w:rPr>
            <w:rFonts w:hint="default" w:asciiTheme="minorHAnsi" w:hAnsiTheme="minorHAnsi" w:eastAsiaTheme="minorHAnsi" w:cstheme="minorBidi"/>
            <w:b w:val="0"/>
            <w:bCs/>
            <w:kern w:val="0"/>
            <w:sz w:val="22"/>
            <w:szCs w:val="22"/>
            <w:lang w:val="en-US" w:eastAsia="zh-CN" w:bidi="ar"/>
          </w:rPr>
          <w:t xml:space="preserve"> is luminous flux and </w:t>
        </w:r>
      </w:ins>
      <w:ins w:id="2310" w:author="Li Peipei" w:date="2023-08-11T17:45:54Z">
        <w:r>
          <w:rPr>
            <w:rFonts w:asciiTheme="minorHAnsi" w:hAnsiTheme="minorHAnsi" w:eastAsiaTheme="minorHAnsi" w:cstheme="minorBidi"/>
            <w:b w:val="0"/>
            <w:bCs/>
            <w:i/>
            <w:iCs/>
            <w:kern w:val="0"/>
            <w:sz w:val="22"/>
            <w:szCs w:val="22"/>
            <w:lang w:val="en-US" w:eastAsia="zh-CN" w:bidi="ar"/>
          </w:rPr>
          <w:t>A</w:t>
        </w:r>
      </w:ins>
      <w:ins w:id="2311" w:author="Li Peipei" w:date="2023-08-11T17:45:54Z">
        <w:r>
          <w:rPr>
            <w:rFonts w:asciiTheme="minorHAnsi" w:hAnsiTheme="minorHAnsi" w:eastAsiaTheme="minorHAnsi" w:cstheme="minorBidi"/>
            <w:b w:val="0"/>
            <w:bCs/>
            <w:i w:val="0"/>
            <w:iCs w:val="0"/>
            <w:kern w:val="0"/>
            <w:sz w:val="22"/>
            <w:szCs w:val="22"/>
            <w:lang w:val="en-US" w:eastAsia="zh-CN" w:bidi="ar"/>
          </w:rPr>
          <w:t xml:space="preserve"> </w:t>
        </w:r>
      </w:ins>
      <w:ins w:id="2312" w:author="Li Peipei" w:date="2023-08-11T17:45:54Z">
        <w:r>
          <w:rPr>
            <w:rFonts w:hint="default" w:asciiTheme="minorHAnsi" w:hAnsiTheme="minorHAnsi" w:eastAsiaTheme="minorHAnsi" w:cstheme="minorBidi"/>
            <w:b w:val="0"/>
            <w:bCs/>
            <w:kern w:val="0"/>
            <w:sz w:val="22"/>
            <w:szCs w:val="22"/>
            <w:lang w:val="en-US" w:eastAsia="zh-CN" w:bidi="ar"/>
          </w:rPr>
          <w:t>is the area on which the luminous flux is incident</w:t>
        </w:r>
      </w:ins>
      <w:ins w:id="2313" w:author="Li Peipei" w:date="2023-08-11T17:46:06Z">
        <w:r>
          <w:rPr>
            <w:rFonts w:hint="eastAsia" w:cstheme="minorBidi"/>
            <w:b w:val="0"/>
            <w:bCs/>
            <w:kern w:val="0"/>
            <w:sz w:val="22"/>
            <w:szCs w:val="22"/>
            <w:lang w:val="en-US" w:eastAsia="zh-CN" w:bidi="ar"/>
          </w:rPr>
          <w:t>.</w:t>
        </w:r>
      </w:ins>
    </w:p>
    <w:p w14:paraId="0AE777AB">
      <w:pPr>
        <w:pStyle w:val="3"/>
        <w:rPr>
          <w:del w:id="2314" w:author="Li Peipei" w:date="2023-08-11T17:45:55Z"/>
          <w:rFonts w:hint="eastAsia" w:hAnsi="Cambria Math" w:eastAsia="宋体" w:cs="Times New Roman"/>
          <w:i w:val="0"/>
          <w:kern w:val="0"/>
          <w:sz w:val="22"/>
          <w:lang w:val="en-US" w:eastAsia="zh-CN"/>
        </w:rPr>
      </w:pPr>
    </w:p>
    <w:p w14:paraId="712FEA94">
      <w:pPr>
        <w:pStyle w:val="3"/>
        <w:rPr>
          <w:ins w:id="2315" w:author="Li Peipei" w:date="2023-08-11T17:48:11Z"/>
          <w:rFonts w:hint="default"/>
          <w:lang w:val="en-US"/>
        </w:rPr>
      </w:pPr>
      <w:ins w:id="2316" w:author="Li Peipei" w:date="2023-08-11T17:48:02Z">
        <w:r>
          <w:rPr>
            <w:rFonts w:hint="eastAsia" w:eastAsia="宋体"/>
            <w:lang w:val="en-US" w:eastAsia="zh-CN"/>
          </w:rPr>
          <w:t>Note 1:</w:t>
        </w:r>
      </w:ins>
      <w:ins w:id="2317" w:author="Li Peipei" w:date="2023-08-11T17:50:58Z">
        <w:r>
          <w:rPr>
            <w:rFonts w:hint="eastAsia" w:eastAsia="宋体"/>
            <w:lang w:val="en-US" w:eastAsia="zh-CN"/>
          </w:rPr>
          <w:t xml:space="preserve"> </w:t>
        </w:r>
      </w:ins>
      <w:ins w:id="2318" w:author="Li Peipei" w:date="2023-08-11T17:48:11Z">
        <w:r>
          <w:rPr>
            <w:rFonts w:asciiTheme="minorHAnsi" w:hAnsiTheme="minorHAnsi" w:eastAsiaTheme="minorHAnsi" w:cstheme="minorBidi"/>
            <w:kern w:val="0"/>
            <w:sz w:val="22"/>
            <w:szCs w:val="22"/>
            <w:lang w:val="en-US" w:eastAsia="zh-CN" w:bidi="ar"/>
          </w:rPr>
          <w:t>Illuminance can be derived from the spectral irradiance distribution by</w:t>
        </w:r>
      </w:ins>
      <w:ins w:id="2319" w:author="Li Peipei" w:date="2023-08-11T17:48:18Z">
        <w:r>
          <w:rPr>
            <w:rFonts w:hint="eastAsia" w:cstheme="minorBidi"/>
            <w:kern w:val="0"/>
            <w:sz w:val="22"/>
            <w:szCs w:val="22"/>
            <w:lang w:val="en-US" w:eastAsia="zh-CN" w:bidi="ar"/>
          </w:rPr>
          <w:t>:</w:t>
        </w:r>
      </w:ins>
      <w:ins w:id="2320" w:author="Li Peipei" w:date="2023-08-11T17:48:19Z">
        <w:r>
          <w:rPr>
            <w:rFonts w:hint="eastAsia" w:cstheme="minorBidi"/>
            <w:kern w:val="0"/>
            <w:sz w:val="22"/>
            <w:szCs w:val="22"/>
            <w:lang w:val="en-US" w:eastAsia="zh-CN" w:bidi="ar"/>
          </w:rPr>
          <w:t xml:space="preserve"> </w:t>
        </w:r>
      </w:ins>
    </w:p>
    <w:p w14:paraId="20FC4CCD">
      <w:pPr>
        <w:spacing w:beforeLines="0" w:afterLines="50" w:line="340" w:lineRule="exact"/>
        <w:ind w:firstLine="440" w:firstLineChars="200"/>
        <w:jc w:val="left"/>
        <w:rPr>
          <w:ins w:id="2321" w:author="Li Peipei" w:date="2023-08-11T17:48:22Z"/>
          <w:rFonts w:hAnsi="Cambria Math" w:eastAsia="宋体" w:cs="Times New Roman"/>
          <w:i w:val="0"/>
          <w:kern w:val="0"/>
          <w:sz w:val="22"/>
        </w:rPr>
      </w:pPr>
      <m:oMathPara>
        <m:oMath>
          <m:sSub>
            <m:sSubPr>
              <m:ctrlPr>
                <w:ins w:id="2322" w:author="Li Peipei" w:date="2023-08-11T17:48:22Z">
                  <w:rPr>
                    <w:rFonts w:hint="eastAsia" w:ascii="Cambria Math" w:hAnsi="Cambria Math" w:eastAsia="宋体" w:cs="Times New Roman"/>
                    <w:kern w:val="0"/>
                    <w:sz w:val="22"/>
                  </w:rPr>
                </w:ins>
              </m:ctrlPr>
            </m:sSubPr>
            <m:e>
              <w:ins w:id="2323" w:author="Li Peipei" w:date="2023-08-11T17:48:22Z">
                <m:r>
                  <m:rPr/>
                  <w:rPr>
                    <w:rFonts w:hint="default" w:ascii="Cambria Math" w:hAnsi="Cambria Math" w:eastAsia="宋体" w:cs="Times New Roman"/>
                    <w:kern w:val="0"/>
                    <w:sz w:val="22"/>
                  </w:rPr>
                  <m:t>E</m:t>
                </m:r>
              </w:ins>
              <m:ctrlPr>
                <w:ins w:id="2324" w:author="Li Peipei" w:date="2023-08-11T17:48:22Z">
                  <w:rPr>
                    <w:rFonts w:hint="eastAsia" w:ascii="Cambria Math" w:hAnsi="Cambria Math" w:eastAsia="宋体" w:cs="Times New Roman"/>
                    <w:kern w:val="0"/>
                    <w:sz w:val="22"/>
                  </w:rPr>
                </w:ins>
              </m:ctrlPr>
            </m:e>
            <m:sub>
              <w:ins w:id="2325" w:author="Li Peipei" w:date="2023-08-11T17:48:22Z">
                <m:r>
                  <m:rPr>
                    <m:sty m:val="p"/>
                  </m:rPr>
                  <w:rPr>
                    <w:rFonts w:hint="eastAsia" w:ascii="Cambria Math" w:hAnsi="Cambria Math" w:eastAsia="宋体" w:cs="Times New Roman"/>
                    <w:kern w:val="0"/>
                    <w:sz w:val="22"/>
                  </w:rPr>
                  <m:t>V</m:t>
                </m:r>
              </w:ins>
              <m:ctrlPr>
                <w:ins w:id="2326" w:author="Li Peipei" w:date="2023-08-11T17:48:22Z">
                  <w:rPr>
                    <w:rFonts w:hint="eastAsia" w:ascii="Cambria Math" w:hAnsi="Cambria Math" w:eastAsia="宋体" w:cs="Times New Roman"/>
                    <w:kern w:val="0"/>
                    <w:sz w:val="22"/>
                  </w:rPr>
                </w:ins>
              </m:ctrlPr>
            </m:sub>
          </m:sSub>
          <w:ins w:id="2327" w:author="Li Peipei" w:date="2023-08-11T17:48:22Z">
            <m:r>
              <m:rPr>
                <m:sty m:val="p"/>
              </m:rPr>
              <w:rPr>
                <w:rFonts w:hint="eastAsia" w:ascii="Cambria Math" w:hAnsi="Cambria Math" w:eastAsia="宋体" w:cs="Times New Roman"/>
                <w:kern w:val="0"/>
                <w:sz w:val="22"/>
              </w:rPr>
              <m:t>=</m:t>
            </m:r>
          </w:ins>
          <m:sSub>
            <m:sSubPr>
              <m:ctrlPr>
                <w:ins w:id="2328" w:author="Li Peipei" w:date="2023-08-11T17:48:22Z">
                  <w:rPr>
                    <w:rFonts w:hint="eastAsia" w:ascii="Cambria Math" w:hAnsi="Cambria Math" w:eastAsia="宋体" w:cs="Times New Roman"/>
                    <w:kern w:val="0"/>
                    <w:sz w:val="22"/>
                  </w:rPr>
                </w:ins>
              </m:ctrlPr>
            </m:sSubPr>
            <m:e>
              <w:ins w:id="2329" w:author="Li Peipei" w:date="2023-08-11T17:48:22Z">
                <m:r>
                  <m:rPr>
                    <m:sty m:val="p"/>
                  </m:rPr>
                  <w:rPr>
                    <w:rFonts w:hint="eastAsia" w:ascii="Cambria Math" w:hAnsi="Cambria Math" w:eastAsia="宋体" w:cs="Times New Roman"/>
                    <w:kern w:val="0"/>
                    <w:sz w:val="22"/>
                  </w:rPr>
                  <m:t>K</m:t>
                </m:r>
              </w:ins>
              <m:ctrlPr>
                <w:ins w:id="2330" w:author="Li Peipei" w:date="2023-08-11T17:48:22Z">
                  <w:rPr>
                    <w:rFonts w:hint="eastAsia" w:ascii="Cambria Math" w:hAnsi="Cambria Math" w:eastAsia="宋体" w:cs="Times New Roman"/>
                    <w:kern w:val="0"/>
                    <w:sz w:val="22"/>
                  </w:rPr>
                </w:ins>
              </m:ctrlPr>
            </m:e>
            <m:sub>
              <w:ins w:id="2331" w:author="Li Peipei" w:date="2023-08-11T17:48:22Z">
                <m:r>
                  <m:rPr>
                    <m:sty m:val="p"/>
                  </m:rPr>
                  <w:rPr>
                    <w:rFonts w:hint="eastAsia" w:ascii="Cambria Math" w:hAnsi="Cambria Math" w:eastAsia="宋体" w:cs="Times New Roman"/>
                    <w:kern w:val="0"/>
                    <w:sz w:val="22"/>
                  </w:rPr>
                  <m:t>m</m:t>
                </m:r>
              </w:ins>
              <m:ctrlPr>
                <w:ins w:id="2332" w:author="Li Peipei" w:date="2023-08-11T17:48:22Z">
                  <w:rPr>
                    <w:rFonts w:hint="eastAsia" w:ascii="Cambria Math" w:hAnsi="Cambria Math" w:eastAsia="宋体" w:cs="Times New Roman"/>
                    <w:kern w:val="0"/>
                    <w:sz w:val="22"/>
                  </w:rPr>
                </w:ins>
              </m:ctrlPr>
            </m:sub>
          </m:sSub>
          <m:nary>
            <m:naryPr>
              <m:limLoc m:val="subSup"/>
              <m:ctrlPr>
                <w:ins w:id="2333" w:author="Li Peipei" w:date="2023-08-11T17:48:22Z">
                  <w:rPr>
                    <w:rFonts w:hint="eastAsia" w:ascii="Cambria Math" w:hAnsi="Cambria Math" w:eastAsia="宋体" w:cs="Times New Roman"/>
                    <w:i/>
                    <w:iCs/>
                    <w:kern w:val="0"/>
                    <w:sz w:val="22"/>
                  </w:rPr>
                </w:ins>
              </m:ctrlPr>
            </m:naryPr>
            <m:sub>
              <w:ins w:id="2334" w:author="Li Peipei" w:date="2023-08-11T17:48:22Z">
                <m:r>
                  <m:rPr/>
                  <w:rPr>
                    <w:rFonts w:hint="eastAsia" w:ascii="Cambria Math" w:hAnsi="Cambria Math" w:eastAsia="宋体" w:cs="Times New Roman"/>
                    <w:kern w:val="0"/>
                    <w:sz w:val="22"/>
                  </w:rPr>
                  <m:t>0</m:t>
                </m:r>
              </w:ins>
              <m:ctrlPr>
                <w:ins w:id="2335" w:author="Li Peipei" w:date="2023-08-11T17:48:22Z">
                  <w:rPr>
                    <w:rFonts w:hint="eastAsia" w:ascii="Cambria Math" w:hAnsi="Cambria Math" w:eastAsia="宋体" w:cs="Times New Roman"/>
                    <w:i/>
                    <w:iCs/>
                    <w:kern w:val="0"/>
                    <w:sz w:val="22"/>
                  </w:rPr>
                </w:ins>
              </m:ctrlPr>
            </m:sub>
            <m:sup>
              <w:ins w:id="2336" w:author="Li Peipei" w:date="2023-08-11T17:48:22Z">
                <m:r>
                  <m:rPr/>
                  <w:rPr>
                    <w:rFonts w:hint="eastAsia" w:ascii="Cambria Math" w:hAnsi="Cambria Math" w:eastAsia="宋体" w:cs="Times New Roman"/>
                    <w:kern w:val="0"/>
                    <w:sz w:val="22"/>
                  </w:rPr>
                  <m:t>∞</m:t>
                </m:r>
              </w:ins>
              <m:ctrlPr>
                <w:ins w:id="2337" w:author="Li Peipei" w:date="2023-08-11T17:48:22Z">
                  <w:rPr>
                    <w:rFonts w:hint="eastAsia" w:ascii="Cambria Math" w:hAnsi="Cambria Math" w:eastAsia="宋体" w:cs="Times New Roman"/>
                    <w:i/>
                    <w:iCs/>
                    <w:kern w:val="0"/>
                    <w:sz w:val="22"/>
                  </w:rPr>
                </w:ins>
              </m:ctrlPr>
            </m:sup>
            <m:e>
              <m:sSub>
                <m:sSubPr>
                  <m:ctrlPr>
                    <w:ins w:id="2338" w:author="Li Peipei" w:date="2023-08-11T17:48:22Z">
                      <w:rPr>
                        <w:rFonts w:hint="eastAsia" w:ascii="Cambria Math" w:hAnsi="Cambria Math" w:eastAsia="宋体" w:cs="Times New Roman"/>
                        <w:i/>
                        <w:iCs/>
                        <w:kern w:val="0"/>
                        <w:sz w:val="22"/>
                      </w:rPr>
                    </w:ins>
                  </m:ctrlPr>
                </m:sSubPr>
                <m:e>
                  <w:ins w:id="2339" w:author="Li Peipei" w:date="2023-08-11T17:48:22Z">
                    <m:r>
                      <m:rPr/>
                      <w:rPr>
                        <w:rFonts w:hint="default" w:ascii="Cambria Math" w:hAnsi="Cambria Math" w:eastAsia="宋体" w:cs="Times New Roman"/>
                        <w:kern w:val="0"/>
                        <w:sz w:val="22"/>
                      </w:rPr>
                      <m:t>E</m:t>
                    </m:r>
                  </w:ins>
                  <m:ctrlPr>
                    <w:ins w:id="2340" w:author="Li Peipei" w:date="2023-08-11T17:48:22Z">
                      <w:rPr>
                        <w:rFonts w:hint="eastAsia" w:ascii="Cambria Math" w:hAnsi="Cambria Math" w:eastAsia="宋体" w:cs="Times New Roman"/>
                        <w:i/>
                        <w:iCs/>
                        <w:kern w:val="0"/>
                        <w:sz w:val="22"/>
                      </w:rPr>
                    </w:ins>
                  </m:ctrlPr>
                </m:e>
                <m:sub>
                  <w:ins w:id="2341" w:author="Li Peipei" w:date="2023-08-11T17:48:22Z">
                    <m:r>
                      <m:rPr/>
                      <w:rPr>
                        <w:rFonts w:hint="default" w:ascii="Cambria Math" w:hAnsi="Cambria Math" w:eastAsia="宋体" w:cs="Times New Roman"/>
                        <w:kern w:val="0"/>
                        <w:sz w:val="22"/>
                      </w:rPr>
                      <m:t>e,λ</m:t>
                    </m:r>
                  </w:ins>
                  <m:ctrlPr>
                    <w:ins w:id="2342" w:author="Li Peipei" w:date="2023-08-11T17:48:22Z">
                      <w:rPr>
                        <w:rFonts w:hint="eastAsia" w:ascii="Cambria Math" w:hAnsi="Cambria Math" w:eastAsia="宋体" w:cs="Times New Roman"/>
                        <w:i/>
                        <w:iCs/>
                        <w:kern w:val="0"/>
                        <w:sz w:val="22"/>
                      </w:rPr>
                    </w:ins>
                  </m:ctrlPr>
                </m:sub>
              </m:sSub>
              <m:ctrlPr>
                <w:ins w:id="2343" w:author="Li Peipei" w:date="2023-08-11T17:48:22Z">
                  <w:rPr>
                    <w:rFonts w:hint="eastAsia" w:ascii="Cambria Math" w:hAnsi="Cambria Math" w:eastAsia="宋体" w:cs="Times New Roman"/>
                    <w:i/>
                    <w:iCs/>
                    <w:kern w:val="0"/>
                    <w:sz w:val="22"/>
                  </w:rPr>
                </w:ins>
              </m:ctrlPr>
            </m:e>
          </m:nary>
          <w:ins w:id="2344" w:author="Li Peipei" w:date="2023-08-11T17:48:22Z">
            <m:r>
              <m:rPr>
                <m:sty m:val="p"/>
              </m:rPr>
              <w:rPr>
                <w:rFonts w:hint="eastAsia" w:ascii="Cambria Math" w:hAnsi="Cambria Math" w:eastAsia="宋体" w:cs="Times New Roman"/>
                <w:kern w:val="0"/>
                <w:sz w:val="22"/>
              </w:rPr>
              <m:t>(</m:t>
            </m:r>
          </w:ins>
          <w:ins w:id="2345" w:author="Li Peipei" w:date="2023-08-11T17:48:22Z">
            <m:r>
              <m:rPr/>
              <w:rPr>
                <w:rFonts w:ascii="Cambria Math" w:hAnsi="Cambria Math" w:eastAsia="宋体" w:cs="Times New Roman"/>
                <w:kern w:val="0"/>
                <w:sz w:val="22"/>
              </w:rPr>
              <m:t>λ</m:t>
            </m:r>
          </w:ins>
          <w:ins w:id="2346" w:author="Li Peipei" w:date="2023-08-11T17:48:22Z">
            <m:r>
              <m:rPr>
                <m:sty m:val="p"/>
              </m:rPr>
              <w:rPr>
                <w:rFonts w:hint="eastAsia" w:ascii="Cambria Math" w:hAnsi="Cambria Math" w:eastAsia="宋体" w:cs="Times New Roman"/>
                <w:kern w:val="0"/>
                <w:sz w:val="22"/>
              </w:rPr>
              <m:t>)</m:t>
            </m:r>
          </w:ins>
          <w:ins w:id="2347" w:author="Li Peipei" w:date="2023-08-11T17:48:22Z">
            <m:r>
              <m:rPr/>
              <w:rPr>
                <w:rFonts w:hint="default" w:ascii="Cambria Math" w:hAnsi="Cambria Math" w:eastAsia="宋体" w:cs="Times New Roman"/>
                <w:kern w:val="0"/>
                <w:sz w:val="22"/>
              </w:rPr>
              <m:t>V</m:t>
            </m:r>
          </w:ins>
          <w:ins w:id="2348" w:author="Li Peipei" w:date="2023-08-11T17:48:22Z">
            <m:r>
              <m:rPr>
                <m:sty m:val="p"/>
              </m:rPr>
              <w:rPr>
                <w:rFonts w:hint="eastAsia" w:ascii="Cambria Math" w:hAnsi="Cambria Math" w:eastAsia="宋体" w:cs="Times New Roman"/>
                <w:kern w:val="0"/>
                <w:sz w:val="22"/>
              </w:rPr>
              <m:t>(</m:t>
            </m:r>
          </w:ins>
          <w:ins w:id="2349" w:author="Li Peipei" w:date="2023-08-11T17:48:22Z">
            <m:r>
              <m:rPr/>
              <w:rPr>
                <w:rFonts w:ascii="Cambria Math" w:hAnsi="Cambria Math" w:eastAsia="宋体" w:cs="Times New Roman"/>
                <w:kern w:val="0"/>
                <w:sz w:val="22"/>
              </w:rPr>
              <m:t>λ</m:t>
            </m:r>
          </w:ins>
          <w:ins w:id="2350" w:author="Li Peipei" w:date="2023-08-11T17:48:22Z">
            <m:r>
              <m:rPr>
                <m:sty m:val="p"/>
              </m:rPr>
              <w:rPr>
                <w:rFonts w:hint="eastAsia" w:ascii="Cambria Math" w:hAnsi="Cambria Math" w:eastAsia="宋体" w:cs="Times New Roman"/>
                <w:kern w:val="0"/>
                <w:sz w:val="22"/>
              </w:rPr>
              <m:t>)d</m:t>
            </m:r>
          </w:ins>
          <w:ins w:id="2351" w:author="Li Peipei" w:date="2023-08-11T17:48:22Z">
            <m:r>
              <m:rPr/>
              <w:rPr>
                <w:rFonts w:ascii="Cambria Math" w:hAnsi="Cambria Math" w:eastAsia="宋体" w:cs="Times New Roman"/>
                <w:kern w:val="0"/>
                <w:sz w:val="22"/>
              </w:rPr>
              <m:t>λ</m:t>
            </m:r>
          </w:ins>
        </m:oMath>
      </m:oMathPara>
    </w:p>
    <w:p w14:paraId="70E2D9E4">
      <w:pPr>
        <w:pStyle w:val="186"/>
        <w:numPr>
          <w:ilvl w:val="0"/>
          <w:numId w:val="14"/>
        </w:numPr>
        <w:ind w:left="1418" w:hanging="1418"/>
        <w:jc w:val="center"/>
        <w:rPr>
          <w:ins w:id="2352" w:author="Li Peipei" w:date="2023-08-11T17:48:26Z"/>
          <w:highlight w:val="none"/>
        </w:rPr>
      </w:pPr>
      <w:ins w:id="2353" w:author="Li Peipei" w:date="2023-08-11T17:48:33Z">
        <w:bookmarkStart w:id="229" w:name="_Toc24702"/>
        <w:r>
          <w:rPr>
            <w:rFonts w:hint="eastAsia" w:eastAsia="宋体"/>
            <w:highlight w:val="none"/>
            <w:lang w:val="en-US" w:eastAsia="zh-CN"/>
          </w:rPr>
          <w:t>De</w:t>
        </w:r>
      </w:ins>
      <w:ins w:id="2354" w:author="Li Peipei" w:date="2023-08-11T17:48:34Z">
        <w:r>
          <w:rPr>
            <w:rFonts w:hint="eastAsia" w:eastAsia="宋体"/>
            <w:highlight w:val="none"/>
            <w:lang w:val="en-US" w:eastAsia="zh-CN"/>
          </w:rPr>
          <w:t>ri</w:t>
        </w:r>
      </w:ins>
      <w:ins w:id="2355" w:author="Li Peipei" w:date="2023-08-11T17:48:46Z">
        <w:r>
          <w:rPr>
            <w:rFonts w:hint="eastAsia" w:eastAsia="宋体"/>
            <w:highlight w:val="none"/>
            <w:lang w:val="en-US" w:eastAsia="zh-CN"/>
          </w:rPr>
          <w:t>v</w:t>
        </w:r>
      </w:ins>
      <w:ins w:id="2356" w:author="Li Peipei" w:date="2023-08-11T17:48:47Z">
        <w:r>
          <w:rPr>
            <w:rFonts w:hint="eastAsia" w:eastAsia="宋体"/>
            <w:highlight w:val="none"/>
            <w:lang w:val="en-US" w:eastAsia="zh-CN"/>
          </w:rPr>
          <w:t>a</w:t>
        </w:r>
      </w:ins>
      <w:ins w:id="2357" w:author="Li Peipei" w:date="2023-08-11T17:48:36Z">
        <w:r>
          <w:rPr>
            <w:rFonts w:hint="eastAsia" w:eastAsia="宋体"/>
            <w:highlight w:val="none"/>
            <w:lang w:val="en-US" w:eastAsia="zh-CN"/>
          </w:rPr>
          <w:t>t</w:t>
        </w:r>
      </w:ins>
      <w:ins w:id="2358" w:author="Li Peipei" w:date="2023-08-11T17:48:37Z">
        <w:r>
          <w:rPr>
            <w:rFonts w:hint="eastAsia" w:eastAsia="宋体"/>
            <w:highlight w:val="none"/>
            <w:lang w:val="en-US" w:eastAsia="zh-CN"/>
          </w:rPr>
          <w:t xml:space="preserve">ion </w:t>
        </w:r>
      </w:ins>
      <w:ins w:id="2359" w:author="Li Peipei" w:date="2023-08-11T17:49:08Z">
        <w:r>
          <w:rPr>
            <w:rFonts w:hint="eastAsia" w:eastAsia="宋体"/>
            <w:highlight w:val="none"/>
            <w:lang w:val="en-US" w:eastAsia="zh-CN"/>
          </w:rPr>
          <w:t>of</w:t>
        </w:r>
      </w:ins>
      <w:ins w:id="2360" w:author="Li Peipei" w:date="2023-08-11T17:49:09Z">
        <w:r>
          <w:rPr>
            <w:rFonts w:hint="eastAsia" w:eastAsia="宋体"/>
            <w:highlight w:val="none"/>
            <w:lang w:val="en-US" w:eastAsia="zh-CN"/>
          </w:rPr>
          <w:t xml:space="preserve"> </w:t>
        </w:r>
      </w:ins>
      <w:ins w:id="2361" w:author="Li Peipei" w:date="2023-08-11T17:49:21Z">
        <w:r>
          <w:rPr>
            <w:rFonts w:hint="eastAsia" w:eastAsia="宋体"/>
            <w:highlight w:val="none"/>
            <w:lang w:val="en-US" w:eastAsia="zh-CN"/>
          </w:rPr>
          <w:t>i</w:t>
        </w:r>
      </w:ins>
      <w:ins w:id="2362" w:author="Li Peipei" w:date="2023-08-11T17:48:26Z">
        <w:r>
          <w:rPr>
            <w:rFonts w:hint="eastAsia" w:eastAsia="宋体"/>
            <w:highlight w:val="none"/>
            <w:lang w:val="en-US" w:eastAsia="zh-CN"/>
          </w:rPr>
          <w:t>lluminance</w:t>
        </w:r>
      </w:ins>
      <w:ins w:id="2363" w:author="Li Peipei" w:date="2023-08-11T17:49:10Z">
        <w:r>
          <w:rPr>
            <w:rFonts w:hint="eastAsia" w:eastAsia="宋体"/>
            <w:highlight w:val="none"/>
            <w:lang w:val="en-US" w:eastAsia="zh-CN"/>
          </w:rPr>
          <w:t xml:space="preserve"> fr</w:t>
        </w:r>
      </w:ins>
      <w:ins w:id="2364" w:author="Li Peipei" w:date="2023-08-11T17:49:11Z">
        <w:r>
          <w:rPr>
            <w:rFonts w:hint="eastAsia" w:eastAsia="宋体"/>
            <w:highlight w:val="none"/>
            <w:lang w:val="en-US" w:eastAsia="zh-CN"/>
          </w:rPr>
          <w:t xml:space="preserve">om </w:t>
        </w:r>
      </w:ins>
      <w:ins w:id="2365" w:author="Li Peipei" w:date="2023-08-11T17:49:12Z">
        <w:r>
          <w:rPr>
            <w:rFonts w:hint="eastAsia" w:eastAsia="宋体"/>
            <w:highlight w:val="none"/>
            <w:lang w:val="en-US" w:eastAsia="zh-CN"/>
          </w:rPr>
          <w:t>spec</w:t>
        </w:r>
      </w:ins>
      <w:ins w:id="2366" w:author="Li Peipei" w:date="2023-08-11T17:49:13Z">
        <w:r>
          <w:rPr>
            <w:rFonts w:hint="eastAsia" w:eastAsia="宋体"/>
            <w:highlight w:val="none"/>
            <w:lang w:val="en-US" w:eastAsia="zh-CN"/>
          </w:rPr>
          <w:t>t</w:t>
        </w:r>
      </w:ins>
      <w:ins w:id="2367" w:author="Li Peipei" w:date="2023-08-11T17:49:14Z">
        <w:r>
          <w:rPr>
            <w:rFonts w:hint="eastAsia" w:eastAsia="宋体"/>
            <w:highlight w:val="none"/>
            <w:lang w:val="en-US" w:eastAsia="zh-CN"/>
          </w:rPr>
          <w:t xml:space="preserve">ral </w:t>
        </w:r>
      </w:ins>
      <w:ins w:id="2368" w:author="Li Peipei" w:date="2023-08-11T17:49:49Z">
        <w:r>
          <w:rPr>
            <w:rFonts w:hint="eastAsia" w:eastAsia="宋体"/>
            <w:highlight w:val="none"/>
            <w:lang w:val="en-US" w:eastAsia="zh-CN"/>
          </w:rPr>
          <w:t>i</w:t>
        </w:r>
      </w:ins>
      <w:ins w:id="2369" w:author="Li Peipei" w:date="2023-08-11T17:49:50Z">
        <w:r>
          <w:rPr>
            <w:rFonts w:hint="eastAsia" w:eastAsia="宋体"/>
            <w:highlight w:val="none"/>
            <w:lang w:val="en-US" w:eastAsia="zh-CN"/>
          </w:rPr>
          <w:t>rra</w:t>
        </w:r>
      </w:ins>
      <w:ins w:id="2370" w:author="Li Peipei" w:date="2023-08-11T17:49:51Z">
        <w:r>
          <w:rPr>
            <w:rFonts w:hint="eastAsia" w:eastAsia="宋体"/>
            <w:highlight w:val="none"/>
            <w:lang w:val="en-US" w:eastAsia="zh-CN"/>
          </w:rPr>
          <w:t>dian</w:t>
        </w:r>
      </w:ins>
      <w:ins w:id="2371" w:author="Li Peipei" w:date="2023-08-11T17:49:52Z">
        <w:r>
          <w:rPr>
            <w:rFonts w:hint="eastAsia" w:eastAsia="宋体"/>
            <w:highlight w:val="none"/>
            <w:lang w:val="en-US" w:eastAsia="zh-CN"/>
          </w:rPr>
          <w:t>ce</w:t>
        </w:r>
        <w:bookmarkEnd w:id="229"/>
      </w:ins>
    </w:p>
    <w:p w14:paraId="0CCA9E9F">
      <w:pPr>
        <w:pStyle w:val="3"/>
        <w:rPr>
          <w:ins w:id="2372" w:author="Li Peipei" w:date="2023-08-11T17:50:07Z"/>
          <w:lang w:val="en-US" w:eastAsia="zh-CN" w:bidi="ar"/>
        </w:rPr>
      </w:pPr>
      <w:ins w:id="2373" w:author="Li Peipei" w:date="2023-08-11T17:50:07Z">
        <w:r>
          <w:rPr>
            <w:rFonts w:asciiTheme="minorHAnsi" w:hAnsiTheme="minorHAnsi" w:eastAsiaTheme="minorHAnsi" w:cstheme="minorBidi"/>
            <w:kern w:val="0"/>
            <w:sz w:val="22"/>
            <w:szCs w:val="22"/>
            <w:lang w:val="en-US" w:eastAsia="zh-CN" w:bidi="ar"/>
          </w:rPr>
          <w:t xml:space="preserve">where </w:t>
        </w:r>
      </w:ins>
      <w:ins w:id="2374" w:author="Li Peipei" w:date="2023-08-11T17:50:07Z">
        <w:r>
          <w:rPr>
            <w:rFonts w:asciiTheme="minorHAnsi" w:hAnsiTheme="minorHAnsi" w:eastAsiaTheme="minorHAnsi" w:cstheme="minorBidi"/>
            <w:i w:val="0"/>
            <w:iCs w:val="0"/>
            <w:kern w:val="0"/>
            <w:sz w:val="22"/>
            <w:szCs w:val="22"/>
            <w:lang w:val="en-US" w:eastAsia="zh-CN" w:bidi="ar"/>
          </w:rPr>
          <w:t>K</w:t>
        </w:r>
      </w:ins>
      <w:ins w:id="2375" w:author="Li Peipei" w:date="2023-08-11T17:50:07Z">
        <w:r>
          <w:rPr>
            <w:rFonts w:hint="default" w:asciiTheme="minorHAnsi" w:hAnsiTheme="minorHAnsi" w:eastAsiaTheme="minorHAnsi" w:cstheme="minorBidi"/>
            <w:kern w:val="0"/>
            <w:sz w:val="22"/>
            <w:szCs w:val="22"/>
            <w:vertAlign w:val="subscript"/>
            <w:lang w:val="en-US" w:eastAsia="zh-CN" w:bidi="ar"/>
          </w:rPr>
          <w:t>m</w:t>
        </w:r>
      </w:ins>
      <w:ins w:id="2376" w:author="Li Peipei" w:date="2023-08-11T17:50:07Z">
        <w:r>
          <w:rPr>
            <w:rFonts w:hint="default" w:asciiTheme="minorHAnsi" w:hAnsiTheme="minorHAnsi" w:eastAsiaTheme="minorHAnsi" w:cstheme="minorBidi"/>
            <w:kern w:val="0"/>
            <w:sz w:val="22"/>
            <w:szCs w:val="22"/>
            <w:lang w:val="en-US" w:eastAsia="zh-CN" w:bidi="ar"/>
          </w:rPr>
          <w:t xml:space="preserve"> is maximum luminous efficacy, </w:t>
        </w:r>
      </w:ins>
      <m:oMath>
        <m:sSub>
          <m:sSubPr>
            <m:ctrlPr>
              <w:ins w:id="2377" w:author="Li Peipei" w:date="2023-08-11T17:50:35Z">
                <w:rPr>
                  <w:rFonts w:hint="eastAsia" w:ascii="Cambria Math" w:hAnsi="Cambria Math" w:eastAsia="宋体" w:cs="Times New Roman"/>
                  <w:kern w:val="0"/>
                  <w:sz w:val="22"/>
                </w:rPr>
              </w:ins>
            </m:ctrlPr>
          </m:sSubPr>
          <m:e>
            <w:ins w:id="2378" w:author="Li Peipei" w:date="2023-08-11T17:50:35Z">
              <m:r>
                <m:rPr/>
                <w:rPr>
                  <w:rFonts w:hint="default" w:ascii="Cambria Math" w:hAnsi="Cambria Math" w:eastAsia="宋体" w:cs="Times New Roman"/>
                  <w:kern w:val="0"/>
                  <w:sz w:val="22"/>
                </w:rPr>
                <m:t>E</m:t>
              </m:r>
            </w:ins>
            <m:ctrlPr>
              <w:ins w:id="2379" w:author="Li Peipei" w:date="2023-08-11T17:50:35Z">
                <w:rPr>
                  <w:rFonts w:hint="eastAsia" w:ascii="Cambria Math" w:hAnsi="Cambria Math" w:eastAsia="宋体" w:cs="Times New Roman"/>
                  <w:kern w:val="0"/>
                  <w:sz w:val="22"/>
                </w:rPr>
              </w:ins>
            </m:ctrlPr>
          </m:e>
          <m:sub>
            <w:ins w:id="2380" w:author="Li Peipei" w:date="2023-08-11T17:50:35Z">
              <m:r>
                <m:rPr>
                  <m:sty m:val="p"/>
                </m:rPr>
                <w:rPr>
                  <w:rFonts w:hint="eastAsia" w:ascii="Cambria Math" w:hAnsi="Cambria Math" w:eastAsia="宋体" w:cs="Times New Roman"/>
                  <w:kern w:val="0"/>
                  <w:sz w:val="22"/>
                </w:rPr>
                <m:t>e,</m:t>
              </m:r>
            </w:ins>
            <w:ins w:id="2381" w:author="Li Peipei" w:date="2023-08-11T17:50:35Z">
              <m:r>
                <m:rPr/>
                <w:rPr>
                  <w:rFonts w:hint="default" w:ascii="Cambria Math" w:hAnsi="Cambria Math" w:eastAsia="宋体" w:cs="Times New Roman"/>
                  <w:kern w:val="0"/>
                  <w:sz w:val="22"/>
                </w:rPr>
                <m:t>λ</m:t>
              </m:r>
            </w:ins>
            <m:ctrlPr>
              <w:ins w:id="2382" w:author="Li Peipei" w:date="2023-08-11T17:50:35Z">
                <w:rPr>
                  <w:rFonts w:hint="eastAsia" w:ascii="Cambria Math" w:hAnsi="Cambria Math" w:eastAsia="宋体" w:cs="Times New Roman"/>
                  <w:kern w:val="0"/>
                  <w:sz w:val="22"/>
                </w:rPr>
              </w:ins>
            </m:ctrlPr>
          </m:sub>
        </m:sSub>
        <w:ins w:id="2383" w:author="Li Peipei" w:date="2023-08-11T17:50:35Z">
          <m:r>
            <m:rPr>
              <m:sty m:val="p"/>
            </m:rPr>
            <w:rPr>
              <w:rFonts w:hint="eastAsia" w:ascii="Cambria Math" w:hAnsi="Cambria Math" w:eastAsia="宋体" w:cs="Times New Roman"/>
              <w:kern w:val="0"/>
              <w:sz w:val="22"/>
            </w:rPr>
            <m:t>(</m:t>
          </m:r>
        </w:ins>
        <w:ins w:id="2384" w:author="Li Peipei" w:date="2023-08-11T17:50:35Z">
          <m:r>
            <m:rPr/>
            <w:rPr>
              <w:rFonts w:ascii="Cambria Math" w:hAnsi="Cambria Math" w:eastAsia="宋体" w:cs="Times New Roman"/>
              <w:kern w:val="0"/>
              <w:sz w:val="22"/>
            </w:rPr>
            <m:t>λ</m:t>
          </m:r>
        </w:ins>
        <w:ins w:id="2385" w:author="Li Peipei" w:date="2023-08-11T17:50:35Z">
          <m:r>
            <m:rPr>
              <m:sty m:val="p"/>
            </m:rPr>
            <w:rPr>
              <w:rFonts w:hint="eastAsia" w:ascii="Cambria Math" w:hAnsi="Cambria Math" w:eastAsia="宋体" w:cs="Times New Roman"/>
              <w:kern w:val="0"/>
              <w:sz w:val="22"/>
            </w:rPr>
            <m:t>)</m:t>
          </m:r>
        </w:ins>
      </m:oMath>
      <w:ins w:id="2386" w:author="Li Peipei" w:date="2023-08-11T17:50:07Z">
        <w:r>
          <w:rPr>
            <w:rFonts w:hint="default" w:asciiTheme="minorHAnsi" w:hAnsiTheme="minorHAnsi" w:eastAsiaTheme="minorHAnsi" w:cstheme="minorBidi"/>
            <w:kern w:val="0"/>
            <w:sz w:val="22"/>
            <w:szCs w:val="22"/>
            <w:lang w:val="en-US" w:eastAsia="zh-CN" w:bidi="ar"/>
          </w:rPr>
          <w:t xml:space="preserve"> is the spectral irradiance at wavelength </w:t>
        </w:r>
      </w:ins>
      <w:ins w:id="2387" w:author="Li Peipei" w:date="2023-08-11T17:50:07Z">
        <w:r>
          <w:rPr>
            <w:rFonts w:hint="default" w:asciiTheme="minorHAnsi" w:hAnsiTheme="minorHAnsi" w:eastAsiaTheme="minorHAnsi" w:cstheme="minorBidi"/>
            <w:i/>
            <w:iCs/>
            <w:kern w:val="0"/>
            <w:sz w:val="22"/>
            <w:szCs w:val="22"/>
            <w:lang w:val="en-US" w:eastAsia="zh-CN" w:bidi="ar"/>
          </w:rPr>
          <w:t>λ</w:t>
        </w:r>
      </w:ins>
      <w:ins w:id="2388" w:author="Li Peipei" w:date="2023-08-11T17:50:07Z">
        <w:r>
          <w:rPr>
            <w:rFonts w:hint="default" w:asciiTheme="minorHAnsi" w:hAnsiTheme="minorHAnsi" w:eastAsiaTheme="minorHAnsi" w:cstheme="minorBidi"/>
            <w:i w:val="0"/>
            <w:iCs w:val="0"/>
            <w:kern w:val="0"/>
            <w:sz w:val="22"/>
            <w:szCs w:val="22"/>
            <w:lang w:val="en-US" w:eastAsia="zh-CN" w:bidi="ar"/>
          </w:rPr>
          <w:t xml:space="preserve"> </w:t>
        </w:r>
      </w:ins>
      <w:ins w:id="2389" w:author="Li Peipei" w:date="2023-08-11T17:50:07Z">
        <w:r>
          <w:rPr>
            <w:rFonts w:hint="default" w:asciiTheme="minorHAnsi" w:hAnsiTheme="minorHAnsi" w:eastAsiaTheme="minorHAnsi" w:cstheme="minorBidi"/>
            <w:kern w:val="0"/>
            <w:sz w:val="22"/>
            <w:szCs w:val="22"/>
            <w:lang w:val="en-US" w:eastAsia="zh-CN" w:bidi="ar"/>
          </w:rPr>
          <w:t xml:space="preserve">and </w:t>
        </w:r>
      </w:ins>
      <m:oMath>
        <w:ins w:id="2390" w:author="Li Peipei" w:date="2023-08-11T17:50:47Z">
          <m:r>
            <m:rPr/>
            <w:rPr>
              <w:rFonts w:hint="default" w:ascii="Cambria Math" w:hAnsi="Cambria Math" w:eastAsia="宋体" w:cs="Times New Roman"/>
              <w:kern w:val="0"/>
              <w:sz w:val="22"/>
            </w:rPr>
            <m:t>V</m:t>
          </m:r>
        </w:ins>
        <w:ins w:id="2391" w:author="Li Peipei" w:date="2023-08-11T17:50:47Z">
          <m:r>
            <m:rPr>
              <m:sty m:val="p"/>
            </m:rPr>
            <w:rPr>
              <w:rFonts w:hint="eastAsia" w:ascii="Cambria Math" w:hAnsi="Cambria Math" w:eastAsia="宋体" w:cs="Times New Roman"/>
              <w:kern w:val="0"/>
              <w:sz w:val="22"/>
            </w:rPr>
            <m:t>(</m:t>
          </m:r>
        </w:ins>
        <w:ins w:id="2392" w:author="Li Peipei" w:date="2023-08-11T17:50:47Z">
          <m:r>
            <m:rPr/>
            <w:rPr>
              <w:rFonts w:ascii="Cambria Math" w:hAnsi="Cambria Math" w:eastAsia="宋体" w:cs="Times New Roman"/>
              <w:kern w:val="0"/>
              <w:sz w:val="22"/>
            </w:rPr>
            <m:t>λ</m:t>
          </m:r>
        </w:ins>
        <w:ins w:id="2393" w:author="Li Peipei" w:date="2023-08-11T17:50:47Z">
          <m:r>
            <m:rPr>
              <m:sty m:val="p"/>
            </m:rPr>
            <w:rPr>
              <w:rFonts w:hint="eastAsia" w:ascii="Cambria Math" w:hAnsi="Cambria Math" w:eastAsia="宋体" w:cs="Times New Roman"/>
              <w:kern w:val="0"/>
              <w:sz w:val="22"/>
            </w:rPr>
            <m:t>)</m:t>
          </m:r>
        </w:ins>
      </m:oMath>
      <w:ins w:id="2394" w:author="Li Peipei" w:date="2023-08-11T17:50:07Z">
        <w:r>
          <w:rPr>
            <w:rFonts w:hint="default" w:asciiTheme="minorHAnsi" w:hAnsiTheme="minorHAnsi" w:eastAsiaTheme="minorHAnsi" w:cstheme="minorBidi"/>
            <w:kern w:val="0"/>
            <w:sz w:val="22"/>
            <w:szCs w:val="22"/>
            <w:lang w:val="en-US" w:eastAsia="zh-CN" w:bidi="ar"/>
          </w:rPr>
          <w:t xml:space="preserve"> is spectral luminous efficiency</w:t>
        </w:r>
      </w:ins>
      <w:ins w:id="2395" w:author="Li Peipei" w:date="2023-08-11T17:50:17Z">
        <w:r>
          <w:rPr>
            <w:rFonts w:hint="eastAsia" w:cstheme="minorBidi"/>
            <w:kern w:val="0"/>
            <w:sz w:val="22"/>
            <w:szCs w:val="22"/>
            <w:lang w:val="en-US" w:eastAsia="zh-CN" w:bidi="ar"/>
          </w:rPr>
          <w:t>.</w:t>
        </w:r>
      </w:ins>
    </w:p>
    <w:p w14:paraId="66480FE5">
      <w:pPr>
        <w:pStyle w:val="3"/>
        <w:keepNext w:val="0"/>
        <w:keepLines w:val="0"/>
        <w:widowControl/>
        <w:suppressLineNumbers w:val="0"/>
        <w:jc w:val="left"/>
        <w:rPr>
          <w:ins w:id="2396" w:author="Li Peipei" w:date="2023-08-11T17:54:12Z"/>
          <w:b w:val="0"/>
          <w:bCs/>
        </w:rPr>
      </w:pPr>
      <w:ins w:id="2397" w:author="Li Peipei" w:date="2023-08-11T17:51:04Z">
        <w:commentRangeStart w:id="21"/>
        <w:r>
          <w:rPr>
            <w:rFonts w:hint="eastAsia" w:eastAsia="宋体"/>
            <w:lang w:val="en-US" w:eastAsia="zh-CN"/>
          </w:rPr>
          <w:t xml:space="preserve">Note </w:t>
        </w:r>
      </w:ins>
      <w:ins w:id="2398" w:author="Li Peipei" w:date="2023-08-11T17:52:20Z">
        <w:r>
          <w:rPr>
            <w:rFonts w:hint="eastAsia" w:eastAsia="宋体"/>
            <w:lang w:val="en-US" w:eastAsia="zh-CN"/>
          </w:rPr>
          <w:t>2</w:t>
        </w:r>
      </w:ins>
      <w:ins w:id="2399" w:author="Li Peipei" w:date="2023-08-11T17:51:04Z">
        <w:r>
          <w:rPr>
            <w:rFonts w:hint="eastAsia" w:eastAsia="宋体"/>
            <w:lang w:val="en-US" w:eastAsia="zh-CN"/>
          </w:rPr>
          <w:t>:</w:t>
        </w:r>
      </w:ins>
      <w:ins w:id="2400" w:author="Li Peipei" w:date="2023-08-11T17:51:06Z">
        <w:r>
          <w:rPr>
            <w:rFonts w:hint="eastAsia" w:eastAsia="宋体"/>
            <w:lang w:val="en-US" w:eastAsia="zh-CN"/>
          </w:rPr>
          <w:t xml:space="preserve"> </w:t>
        </w:r>
      </w:ins>
      <w:ins w:id="2401" w:author="Li Peipei" w:date="2023-08-11T17:54:12Z">
        <w:r>
          <w:rPr>
            <w:rFonts w:asciiTheme="minorHAnsi" w:hAnsiTheme="minorHAnsi" w:eastAsiaTheme="minorHAnsi" w:cstheme="minorBidi"/>
            <w:b w:val="0"/>
            <w:bCs/>
            <w:color w:val="000000"/>
            <w:kern w:val="0"/>
            <w:sz w:val="22"/>
            <w:szCs w:val="22"/>
            <w:lang w:val="en-US" w:eastAsia="zh-CN" w:bidi="ar"/>
          </w:rPr>
          <w:t xml:space="preserve">The corresponding radiometric quantity is "irradiance". The corresponding quantity for photons is </w:t>
        </w:r>
      </w:ins>
      <w:ins w:id="2402" w:author="Li Peipei" w:date="2023-08-11T17:54:12Z">
        <w:r>
          <w:rPr>
            <w:rFonts w:hint="default" w:asciiTheme="minorHAnsi" w:hAnsiTheme="minorHAnsi" w:eastAsiaTheme="minorHAnsi" w:cstheme="minorBidi"/>
            <w:b w:val="0"/>
            <w:bCs/>
            <w:color w:val="000000"/>
            <w:kern w:val="0"/>
            <w:sz w:val="22"/>
            <w:szCs w:val="22"/>
            <w:lang w:val="en-US" w:eastAsia="zh-CN" w:bidi="ar"/>
          </w:rPr>
          <w:t>"photon irradiance".</w:t>
        </w:r>
        <w:commentRangeEnd w:id="21"/>
      </w:ins>
      <w:r>
        <w:commentReference w:id="21"/>
      </w:r>
    </w:p>
    <w:p w14:paraId="7816C1F6">
      <w:pPr>
        <w:pStyle w:val="3"/>
        <w:rPr>
          <w:del w:id="2403" w:author="Li Peipei" w:date="2023-08-11T17:55:39Z"/>
        </w:rPr>
      </w:pPr>
      <w:ins w:id="2404" w:author="Li Peipei" w:date="2023-08-11T17:54:55Z">
        <w:r>
          <w:rPr>
            <w:rFonts w:hint="eastAsia" w:eastAsia="宋体" w:asciiTheme="minorHAnsi" w:hAnsiTheme="minorHAnsi" w:cstheme="minorBidi"/>
            <w:color w:val="auto"/>
            <w:kern w:val="0"/>
            <w:sz w:val="22"/>
            <w:szCs w:val="22"/>
            <w:lang w:val="en-US" w:eastAsia="zh-CN" w:bidi="ar"/>
          </w:rPr>
          <w:t>Note 3:</w:t>
        </w:r>
      </w:ins>
      <w:ins w:id="2405" w:author="Li Peipei" w:date="2023-08-11T17:55:52Z">
        <w:r>
          <w:rPr>
            <w:rFonts w:hint="eastAsia" w:eastAsia="宋体" w:cstheme="minorBidi"/>
            <w:kern w:val="0"/>
            <w:sz w:val="22"/>
            <w:szCs w:val="22"/>
            <w:lang w:val="en-US" w:eastAsia="zh-CN" w:bidi="ar"/>
          </w:rPr>
          <w:t xml:space="preserve"> </w:t>
        </w:r>
      </w:ins>
      <w:del w:id="2406" w:author="Li Peipei" w:date="2023-08-11T17:55:39Z">
        <w:r>
          <w:rPr>
            <w:b/>
            <w:bCs/>
          </w:rPr>
          <w:delText>Illuminance</w:delText>
        </w:r>
      </w:del>
      <w:del w:id="2407" w:author="Li Peipei" w:date="2023-08-11T17:55:39Z">
        <w:r>
          <w:rPr/>
          <w:delText xml:space="preserve"> (usually 'E' in formulas) is the total amount of visible light illuminating, or incident upon, a point on a surface from all directions above the surface.  This ‘surface’ can be a physical surface or an imaginary plane.  Illuminance is equivalent to </w:delText>
        </w:r>
      </w:del>
      <w:del w:id="2408" w:author="Li Peipei" w:date="2023-08-11T17:55:39Z">
        <w:r>
          <w:rPr>
            <w:i/>
            <w:iCs/>
          </w:rPr>
          <w:delText>irradiance</w:delText>
        </w:r>
      </w:del>
      <w:del w:id="2409" w:author="Li Peipei" w:date="2023-08-11T17:55:39Z">
        <w:r>
          <w:rPr/>
          <w:delText xml:space="preserve"> weighted with the response curve of the human eye.</w:delText>
        </w:r>
      </w:del>
    </w:p>
    <w:p w14:paraId="3934B042">
      <w:pPr>
        <w:pStyle w:val="3"/>
      </w:pPr>
      <w:r>
        <w:t xml:space="preserve">Standard unit for illuminance is </w:t>
      </w:r>
      <w:r>
        <w:rPr>
          <w:b/>
          <w:bCs/>
        </w:rPr>
        <w:t>Lux (lx),</w:t>
      </w:r>
      <w:r>
        <w:t xml:space="preserve"> or lumens per square meter (lm/m</w:t>
      </w:r>
      <w:r>
        <w:rPr>
          <w:vertAlign w:val="superscript"/>
        </w:rPr>
        <w:t>2</w:t>
      </w:r>
      <w:r>
        <w:t>).</w:t>
      </w:r>
    </w:p>
    <w:p w14:paraId="0FF60C7A">
      <w:pPr>
        <w:pStyle w:val="3"/>
      </w:pPr>
      <w:ins w:id="2410" w:author="Li Peipei" w:date="2023-08-11T17:55:49Z">
        <w:commentRangeStart w:id="22"/>
        <w:r>
          <w:rPr>
            <w:rFonts w:hint="eastAsia" w:eastAsia="宋体"/>
            <w:lang w:val="en-US" w:eastAsia="zh-CN"/>
          </w:rPr>
          <w:t xml:space="preserve">Note 4: </w:t>
        </w:r>
      </w:ins>
      <w:r>
        <w:t>There are also several older units of illuminance that have now been superseded:</w:t>
      </w:r>
    </w:p>
    <w:p w14:paraId="394D0C15">
      <w:pPr>
        <w:pStyle w:val="92"/>
        <w:tabs>
          <w:tab w:val="clear" w:pos="851"/>
        </w:tabs>
        <w:ind w:left="1134" w:hanging="1134"/>
        <w:jc w:val="center"/>
      </w:pPr>
      <w:bookmarkStart w:id="230" w:name="_Toc213170491"/>
      <w:bookmarkStart w:id="231" w:name="_Toc13788"/>
      <w:r>
        <w:t>Older units of illuminance</w:t>
      </w:r>
      <w:bookmarkEnd w:id="230"/>
      <w:bookmarkEnd w:id="231"/>
    </w:p>
    <w:tbl>
      <w:tblPr>
        <w:tblStyle w:val="39"/>
        <w:tblW w:w="3319"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071"/>
        <w:gridCol w:w="2716"/>
      </w:tblGrid>
      <w:tr w14:paraId="3591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0" w:hRule="atLeast"/>
          <w:tblCellSpacing w:w="0" w:type="dxa"/>
          <w:jc w:val="center"/>
        </w:trPr>
        <w:tc>
          <w:tcPr>
            <w:tcW w:w="2999" w:type="pct"/>
            <w:tcMar>
              <w:top w:w="0" w:type="dxa"/>
              <w:left w:w="0" w:type="dxa"/>
              <w:bottom w:w="0" w:type="dxa"/>
              <w:right w:w="0" w:type="dxa"/>
            </w:tcMar>
          </w:tcPr>
          <w:p w14:paraId="700E4C33">
            <w:pPr>
              <w:pStyle w:val="119"/>
              <w:rPr>
                <w:lang w:val="en-GB"/>
              </w:rPr>
            </w:pPr>
            <w:r>
              <w:rPr>
                <w:lang w:val="en-GB"/>
              </w:rPr>
              <w:t>footcandle</w:t>
            </w:r>
          </w:p>
        </w:tc>
        <w:tc>
          <w:tcPr>
            <w:tcW w:w="2001" w:type="pct"/>
            <w:tcMar>
              <w:top w:w="0" w:type="dxa"/>
              <w:left w:w="0" w:type="dxa"/>
              <w:bottom w:w="0" w:type="dxa"/>
              <w:right w:w="0" w:type="dxa"/>
            </w:tcMar>
          </w:tcPr>
          <w:p w14:paraId="6E99C84D">
            <w:pPr>
              <w:pStyle w:val="71"/>
            </w:pPr>
            <w:r>
              <w:t>1 fc = 10.764 lx.</w:t>
            </w:r>
          </w:p>
        </w:tc>
      </w:tr>
      <w:tr w14:paraId="1184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tblCellSpacing w:w="0" w:type="dxa"/>
          <w:jc w:val="center"/>
        </w:trPr>
        <w:tc>
          <w:tcPr>
            <w:tcW w:w="2999" w:type="pct"/>
            <w:tcMar>
              <w:top w:w="0" w:type="dxa"/>
              <w:left w:w="0" w:type="dxa"/>
              <w:bottom w:w="0" w:type="dxa"/>
              <w:right w:w="0" w:type="dxa"/>
            </w:tcMar>
          </w:tcPr>
          <w:p w14:paraId="3A4F2B12">
            <w:pPr>
              <w:pStyle w:val="119"/>
              <w:rPr>
                <w:lang w:val="en-GB"/>
              </w:rPr>
            </w:pPr>
            <w:r>
              <w:rPr>
                <w:bCs/>
                <w:lang w:val="en-GB"/>
              </w:rPr>
              <w:t>dalx</w:t>
            </w:r>
            <w:r>
              <w:rPr>
                <w:lang w:val="en-GB"/>
              </w:rPr>
              <w:t xml:space="preserve"> (in Canadian safety regulations)</w:t>
            </w:r>
          </w:p>
        </w:tc>
        <w:tc>
          <w:tcPr>
            <w:tcW w:w="2001" w:type="pct"/>
            <w:tcMar>
              <w:top w:w="0" w:type="dxa"/>
              <w:left w:w="0" w:type="dxa"/>
              <w:bottom w:w="0" w:type="dxa"/>
              <w:right w:w="0" w:type="dxa"/>
            </w:tcMar>
          </w:tcPr>
          <w:p w14:paraId="2D65A392">
            <w:pPr>
              <w:pStyle w:val="71"/>
            </w:pPr>
            <w:r>
              <w:t>1 dalx = 10.764 lx.</w:t>
            </w:r>
          </w:p>
        </w:tc>
      </w:tr>
      <w:tr w14:paraId="351D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0" w:hRule="atLeast"/>
          <w:tblCellSpacing w:w="0" w:type="dxa"/>
          <w:jc w:val="center"/>
        </w:trPr>
        <w:tc>
          <w:tcPr>
            <w:tcW w:w="2999" w:type="pct"/>
            <w:tcMar>
              <w:top w:w="0" w:type="dxa"/>
              <w:left w:w="0" w:type="dxa"/>
              <w:bottom w:w="0" w:type="dxa"/>
              <w:right w:w="0" w:type="dxa"/>
            </w:tcMar>
          </w:tcPr>
          <w:p w14:paraId="48B9E4C5">
            <w:pPr>
              <w:pStyle w:val="119"/>
              <w:rPr>
                <w:lang w:val="en-GB"/>
              </w:rPr>
            </w:pPr>
            <w:r>
              <w:rPr>
                <w:lang w:val="en-GB"/>
              </w:rPr>
              <w:t>phot</w:t>
            </w:r>
          </w:p>
        </w:tc>
        <w:tc>
          <w:tcPr>
            <w:tcW w:w="2001" w:type="pct"/>
            <w:tcMar>
              <w:top w:w="0" w:type="dxa"/>
              <w:left w:w="0" w:type="dxa"/>
              <w:bottom w:w="0" w:type="dxa"/>
              <w:right w:w="0" w:type="dxa"/>
            </w:tcMar>
          </w:tcPr>
          <w:p w14:paraId="05CF9239">
            <w:pPr>
              <w:pStyle w:val="71"/>
            </w:pPr>
            <w:r>
              <w:t>1 ph = 10,000 lx</w:t>
            </w:r>
            <w:commentRangeEnd w:id="22"/>
            <w:r>
              <w:commentReference w:id="22"/>
            </w:r>
          </w:p>
        </w:tc>
      </w:tr>
    </w:tbl>
    <w:p w14:paraId="31FB47C0"/>
    <w:p w14:paraId="762DB180">
      <w:pPr>
        <w:pStyle w:val="3"/>
        <w:rPr>
          <w:ins w:id="2411" w:author="Li Peipei" w:date="2023-08-11T17:56:05Z"/>
          <w:color w:val="000000" w:themeColor="text1"/>
          <w14:textFill>
            <w14:solidFill>
              <w14:schemeClr w14:val="tx1"/>
            </w14:solidFill>
          </w14:textFill>
        </w:rPr>
      </w:pPr>
      <w:r>
        <w:rPr>
          <w:color w:val="000000" w:themeColor="text1"/>
          <w14:textFill>
            <w14:solidFill>
              <w14:schemeClr w14:val="tx1"/>
            </w14:solidFill>
          </w14:textFill>
        </w:rPr>
        <w:t xml:space="preserve">A surface will receive lx of illuminance from a point light source that emits 1 cd of </w:t>
      </w:r>
      <w:r>
        <w:rPr>
          <w:i/>
          <w:iCs/>
          <w:color w:val="000000" w:themeColor="text1"/>
          <w14:textFill>
            <w14:solidFill>
              <w14:schemeClr w14:val="tx1"/>
            </w14:solidFill>
          </w14:textFill>
        </w:rPr>
        <w:t>luminous intensity</w:t>
      </w:r>
      <w:r>
        <w:rPr>
          <w:color w:val="000000" w:themeColor="text1"/>
          <w14:textFill>
            <w14:solidFill>
              <w14:schemeClr w14:val="tx1"/>
            </w14:solidFill>
          </w14:textFill>
        </w:rPr>
        <w:t xml:space="preserve"> in its direction from a distance of 1 m.  </w:t>
      </w:r>
      <w:commentRangeStart w:id="23"/>
      <w:r>
        <w:rPr>
          <w:color w:val="000000" w:themeColor="text1"/>
          <w14:textFill>
            <w14:solidFill>
              <w14:schemeClr w14:val="tx1"/>
            </w14:solidFill>
          </w14:textFill>
        </w:rPr>
        <w:t>When using the non-standard US units, this translates into 1 fc received from a 1 cd source 1 ft away.</w:t>
      </w:r>
      <w:commentRangeEnd w:id="23"/>
      <w:r>
        <w:commentReference w:id="23"/>
      </w:r>
    </w:p>
    <w:p w14:paraId="7252B809">
      <w:pPr>
        <w:pStyle w:val="3"/>
        <w:jc w:val="center"/>
        <w:rPr>
          <w:ins w:id="2412" w:author="Li Peipei" w:date="2023-08-14T16:18:50Z"/>
        </w:rPr>
      </w:pPr>
      <w:ins w:id="2413" w:author="Li Peipei" w:date="2023-08-14T16:18:14Z">
        <w:r>
          <w:rPr/>
          <w:drawing>
            <wp:inline distT="0" distB="0" distL="114300" distR="114300">
              <wp:extent cx="2012950" cy="1880870"/>
              <wp:effectExtent l="0" t="0" r="6350" b="5080"/>
              <wp:docPr id="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pic:cNvPicPr>
                        <a:picLocks noChangeAspect="1"/>
                      </pic:cNvPicPr>
                    </pic:nvPicPr>
                    <pic:blipFill>
                      <a:blip r:embed="rId37"/>
                      <a:stretch>
                        <a:fillRect/>
                      </a:stretch>
                    </pic:blipFill>
                    <pic:spPr>
                      <a:xfrm>
                        <a:off x="0" y="0"/>
                        <a:ext cx="2012950" cy="1880870"/>
                      </a:xfrm>
                      <a:prstGeom prst="rect">
                        <a:avLst/>
                      </a:prstGeom>
                      <a:noFill/>
                      <a:ln>
                        <a:noFill/>
                      </a:ln>
                    </pic:spPr>
                  </pic:pic>
                </a:graphicData>
              </a:graphic>
            </wp:inline>
          </w:drawing>
        </w:r>
      </w:ins>
    </w:p>
    <w:p w14:paraId="3DFF1237">
      <w:pPr>
        <w:pStyle w:val="114"/>
        <w:jc w:val="center"/>
      </w:pPr>
      <w:ins w:id="2415" w:author="Li Peipei" w:date="2023-08-14T16:18:50Z">
        <w:bookmarkStart w:id="232" w:name="_Toc15322"/>
        <w:r>
          <w:rPr>
            <w:rFonts w:hint="eastAsia" w:eastAsia="宋体"/>
            <w:lang w:val="en-US" w:eastAsia="zh-CN"/>
          </w:rPr>
          <w:t xml:space="preserve">Diagram of </w:t>
        </w:r>
      </w:ins>
      <w:ins w:id="2416" w:author="Li Peipei" w:date="2023-08-14T16:19:08Z">
        <w:r>
          <w:rPr>
            <w:rFonts w:hint="eastAsia" w:eastAsia="宋体"/>
            <w:lang w:val="en-US" w:eastAsia="zh-CN"/>
          </w:rPr>
          <w:t>il</w:t>
        </w:r>
      </w:ins>
      <w:ins w:id="2417" w:author="Li Peipei" w:date="2023-08-14T16:19:10Z">
        <w:r>
          <w:rPr>
            <w:rFonts w:hint="eastAsia" w:eastAsia="宋体"/>
            <w:lang w:val="en-US" w:eastAsia="zh-CN"/>
          </w:rPr>
          <w:t>l</w:t>
        </w:r>
      </w:ins>
      <w:ins w:id="2418" w:author="Li Peipei" w:date="2023-08-14T16:19:11Z">
        <w:r>
          <w:rPr>
            <w:rFonts w:hint="eastAsia" w:eastAsia="宋体"/>
            <w:lang w:val="en-US" w:eastAsia="zh-CN"/>
          </w:rPr>
          <w:t>u</w:t>
        </w:r>
      </w:ins>
      <w:ins w:id="2419" w:author="Li Peipei" w:date="2023-08-14T16:19:13Z">
        <w:r>
          <w:rPr>
            <w:rFonts w:hint="eastAsia" w:eastAsia="宋体"/>
            <w:lang w:val="en-US" w:eastAsia="zh-CN"/>
          </w:rPr>
          <w:t>m</w:t>
        </w:r>
      </w:ins>
      <w:ins w:id="2420" w:author="Li Peipei" w:date="2023-08-14T16:19:14Z">
        <w:r>
          <w:rPr>
            <w:rFonts w:hint="eastAsia" w:eastAsia="宋体"/>
            <w:lang w:val="en-US" w:eastAsia="zh-CN"/>
          </w:rPr>
          <w:t>inance</w:t>
        </w:r>
        <w:bookmarkEnd w:id="232"/>
      </w:ins>
    </w:p>
    <w:p w14:paraId="371C695D">
      <w:pPr>
        <w:pStyle w:val="4"/>
      </w:pPr>
      <w:bookmarkStart w:id="233" w:name="_Toc211353555"/>
      <w:bookmarkStart w:id="234" w:name="_Toc24133"/>
      <w:bookmarkStart w:id="235" w:name="_Toc191698231"/>
      <w:bookmarkStart w:id="236" w:name="_Toc119925862"/>
      <w:bookmarkStart w:id="237" w:name="_Toc191809259"/>
      <w:bookmarkStart w:id="238" w:name="_Toc191698480"/>
      <w:bookmarkStart w:id="239" w:name="_Toc119667402"/>
      <w:bookmarkStart w:id="240" w:name="_Toc213124429"/>
      <w:bookmarkStart w:id="241" w:name="_Toc211353276"/>
      <w:r>
        <w:t>Beam Divergence</w:t>
      </w:r>
      <w:bookmarkEnd w:id="233"/>
      <w:bookmarkEnd w:id="234"/>
      <w:bookmarkEnd w:id="235"/>
      <w:bookmarkEnd w:id="236"/>
      <w:bookmarkEnd w:id="237"/>
      <w:bookmarkEnd w:id="238"/>
      <w:bookmarkEnd w:id="239"/>
      <w:bookmarkEnd w:id="240"/>
      <w:bookmarkEnd w:id="241"/>
    </w:p>
    <w:p w14:paraId="4932251E">
      <w:pPr>
        <w:pStyle w:val="3"/>
        <w:rPr>
          <w:color w:val="000000" w:themeColor="text1"/>
          <w14:textFill>
            <w14:solidFill>
              <w14:schemeClr w14:val="tx1"/>
            </w14:solidFill>
          </w14:textFill>
        </w:rPr>
      </w:pPr>
      <w:commentRangeStart w:id="24"/>
      <w:r>
        <w:rPr>
          <w:b/>
          <w:bCs/>
          <w:color w:val="000000" w:themeColor="text1"/>
          <w14:textFill>
            <w14:solidFill>
              <w14:schemeClr w14:val="tx1"/>
            </w14:solidFill>
          </w14:textFill>
        </w:rPr>
        <w:t>Beam Divergence</w:t>
      </w:r>
      <w:r>
        <w:rPr>
          <w:color w:val="000000" w:themeColor="text1"/>
          <w14:textFill>
            <w14:solidFill>
              <w14:schemeClr w14:val="tx1"/>
            </w14:solidFill>
          </w14:textFill>
        </w:rPr>
        <w:t xml:space="preserve"> (sometimes called beam spread) describes the angle between the two directions opposed to each other over the beam axis.  Limits of divergence are set where the luminous intensity falls to a certain fraction of that of the </w:t>
      </w:r>
      <w:del w:id="2421" w:author="Li Peipei" w:date="2023-08-14T16:20:57Z">
        <w:bookmarkStart w:id="242" w:name="OLE_LINK55"/>
        <w:r>
          <w:rPr>
            <w:rFonts w:hint="default"/>
            <w:color w:val="000000" w:themeColor="text1"/>
            <w:lang w:val="en-US"/>
            <w14:textFill>
              <w14:solidFill>
                <w14:schemeClr w14:val="tx1"/>
              </w14:solidFill>
            </w14:textFill>
          </w:rPr>
          <w:delText>maximum</w:delText>
        </w:r>
      </w:del>
      <w:ins w:id="2422" w:author="Li Peipei" w:date="2023-08-14T16:20:57Z">
        <w:r>
          <w:rPr>
            <w:rFonts w:hint="eastAsia" w:eastAsia="宋体"/>
            <w:color w:val="000000" w:themeColor="text1"/>
            <w:lang w:val="en-US" w:eastAsia="zh-CN"/>
            <w14:textFill>
              <w14:solidFill>
                <w14:schemeClr w14:val="tx1"/>
              </w14:solidFill>
            </w14:textFill>
          </w:rPr>
          <w:t>r</w:t>
        </w:r>
      </w:ins>
      <w:ins w:id="2423" w:author="Li Peipei" w:date="2023-08-14T16:20:58Z">
        <w:r>
          <w:rPr>
            <w:rFonts w:hint="eastAsia" w:eastAsia="宋体"/>
            <w:color w:val="000000" w:themeColor="text1"/>
            <w:lang w:val="en-US" w:eastAsia="zh-CN"/>
            <w14:textFill>
              <w14:solidFill>
                <w14:schemeClr w14:val="tx1"/>
              </w14:solidFill>
            </w14:textFill>
          </w:rPr>
          <w:t>efere</w:t>
        </w:r>
      </w:ins>
      <w:ins w:id="2424" w:author="Li Peipei" w:date="2023-08-14T16:20:59Z">
        <w:r>
          <w:rPr>
            <w:rFonts w:hint="eastAsia" w:eastAsia="宋体"/>
            <w:color w:val="000000" w:themeColor="text1"/>
            <w:lang w:val="en-US" w:eastAsia="zh-CN"/>
            <w14:textFill>
              <w14:solidFill>
                <w14:schemeClr w14:val="tx1"/>
              </w14:solidFill>
            </w14:textFill>
          </w:rPr>
          <w:t>nce</w:t>
        </w:r>
      </w:ins>
      <w:r>
        <w:rPr>
          <w:color w:val="000000" w:themeColor="text1"/>
          <w14:textFill>
            <w14:solidFill>
              <w14:schemeClr w14:val="tx1"/>
            </w14:solidFill>
          </w14:textFill>
        </w:rPr>
        <w:t xml:space="preserve"> </w:t>
      </w:r>
      <w:bookmarkEnd w:id="242"/>
      <w:r>
        <w:rPr>
          <w:color w:val="000000" w:themeColor="text1"/>
          <w14:textFill>
            <w14:solidFill>
              <w14:schemeClr w14:val="tx1"/>
            </w14:solidFill>
          </w14:textFill>
        </w:rPr>
        <w:t>intensity within the beam. For aid-to-navigation beacons, horizontal and vertical divergences are usually quoted.</w:t>
      </w:r>
    </w:p>
    <w:p w14:paraId="4621FF9D">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When used to describe the </w:t>
      </w:r>
      <w:r>
        <w:rPr>
          <w:b/>
          <w:bCs/>
          <w:color w:val="000000" w:themeColor="text1"/>
          <w14:textFill>
            <w14:solidFill>
              <w14:schemeClr w14:val="tx1"/>
            </w14:solidFill>
          </w14:textFill>
        </w:rPr>
        <w:t xml:space="preserve">vertical </w:t>
      </w:r>
      <w:r>
        <w:rPr>
          <w:color w:val="000000" w:themeColor="text1"/>
          <w14:textFill>
            <w14:solidFill>
              <w14:schemeClr w14:val="tx1"/>
            </w14:solidFill>
          </w14:textFill>
        </w:rPr>
        <w:t xml:space="preserve">spread of a beam, the vertical divergence is usually given two angles, upper and lower.  These are given plus and minus figures respectively in accordance with measurement geometry (see section </w:t>
      </w:r>
      <w:del w:id="2425" w:author="Li Peipei" w:date="2023-08-14T16:21:05Z">
        <w:r>
          <w:rPr>
            <w:color w:val="000000" w:themeColor="text1"/>
            <w14:textFill>
              <w14:solidFill>
                <w14:schemeClr w14:val="tx1"/>
              </w14:solidFill>
            </w14:textFill>
          </w:rPr>
          <w:delText>A</w:delText>
        </w:r>
      </w:del>
      <w:r>
        <w:rPr>
          <w:color w:val="000000" w:themeColor="text1"/>
          <w14:textFill>
            <w14:solidFill>
              <w14:schemeClr w14:val="tx1"/>
            </w14:solidFill>
          </w14:textFill>
        </w:rPr>
        <w:t>1</w:t>
      </w:r>
      <w:del w:id="2426" w:author="Li Peipei" w:date="2023-08-14T16:21:06Z">
        <w:r>
          <w:rPr>
            <w:color w:val="000000" w:themeColor="text1"/>
            <w14:textFill>
              <w14:solidFill>
                <w14:schemeClr w14:val="tx1"/>
              </w14:solidFill>
            </w14:textFill>
          </w:rPr>
          <w:delText>1</w:delText>
        </w:r>
      </w:del>
      <w:ins w:id="2427" w:author="Li Peipei" w:date="2023-08-14T16:21:06Z">
        <w:r>
          <w:rPr>
            <w:rFonts w:hint="eastAsia" w:eastAsia="宋体"/>
            <w:color w:val="000000" w:themeColor="text1"/>
            <w:lang w:val="en-US" w:eastAsia="zh-CN"/>
            <w14:textFill>
              <w14:solidFill>
                <w14:schemeClr w14:val="tx1"/>
              </w14:solidFill>
            </w14:textFill>
          </w:rPr>
          <w:t>0</w:t>
        </w:r>
      </w:ins>
      <w:r>
        <w:rPr>
          <w:color w:val="000000" w:themeColor="text1"/>
          <w14:textFill>
            <w14:solidFill>
              <w14:schemeClr w14:val="tx1"/>
            </w14:solidFill>
          </w14:textFill>
        </w:rPr>
        <w:t>.1.1)</w:t>
      </w:r>
    </w:p>
    <w:p w14:paraId="5DC0FC9C">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It is normal practice to quote the angle between the two directions opposed to each other over the </w:t>
      </w:r>
      <w:r>
        <w:rPr>
          <w:i/>
          <w:iCs/>
          <w:color w:val="000000" w:themeColor="text1"/>
          <w14:textFill>
            <w14:solidFill>
              <w14:schemeClr w14:val="tx1"/>
            </w14:solidFill>
          </w14:textFill>
        </w:rPr>
        <w:t>beam axis</w:t>
      </w:r>
      <w:r>
        <w:rPr>
          <w:color w:val="000000" w:themeColor="text1"/>
          <w14:textFill>
            <w14:solidFill>
              <w14:schemeClr w14:val="tx1"/>
            </w14:solidFill>
          </w14:textFill>
        </w:rPr>
        <w:t xml:space="preserve"> for which the </w:t>
      </w:r>
      <w:r>
        <w:rPr>
          <w:i/>
          <w:iCs/>
          <w:color w:val="000000" w:themeColor="text1"/>
          <w14:textFill>
            <w14:solidFill>
              <w14:schemeClr w14:val="tx1"/>
            </w14:solidFill>
          </w14:textFill>
        </w:rPr>
        <w:t>luminous intensity</w:t>
      </w:r>
      <w:r>
        <w:rPr>
          <w:color w:val="000000" w:themeColor="text1"/>
          <w14:textFill>
            <w14:solidFill>
              <w14:schemeClr w14:val="tx1"/>
            </w14:solidFill>
          </w14:textFill>
        </w:rPr>
        <w:t xml:space="preserve"> is half that (50%) of the </w:t>
      </w:r>
      <w:ins w:id="2428" w:author="Li Peipei" w:date="2023-08-14T16:21:20Z">
        <w:r>
          <w:rPr>
            <w:rFonts w:hint="eastAsia" w:eastAsia="宋体"/>
            <w:color w:val="000000" w:themeColor="text1"/>
            <w:lang w:val="en-US" w:eastAsia="zh-CN"/>
            <w14:textFill>
              <w14:solidFill>
                <w14:schemeClr w14:val="tx1"/>
              </w14:solidFill>
            </w14:textFill>
          </w:rPr>
          <w:t>reference</w:t>
        </w:r>
      </w:ins>
      <w:ins w:id="2429" w:author="Li Peipei" w:date="2023-08-14T16:21:20Z">
        <w:r>
          <w:rPr>
            <w:color w:val="000000" w:themeColor="text1"/>
            <w14:textFill>
              <w14:solidFill>
                <w14:schemeClr w14:val="tx1"/>
              </w14:solidFill>
            </w14:textFill>
          </w:rPr>
          <w:t xml:space="preserve"> </w:t>
        </w:r>
      </w:ins>
      <w:del w:id="2430" w:author="Li Peipei" w:date="2023-08-14T16:21:20Z">
        <w:r>
          <w:rPr>
            <w:color w:val="000000" w:themeColor="text1"/>
            <w14:textFill>
              <w14:solidFill>
                <w14:schemeClr w14:val="tx1"/>
              </w14:solidFill>
            </w14:textFill>
          </w:rPr>
          <w:delText xml:space="preserve">maximum </w:delText>
        </w:r>
      </w:del>
      <w:r>
        <w:rPr>
          <w:color w:val="000000" w:themeColor="text1"/>
          <w14:textFill>
            <w14:solidFill>
              <w14:schemeClr w14:val="tx1"/>
            </w14:solidFill>
          </w14:textFill>
        </w:rPr>
        <w:t xml:space="preserve">luminous intensity (sometimes referred to as the </w:t>
      </w:r>
      <w:r>
        <w:rPr>
          <w:i/>
          <w:iCs/>
          <w:color w:val="000000" w:themeColor="text1"/>
          <w14:textFill>
            <w14:solidFill>
              <w14:schemeClr w14:val="tx1"/>
            </w14:solidFill>
          </w14:textFill>
        </w:rPr>
        <w:t>Beam Angle</w:t>
      </w:r>
      <w:r>
        <w:rPr>
          <w:b/>
          <w:bCs/>
          <w:color w:val="000000" w:themeColor="text1"/>
          <w14:textFill>
            <w14:solidFill>
              <w14:schemeClr w14:val="tx1"/>
            </w14:solidFill>
          </w14:textFill>
        </w:rPr>
        <w:t>)</w:t>
      </w:r>
      <w:r>
        <w:rPr>
          <w:color w:val="000000" w:themeColor="text1"/>
          <w14:textFill>
            <w14:solidFill>
              <w14:schemeClr w14:val="tx1"/>
            </w14:solidFill>
          </w14:textFill>
        </w:rPr>
        <w:t>.  The angle between these 50% points is sometimes called full-width at half maximum—FWHM.  It is recommended that FWHM is used when quoting beam divergence</w:t>
      </w:r>
    </w:p>
    <w:p w14:paraId="579DB224">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Sometimes, the angle between the two directions opposed to each other over the </w:t>
      </w:r>
      <w:r>
        <w:rPr>
          <w:i/>
          <w:iCs/>
          <w:color w:val="000000" w:themeColor="text1"/>
          <w14:textFill>
            <w14:solidFill>
              <w14:schemeClr w14:val="tx1"/>
            </w14:solidFill>
          </w14:textFill>
        </w:rPr>
        <w:t>beam axis</w:t>
      </w:r>
      <w:r>
        <w:rPr>
          <w:color w:val="000000" w:themeColor="text1"/>
          <w14:textFill>
            <w14:solidFill>
              <w14:schemeClr w14:val="tx1"/>
            </w14:solidFill>
          </w14:textFill>
        </w:rPr>
        <w:t xml:space="preserve"> for which the </w:t>
      </w:r>
      <w:r>
        <w:rPr>
          <w:i/>
          <w:iCs/>
          <w:color w:val="000000" w:themeColor="text1"/>
          <w14:textFill>
            <w14:solidFill>
              <w14:schemeClr w14:val="tx1"/>
            </w14:solidFill>
          </w14:textFill>
        </w:rPr>
        <w:t>luminous intensity</w:t>
      </w:r>
      <w:r>
        <w:rPr>
          <w:color w:val="000000" w:themeColor="text1"/>
          <w14:textFill>
            <w14:solidFill>
              <w14:schemeClr w14:val="tx1"/>
            </w14:solidFill>
          </w14:textFill>
        </w:rPr>
        <w:t xml:space="preserve"> is one-tenth that (10%) of the </w:t>
      </w:r>
      <w:ins w:id="2431" w:author="Li Peipei" w:date="2023-08-14T16:21:35Z">
        <w:r>
          <w:rPr>
            <w:rFonts w:hint="eastAsia" w:eastAsia="宋体"/>
            <w:color w:val="000000" w:themeColor="text1"/>
            <w:lang w:val="en-US" w:eastAsia="zh-CN"/>
            <w14:textFill>
              <w14:solidFill>
                <w14:schemeClr w14:val="tx1"/>
              </w14:solidFill>
            </w14:textFill>
          </w:rPr>
          <w:t>reference</w:t>
        </w:r>
      </w:ins>
      <w:ins w:id="2432" w:author="Li Peipei" w:date="2023-08-14T16:21:35Z">
        <w:r>
          <w:rPr>
            <w:color w:val="000000" w:themeColor="text1"/>
            <w14:textFill>
              <w14:solidFill>
                <w14:schemeClr w14:val="tx1"/>
              </w14:solidFill>
            </w14:textFill>
          </w:rPr>
          <w:t xml:space="preserve"> </w:t>
        </w:r>
      </w:ins>
      <w:del w:id="2433" w:author="Li Peipei" w:date="2023-08-14T16:21:35Z">
        <w:r>
          <w:rPr>
            <w:color w:val="000000" w:themeColor="text1"/>
            <w14:textFill>
              <w14:solidFill>
                <w14:schemeClr w14:val="tx1"/>
              </w14:solidFill>
            </w14:textFill>
          </w:rPr>
          <w:delText xml:space="preserve">maximum </w:delText>
        </w:r>
      </w:del>
      <w:r>
        <w:rPr>
          <w:color w:val="000000" w:themeColor="text1"/>
          <w14:textFill>
            <w14:solidFill>
              <w14:schemeClr w14:val="tx1"/>
            </w14:solidFill>
          </w14:textFill>
        </w:rPr>
        <w:t xml:space="preserve">luminous intensity (sometimes referred to as the </w:t>
      </w:r>
      <w:r>
        <w:rPr>
          <w:i/>
          <w:iCs/>
          <w:color w:val="000000" w:themeColor="text1"/>
          <w14:textFill>
            <w14:solidFill>
              <w14:schemeClr w14:val="tx1"/>
            </w14:solidFill>
          </w14:textFill>
        </w:rPr>
        <w:t>Field Angle</w:t>
      </w:r>
      <w:r>
        <w:rPr>
          <w:color w:val="000000" w:themeColor="text1"/>
          <w14:textFill>
            <w14:solidFill>
              <w14:schemeClr w14:val="tx1"/>
            </w14:solidFill>
          </w14:textFill>
        </w:rPr>
        <w:t xml:space="preserve">) is quoted.  The angle between these 10% points is sometimes called full-width at tenth maximum—FWTM.  When FWTM is used instead of FWHM, it should be clearly stated. </w:t>
      </w:r>
    </w:p>
    <w:p w14:paraId="0D7CE2B5">
      <w:pPr>
        <w:pStyle w:val="3"/>
        <w:rPr>
          <w:ins w:id="2434" w:author="Li Peipei" w:date="2023-08-14T16:23:44Z"/>
          <w:color w:val="000000" w:themeColor="text1"/>
          <w14:textFill>
            <w14:solidFill>
              <w14:schemeClr w14:val="tx1"/>
            </w14:solidFill>
          </w14:textFill>
        </w:rPr>
      </w:pPr>
      <w:r>
        <w:rPr>
          <w:color w:val="000000" w:themeColor="text1"/>
          <w14:textFill>
            <w14:solidFill>
              <w14:schemeClr w14:val="tx1"/>
            </w14:solidFill>
          </w14:textFill>
        </w:rPr>
        <w:t xml:space="preserve">When the luminous intensity points are other than half of </w:t>
      </w:r>
      <w:ins w:id="2435" w:author="Li Peipei" w:date="2023-08-14T16:21:42Z">
        <w:bookmarkStart w:id="243" w:name="OLE_LINK56"/>
        <w:r>
          <w:rPr>
            <w:rFonts w:hint="eastAsia" w:eastAsia="宋体"/>
            <w:color w:val="000000" w:themeColor="text1"/>
            <w:lang w:val="en-US" w:eastAsia="zh-CN"/>
            <w14:textFill>
              <w14:solidFill>
                <w14:schemeClr w14:val="tx1"/>
              </w14:solidFill>
            </w14:textFill>
          </w:rPr>
          <w:t>reference</w:t>
        </w:r>
        <w:bookmarkEnd w:id="243"/>
      </w:ins>
      <w:del w:id="2436" w:author="Li Peipei" w:date="2023-08-14T16:21:42Z">
        <w:r>
          <w:rPr>
            <w:color w:val="000000" w:themeColor="text1"/>
            <w14:textFill>
              <w14:solidFill>
                <w14:schemeClr w14:val="tx1"/>
              </w14:solidFill>
            </w14:textFill>
          </w:rPr>
          <w:delText>maximum</w:delText>
        </w:r>
      </w:del>
      <w:r>
        <w:rPr>
          <w:color w:val="000000" w:themeColor="text1"/>
          <w14:textFill>
            <w14:solidFill>
              <w14:schemeClr w14:val="tx1"/>
            </w14:solidFill>
          </w14:textFill>
        </w:rPr>
        <w:t xml:space="preserve">, the fraction or percentage of </w:t>
      </w:r>
      <w:ins w:id="2437" w:author="Li Peipei" w:date="2023-08-14T16:22:15Z">
        <w:r>
          <w:rPr>
            <w:rFonts w:hint="eastAsia" w:eastAsia="宋体"/>
            <w:color w:val="000000" w:themeColor="text1"/>
            <w:lang w:val="en-US" w:eastAsia="zh-CN"/>
            <w14:textFill>
              <w14:solidFill>
                <w14:schemeClr w14:val="tx1"/>
              </w14:solidFill>
            </w14:textFill>
          </w:rPr>
          <w:t>reference</w:t>
        </w:r>
      </w:ins>
      <w:del w:id="2438" w:author="Li Peipei" w:date="2023-08-14T16:22:15Z">
        <w:r>
          <w:rPr>
            <w:color w:val="000000" w:themeColor="text1"/>
            <w14:textFill>
              <w14:solidFill>
                <w14:schemeClr w14:val="tx1"/>
              </w14:solidFill>
            </w14:textFill>
          </w:rPr>
          <w:delText xml:space="preserve">maximum </w:delText>
        </w:r>
      </w:del>
      <w:ins w:id="2439" w:author="Li Peipei" w:date="2023-08-14T16:22:16Z">
        <w:r>
          <w:rPr>
            <w:rFonts w:hint="eastAsia" w:eastAsia="宋体"/>
            <w:color w:val="000000" w:themeColor="text1"/>
            <w:lang w:val="en-US" w:eastAsia="zh-CN"/>
            <w14:textFill>
              <w14:solidFill>
                <w14:schemeClr w14:val="tx1"/>
              </w14:solidFill>
            </w14:textFill>
          </w:rPr>
          <w:t xml:space="preserve"> </w:t>
        </w:r>
      </w:ins>
      <w:r>
        <w:rPr>
          <w:color w:val="000000" w:themeColor="text1"/>
          <w14:textFill>
            <w14:solidFill>
              <w14:schemeClr w14:val="tx1"/>
            </w14:solidFill>
          </w14:textFill>
        </w:rPr>
        <w:t>should be quoted.</w:t>
      </w:r>
      <w:commentRangeEnd w:id="24"/>
      <w:r>
        <w:commentReference w:id="24"/>
      </w:r>
    </w:p>
    <w:p w14:paraId="565C9919">
      <w:pPr>
        <w:pStyle w:val="3"/>
        <w:rPr>
          <w:ins w:id="2440" w:author="Li Peipei" w:date="2023-08-14T16:22:19Z"/>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pPr>
      <w:ins w:id="2441" w:author="Li Peipei" w:date="2023-08-14T16:27:43Z">
        <w:commentRangeStart w:id="25"/>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xml:space="preserve">Due to the possible asymmetry in the actual </w:t>
        </w:r>
      </w:ins>
      <w:ins w:id="2442" w:author="Li Peipei" w:date="2023-08-14T16:27:55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lu</w:t>
        </w:r>
      </w:ins>
      <w:ins w:id="2443" w:author="Li Peipei" w:date="2023-08-14T16:27:56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minous </w:t>
        </w:r>
      </w:ins>
      <w:ins w:id="2444" w:author="Li Peipei" w:date="2023-08-14T16:27:43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intensity distribution, the value of the beam divergence is twice the smaller of the two angles formed between the corresponding rays with the reference axis or reference plane, where the intensity drops to 50% (when using FWHM) or 10% (when using FWTM) of the reference intensity (see 10.1.1), i.e.,</w:t>
        </w:r>
      </w:ins>
      <w:ins w:id="2445" w:author="Li Peipei" w:date="2023-08-14T16:29:29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 </w:t>
        </w:r>
      </w:ins>
      <w:ins w:id="2446" w:author="Li Peipei" w:date="2023-08-14T16:29:26Z">
        <w:r>
          <w:rPr>
            <w:color w:val="000000" w:themeColor="text1"/>
            <w14:textFill>
              <w14:solidFill>
                <w14:schemeClr w14:val="tx1"/>
              </w14:solidFill>
            </w14:textFill>
          </w:rPr>
          <w:t>FWHM = 2 x min{Δ</w:t>
        </w:r>
      </w:ins>
      <w:ins w:id="2447" w:author="Li Peipei" w:date="2023-08-14T16:29:26Z">
        <w:r>
          <w:rPr>
            <w:color w:val="000000" w:themeColor="text1"/>
            <w:vertAlign w:val="subscript"/>
            <w14:textFill>
              <w14:solidFill>
                <w14:schemeClr w14:val="tx1"/>
              </w14:solidFill>
            </w14:textFill>
          </w:rPr>
          <w:t>H1</w:t>
        </w:r>
      </w:ins>
      <w:ins w:id="2448" w:author="Li Peipei" w:date="2023-08-14T16:29:26Z">
        <w:r>
          <w:rPr>
            <w:color w:val="000000" w:themeColor="text1"/>
            <w14:textFill>
              <w14:solidFill>
                <w14:schemeClr w14:val="tx1"/>
              </w14:solidFill>
            </w14:textFill>
          </w:rPr>
          <w:t xml:space="preserve"> , Δ</w:t>
        </w:r>
      </w:ins>
      <w:ins w:id="2449" w:author="Li Peipei" w:date="2023-08-14T16:29:26Z">
        <w:r>
          <w:rPr>
            <w:color w:val="000000" w:themeColor="text1"/>
            <w:vertAlign w:val="subscript"/>
            <w14:textFill>
              <w14:solidFill>
                <w14:schemeClr w14:val="tx1"/>
              </w14:solidFill>
            </w14:textFill>
          </w:rPr>
          <w:t>H2</w:t>
        </w:r>
      </w:ins>
      <w:ins w:id="2450" w:author="Li Peipei" w:date="2023-08-14T16:29:26Z">
        <w:r>
          <w:rPr>
            <w:color w:val="000000" w:themeColor="text1"/>
            <w14:textFill>
              <w14:solidFill>
                <w14:schemeClr w14:val="tx1"/>
              </w14:solidFill>
            </w14:textFill>
          </w:rPr>
          <w:t>}</w:t>
        </w:r>
      </w:ins>
      <w:ins w:id="2451" w:author="Li Peipei" w:date="2023-08-14T16:29:57Z">
        <w:r>
          <w:rPr>
            <w:rFonts w:hint="eastAsia" w:eastAsia="宋体"/>
            <w:color w:val="000000" w:themeColor="text1"/>
            <w:lang w:val="en-US" w:eastAsia="zh-CN"/>
            <w14:textFill>
              <w14:solidFill>
                <w14:schemeClr w14:val="tx1"/>
              </w14:solidFill>
            </w14:textFill>
          </w:rPr>
          <w:t>,</w:t>
        </w:r>
      </w:ins>
      <w:ins w:id="2452" w:author="Li Peipei" w:date="2023-08-14T16:29:58Z">
        <w:r>
          <w:rPr>
            <w:rFonts w:hint="eastAsia" w:eastAsia="宋体"/>
            <w:color w:val="000000" w:themeColor="text1"/>
            <w:lang w:val="en-US" w:eastAsia="zh-CN"/>
            <w14:textFill>
              <w14:solidFill>
                <w14:schemeClr w14:val="tx1"/>
              </w14:solidFill>
            </w14:textFill>
          </w:rPr>
          <w:t xml:space="preserve"> </w:t>
        </w:r>
      </w:ins>
      <w:ins w:id="2453" w:author="Li Peipei" w:date="2023-08-14T16:29:26Z">
        <w:r>
          <w:rPr>
            <w:color w:val="000000" w:themeColor="text1"/>
            <w14:textFill>
              <w14:solidFill>
                <w14:schemeClr w14:val="tx1"/>
              </w14:solidFill>
            </w14:textFill>
          </w:rPr>
          <w:t>FWTM = 2 x min{Δ</w:t>
        </w:r>
      </w:ins>
      <w:ins w:id="2454" w:author="Li Peipei" w:date="2023-08-14T16:29:26Z">
        <w:r>
          <w:rPr>
            <w:color w:val="000000" w:themeColor="text1"/>
            <w:vertAlign w:val="subscript"/>
            <w14:textFill>
              <w14:solidFill>
                <w14:schemeClr w14:val="tx1"/>
              </w14:solidFill>
            </w14:textFill>
          </w:rPr>
          <w:t>T1</w:t>
        </w:r>
      </w:ins>
      <w:ins w:id="2455" w:author="Li Peipei" w:date="2023-08-14T16:29:26Z">
        <w:r>
          <w:rPr>
            <w:color w:val="000000" w:themeColor="text1"/>
            <w14:textFill>
              <w14:solidFill>
                <w14:schemeClr w14:val="tx1"/>
              </w14:solidFill>
            </w14:textFill>
          </w:rPr>
          <w:t xml:space="preserve"> , Δ</w:t>
        </w:r>
      </w:ins>
      <w:ins w:id="2456" w:author="Li Peipei" w:date="2023-08-14T16:29:26Z">
        <w:r>
          <w:rPr>
            <w:color w:val="000000" w:themeColor="text1"/>
            <w:vertAlign w:val="subscript"/>
            <w14:textFill>
              <w14:solidFill>
                <w14:schemeClr w14:val="tx1"/>
              </w14:solidFill>
            </w14:textFill>
          </w:rPr>
          <w:t>T2</w:t>
        </w:r>
      </w:ins>
      <w:ins w:id="2457" w:author="Li Peipei" w:date="2023-08-14T16:29:26Z">
        <w:r>
          <w:rPr>
            <w:color w:val="000000" w:themeColor="text1"/>
            <w14:textFill>
              <w14:solidFill>
                <w14:schemeClr w14:val="tx1"/>
              </w14:solidFill>
            </w14:textFill>
          </w:rPr>
          <w:t>}</w:t>
        </w:r>
      </w:ins>
      <w:ins w:id="2458" w:author="Li Peipei" w:date="2023-08-14T16:30:08Z">
        <w:r>
          <w:rPr>
            <w:rFonts w:hint="eastAsia" w:eastAsia="宋体"/>
            <w:color w:val="000000" w:themeColor="text1"/>
            <w:lang w:val="en-US" w:eastAsia="zh-CN"/>
            <w14:textFill>
              <w14:solidFill>
                <w14:schemeClr w14:val="tx1"/>
              </w14:solidFill>
            </w14:textFill>
          </w:rPr>
          <w:t>.</w:t>
        </w:r>
      </w:ins>
    </w:p>
    <w:p w14:paraId="6FE6A27C">
      <w:pPr>
        <w:pStyle w:val="3"/>
        <w:jc w:val="center"/>
        <w:rPr>
          <w:ins w:id="2459" w:author="Li Peipei" w:date="2023-08-14T16:22:30Z"/>
          <w:color w:val="000000" w:themeColor="text1"/>
          <w14:textFill>
            <w14:solidFill>
              <w14:schemeClr w14:val="tx1"/>
            </w14:solidFill>
          </w14:textFill>
        </w:rPr>
      </w:pPr>
      <w:ins w:id="2460" w:author="Li Peipei" w:date="2023-08-14T16:22:34Z">
        <w:r>
          <w:rPr>
            <w:rFonts w:ascii="Times New Roman" w:hAnsi="Times New Roman" w:eastAsia="宋体" w:cs="Times New Roman"/>
            <w:kern w:val="0"/>
            <w:sz w:val="18"/>
          </w:rPr>
          <w:drawing>
            <wp:inline distT="0" distB="0" distL="0" distR="0">
              <wp:extent cx="2457450" cy="1964055"/>
              <wp:effectExtent l="0" t="0" r="0" b="0"/>
              <wp:docPr id="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t="6459"/>
                      <a:stretch>
                        <a:fillRect/>
                      </a:stretch>
                    </pic:blipFill>
                    <pic:spPr>
                      <a:xfrm>
                        <a:off x="0" y="0"/>
                        <a:ext cx="2457450" cy="1964055"/>
                      </a:xfrm>
                      <a:prstGeom prst="rect">
                        <a:avLst/>
                      </a:prstGeom>
                      <a:noFill/>
                      <a:ln>
                        <a:noFill/>
                      </a:ln>
                    </pic:spPr>
                  </pic:pic>
                </a:graphicData>
              </a:graphic>
            </wp:inline>
          </w:drawing>
        </w:r>
      </w:ins>
      <w:ins w:id="2462" w:author="Li Peipei" w:date="2023-08-14T16:23:07Z">
        <w:r>
          <w:rPr>
            <w:rFonts w:hint="eastAsia" w:ascii="Times New Roman" w:hAnsi="Times New Roman" w:eastAsia="宋体" w:cs="Times New Roman"/>
            <w:kern w:val="0"/>
            <w:sz w:val="18"/>
            <w:lang w:val="en-US" w:eastAsia="zh-CN"/>
          </w:rPr>
          <w:t xml:space="preserve"> </w:t>
        </w:r>
      </w:ins>
      <w:ins w:id="2463" w:author="Li Peipei" w:date="2023-08-14T16:23:01Z">
        <w:r>
          <w:rPr>
            <w:rFonts w:ascii="Times New Roman" w:hAnsi="Times New Roman" w:eastAsia="宋体" w:cs="Times New Roman"/>
            <w:kern w:val="0"/>
            <w:sz w:val="18"/>
          </w:rPr>
          <w:drawing>
            <wp:inline distT="0" distB="0" distL="0" distR="0">
              <wp:extent cx="2078990" cy="1869440"/>
              <wp:effectExtent l="0" t="0" r="0" b="0"/>
              <wp:docPr id="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078990" cy="1869440"/>
                      </a:xfrm>
                      <a:prstGeom prst="rect">
                        <a:avLst/>
                      </a:prstGeom>
                      <a:noFill/>
                      <a:ln>
                        <a:noFill/>
                      </a:ln>
                    </pic:spPr>
                  </pic:pic>
                </a:graphicData>
              </a:graphic>
            </wp:inline>
          </w:drawing>
        </w:r>
      </w:ins>
    </w:p>
    <w:p w14:paraId="2681CBA1">
      <w:pPr>
        <w:pStyle w:val="114"/>
        <w:numPr>
          <w:ilvl w:val="0"/>
          <w:numId w:val="39"/>
        </w:numPr>
        <w:ind w:left="0" w:firstLine="0"/>
        <w:jc w:val="center"/>
        <w:rPr>
          <w:ins w:id="2465" w:author="Li Peipei" w:date="2023-08-14T16:23:20Z"/>
          <w:rFonts w:hint="default" w:eastAsia="宋体"/>
          <w:lang w:val="en-US" w:eastAsia="zh-CN"/>
        </w:rPr>
      </w:pPr>
      <w:ins w:id="2466" w:author="Li Peipei" w:date="2023-08-14T16:30:25Z">
        <w:bookmarkStart w:id="244" w:name="_Toc29723"/>
        <w:r>
          <w:rPr>
            <w:rFonts w:hint="eastAsia" w:eastAsia="宋体"/>
            <w:lang w:val="en-US" w:eastAsia="zh-CN"/>
          </w:rPr>
          <w:t>S</w:t>
        </w:r>
      </w:ins>
      <w:ins w:id="2467" w:author="Li Peipei" w:date="2023-08-14T16:30:26Z">
        <w:bookmarkStart w:id="245" w:name="OLE_LINK58"/>
        <w:r>
          <w:rPr>
            <w:rFonts w:hint="eastAsia" w:eastAsia="宋体"/>
            <w:lang w:val="en-US" w:eastAsia="zh-CN"/>
          </w:rPr>
          <w:t>ymmet</w:t>
        </w:r>
      </w:ins>
      <w:ins w:id="2468" w:author="Li Peipei" w:date="2023-08-14T16:30:27Z">
        <w:r>
          <w:rPr>
            <w:rFonts w:hint="eastAsia" w:eastAsia="宋体"/>
            <w:lang w:val="en-US" w:eastAsia="zh-CN"/>
          </w:rPr>
          <w:t>r</w:t>
        </w:r>
      </w:ins>
      <w:ins w:id="2469" w:author="Li Peipei" w:date="2023-08-14T16:30:28Z">
        <w:r>
          <w:rPr>
            <w:rFonts w:hint="eastAsia" w:eastAsia="宋体"/>
            <w:lang w:val="en-US" w:eastAsia="zh-CN"/>
          </w:rPr>
          <w:t xml:space="preserve">ic </w:t>
        </w:r>
      </w:ins>
      <w:ins w:id="2470" w:author="Li Peipei" w:date="2023-08-14T16:30:29Z">
        <w:r>
          <w:rPr>
            <w:rFonts w:hint="eastAsia" w:eastAsia="宋体"/>
            <w:lang w:val="en-US" w:eastAsia="zh-CN"/>
          </w:rPr>
          <w:t>dis</w:t>
        </w:r>
      </w:ins>
      <w:ins w:id="2471" w:author="Li Peipei" w:date="2023-08-14T16:30:30Z">
        <w:r>
          <w:rPr>
            <w:rFonts w:hint="eastAsia" w:eastAsia="宋体"/>
            <w:lang w:val="en-US" w:eastAsia="zh-CN"/>
          </w:rPr>
          <w:t>trib</w:t>
        </w:r>
      </w:ins>
      <w:ins w:id="2472" w:author="Li Peipei" w:date="2023-08-14T16:30:31Z">
        <w:r>
          <w:rPr>
            <w:rFonts w:hint="eastAsia" w:eastAsia="宋体"/>
            <w:lang w:val="en-US" w:eastAsia="zh-CN"/>
          </w:rPr>
          <w:t>ut</w:t>
        </w:r>
      </w:ins>
      <w:ins w:id="2473" w:author="Li Peipei" w:date="2023-08-14T16:30:32Z">
        <w:r>
          <w:rPr>
            <w:rFonts w:hint="eastAsia" w:eastAsia="宋体"/>
            <w:lang w:val="en-US" w:eastAsia="zh-CN"/>
          </w:rPr>
          <w:t>ion</w:t>
        </w:r>
        <w:bookmarkEnd w:id="245"/>
      </w:ins>
      <w:ins w:id="2474" w:author="Li Peipei" w:date="2023-08-14T16:30:33Z">
        <w:r>
          <w:rPr>
            <w:rFonts w:hint="eastAsia" w:eastAsia="宋体"/>
            <w:lang w:val="en-US" w:eastAsia="zh-CN"/>
          </w:rPr>
          <w:t xml:space="preserve"> </w:t>
        </w:r>
      </w:ins>
      <w:ins w:id="2475" w:author="Li Peipei" w:date="2023-08-14T16:30:36Z">
        <w:r>
          <w:rPr>
            <w:rFonts w:hint="eastAsia" w:eastAsia="宋体"/>
            <w:lang w:val="en-US" w:eastAsia="zh-CN"/>
          </w:rPr>
          <w:t xml:space="preserve">  </w:t>
        </w:r>
      </w:ins>
      <w:ins w:id="2476" w:author="Li Peipei" w:date="2023-08-14T16:31:00Z">
        <w:r>
          <w:rPr>
            <w:rFonts w:hint="eastAsia" w:eastAsia="宋体"/>
            <w:lang w:val="en-US" w:eastAsia="zh-CN"/>
          </w:rPr>
          <w:t xml:space="preserve">  </w:t>
        </w:r>
      </w:ins>
      <w:ins w:id="2477" w:author="Li Peipei" w:date="2023-08-14T16:31:01Z">
        <w:r>
          <w:rPr>
            <w:rFonts w:hint="eastAsia" w:eastAsia="宋体"/>
            <w:lang w:val="en-US" w:eastAsia="zh-CN"/>
          </w:rPr>
          <w:t xml:space="preserve">    </w:t>
        </w:r>
      </w:ins>
      <w:ins w:id="2478" w:author="Li Peipei" w:date="2023-08-14T16:31:02Z">
        <w:r>
          <w:rPr>
            <w:rFonts w:hint="eastAsia" w:eastAsia="宋体"/>
            <w:lang w:val="en-US" w:eastAsia="zh-CN"/>
          </w:rPr>
          <w:t xml:space="preserve">     </w:t>
        </w:r>
      </w:ins>
      <w:ins w:id="2479" w:author="Li Peipei" w:date="2023-08-14T16:31:03Z">
        <w:r>
          <w:rPr>
            <w:rFonts w:hint="eastAsia" w:eastAsia="宋体"/>
            <w:lang w:val="en-US" w:eastAsia="zh-CN"/>
          </w:rPr>
          <w:t xml:space="preserve">               </w:t>
        </w:r>
      </w:ins>
      <w:ins w:id="2480" w:author="Li Peipei" w:date="2023-08-14T16:30:37Z">
        <w:r>
          <w:rPr>
            <w:rFonts w:hint="eastAsia" w:eastAsia="宋体"/>
            <w:lang w:val="en-US" w:eastAsia="zh-CN"/>
          </w:rPr>
          <w:t>(</w:t>
        </w:r>
      </w:ins>
      <w:ins w:id="2481" w:author="Li Peipei" w:date="2023-08-14T16:30:41Z">
        <w:r>
          <w:rPr>
            <w:rFonts w:hint="eastAsia" w:eastAsia="宋体"/>
            <w:lang w:val="en-US" w:eastAsia="zh-CN"/>
          </w:rPr>
          <w:t>b</w:t>
        </w:r>
      </w:ins>
      <w:ins w:id="2482" w:author="Li Peipei" w:date="2023-08-14T16:30:37Z">
        <w:r>
          <w:rPr>
            <w:rFonts w:hint="eastAsia" w:eastAsia="宋体"/>
            <w:lang w:val="en-US" w:eastAsia="zh-CN"/>
          </w:rPr>
          <w:t>)</w:t>
        </w:r>
      </w:ins>
      <w:ins w:id="2483" w:author="Li Peipei" w:date="2023-08-14T16:30:55Z">
        <w:commentRangeStart w:id="26"/>
        <w:r>
          <w:rPr>
            <w:rFonts w:hint="eastAsia" w:eastAsia="宋体"/>
            <w:lang w:val="en-US" w:eastAsia="zh-CN"/>
          </w:rPr>
          <w:t>A</w:t>
        </w:r>
      </w:ins>
      <w:ins w:id="2484" w:author="Li Peipei" w:date="2023-08-14T16:30:56Z">
        <w:r>
          <w:rPr>
            <w:rFonts w:hint="eastAsia" w:eastAsia="宋体"/>
            <w:lang w:val="en-US" w:eastAsia="zh-CN"/>
          </w:rPr>
          <w:t>s</w:t>
        </w:r>
      </w:ins>
      <w:ins w:id="2485" w:author="Li Peipei" w:date="2023-08-14T16:30:54Z">
        <w:r>
          <w:rPr>
            <w:rFonts w:hint="eastAsia" w:eastAsia="宋体"/>
            <w:lang w:val="en-US" w:eastAsia="zh-CN"/>
          </w:rPr>
          <w:t>ymmetric distribution</w:t>
        </w:r>
        <w:commentRangeEnd w:id="26"/>
      </w:ins>
      <w:r>
        <w:commentReference w:id="26"/>
      </w:r>
      <w:bookmarkEnd w:id="244"/>
    </w:p>
    <w:p w14:paraId="5EF06327">
      <w:pPr>
        <w:pStyle w:val="114"/>
        <w:jc w:val="center"/>
        <w:rPr>
          <w:b/>
          <w:bCs/>
        </w:rPr>
      </w:pPr>
      <w:del w:id="2486" w:author="Li Peipei" w:date="2023-08-18T10:45:17Z">
        <w:bookmarkStart w:id="246" w:name="_Toc24812"/>
        <w:bookmarkStart w:id="247" w:name="OLE_LINK65"/>
        <w:r>
          <w:rPr>
            <w:rFonts w:hint="eastAsia" w:eastAsia="宋体"/>
            <w:color w:val="auto"/>
            <w:lang w:val="en-US" w:eastAsia="zh-CN"/>
          </w:rPr>
          <w:delText>Beam Divergenc</w:delText>
        </w:r>
        <w:bookmarkEnd w:id="246"/>
      </w:del>
      <w:ins w:id="2487" w:author="Li Peipei" w:date="2023-08-18T10:45:14Z">
        <w:r>
          <w:rPr>
            <w:rFonts w:hint="eastAsia" w:eastAsia="宋体"/>
            <w:color w:val="auto"/>
            <w:lang w:val="en-US" w:eastAsia="zh-CN"/>
          </w:rPr>
          <w:t>Beam Divergence</w:t>
        </w:r>
        <w:commentRangeEnd w:id="25"/>
      </w:ins>
      <w:r>
        <w:commentReference w:id="25"/>
      </w:r>
    </w:p>
    <w:bookmarkEnd w:id="247"/>
    <w:p w14:paraId="0D30B53C">
      <w:pPr>
        <w:pStyle w:val="4"/>
      </w:pPr>
      <w:del w:id="2488" w:author="Li Peipei" w:date="2023-08-14T16:32:36Z">
        <w:bookmarkStart w:id="248" w:name="_Toc211353277"/>
        <w:bookmarkStart w:id="249" w:name="_Toc211353556"/>
        <w:bookmarkStart w:id="250" w:name="_Toc191809260"/>
        <w:bookmarkStart w:id="251" w:name="_Toc191698232"/>
        <w:bookmarkStart w:id="252" w:name="_Toc191698481"/>
        <w:bookmarkStart w:id="253" w:name="_Toc213124430"/>
        <w:bookmarkStart w:id="254" w:name="_Toc119925863"/>
        <w:bookmarkStart w:id="255" w:name="_Toc119667403"/>
        <w:bookmarkStart w:id="256" w:name="_Toc15010"/>
        <w:r>
          <w:rPr/>
          <w:delText xml:space="preserve">Flicker Fusion Frequency or </w:delText>
        </w:r>
      </w:del>
      <w:r>
        <w:t>Critical Flicker Frequency</w:t>
      </w:r>
      <w:bookmarkEnd w:id="248"/>
      <w:bookmarkEnd w:id="249"/>
      <w:bookmarkEnd w:id="250"/>
      <w:bookmarkEnd w:id="251"/>
      <w:bookmarkEnd w:id="252"/>
      <w:bookmarkEnd w:id="253"/>
      <w:bookmarkEnd w:id="254"/>
      <w:bookmarkEnd w:id="255"/>
      <w:ins w:id="2489" w:author="Li Peipei" w:date="2023-08-14T16:32:38Z">
        <w:r>
          <w:rPr>
            <w:rFonts w:hint="eastAsia"/>
            <w:lang w:val="en-US" w:eastAsia="zh-CN"/>
          </w:rPr>
          <w:t xml:space="preserve"> </w:t>
        </w:r>
      </w:ins>
      <w:ins w:id="2490" w:author="Li Peipei" w:date="2023-08-14T16:32:39Z">
        <w:r>
          <w:rPr>
            <w:rFonts w:hint="eastAsia"/>
            <w:lang w:val="en-US" w:eastAsia="zh-CN"/>
          </w:rPr>
          <w:t>OR</w:t>
        </w:r>
      </w:ins>
      <w:ins w:id="2491" w:author="Li Peipei" w:date="2023-08-14T16:32:40Z">
        <w:r>
          <w:rPr>
            <w:rFonts w:hint="eastAsia"/>
            <w:lang w:val="en-US" w:eastAsia="zh-CN"/>
          </w:rPr>
          <w:t xml:space="preserve"> </w:t>
        </w:r>
      </w:ins>
      <w:ins w:id="2492" w:author="Li Peipei" w:date="2023-08-14T16:32:36Z">
        <w:r>
          <w:rPr/>
          <w:t>Fusion Frequency</w:t>
        </w:r>
        <w:bookmarkEnd w:id="256"/>
      </w:ins>
    </w:p>
    <w:p w14:paraId="19DD3E6F">
      <w:pPr>
        <w:pStyle w:val="3"/>
        <w:rPr>
          <w:ins w:id="2493" w:author="Li Peipei" w:date="2023-08-14T16:35:57Z"/>
          <w:color w:val="000000" w:themeColor="text1"/>
          <w14:textFill>
            <w14:solidFill>
              <w14:schemeClr w14:val="tx1"/>
            </w14:solidFill>
          </w14:textFill>
        </w:rPr>
      </w:pPr>
      <w:ins w:id="2494" w:author="Li Peipei" w:date="2023-08-14T16:36:42Z">
        <w:r>
          <w:rPr>
            <w:rFonts w:hint="eastAsia" w:cstheme="minorBidi"/>
            <w:color w:val="000000" w:themeColor="text1"/>
            <w:kern w:val="0"/>
            <w:sz w:val="22"/>
            <w:szCs w:val="22"/>
            <w:lang w:val="en-US" w:eastAsia="zh-CN" w:bidi="ar"/>
            <w14:textFill>
              <w14:solidFill>
                <w14:schemeClr w14:val="tx1"/>
              </w14:solidFill>
            </w14:textFill>
          </w:rPr>
          <w:t>F</w:t>
        </w:r>
      </w:ins>
      <w:ins w:id="2495" w:author="Li Peipei" w:date="2023-08-14T16:36:33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or a given set of conditions, the frequency of alternation of stimuli above which flicker is not </w:t>
        </w:r>
      </w:ins>
      <w:ins w:id="2496" w:author="Li Peipei" w:date="2023-08-14T16:36:3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perceptible</w:t>
        </w:r>
      </w:ins>
      <w:ins w:id="2497" w:author="Li Peipei" w:date="2023-08-14T16:36:44Z">
        <w:r>
          <w:rPr>
            <w:rFonts w:hint="eastAsia" w:cstheme="minorBidi"/>
            <w:color w:val="000000" w:themeColor="text1"/>
            <w:kern w:val="0"/>
            <w:sz w:val="22"/>
            <w:szCs w:val="22"/>
            <w:lang w:val="en-US" w:eastAsia="zh-CN" w:bidi="ar"/>
            <w14:textFill>
              <w14:solidFill>
                <w14:schemeClr w14:val="tx1"/>
              </w14:solidFill>
            </w14:textFill>
          </w:rPr>
          <w:t>.</w:t>
        </w:r>
      </w:ins>
    </w:p>
    <w:p w14:paraId="05E1EA9C">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This is the frequency above which the human eye perceives a flickering light source to be steady.  Humans have a flicker fusion frequency of </w:t>
      </w:r>
      <w:del w:id="2498" w:author="Li Peipei" w:date="2023-08-14T16:36:05Z">
        <w:r>
          <w:rPr>
            <w:color w:val="000000" w:themeColor="text1"/>
            <w14:textFill>
              <w14:solidFill>
                <w14:schemeClr w14:val="tx1"/>
              </w14:solidFill>
            </w14:textFill>
          </w:rPr>
          <w:delText>only</w:delText>
        </w:r>
      </w:del>
      <w:del w:id="2499" w:author="Li Peipei" w:date="2023-08-14T16:36:06Z">
        <w:r>
          <w:rPr>
            <w:color w:val="000000" w:themeColor="text1"/>
            <w14:textFill>
              <w14:solidFill>
                <w14:schemeClr w14:val="tx1"/>
              </w14:solidFill>
            </w14:textFill>
          </w:rPr>
          <w:delText xml:space="preserve"> </w:delText>
        </w:r>
      </w:del>
      <w:r>
        <w:rPr>
          <w:color w:val="000000" w:themeColor="text1"/>
          <w14:textFill>
            <w14:solidFill>
              <w14:schemeClr w14:val="tx1"/>
            </w14:solidFill>
          </w14:textFill>
        </w:rPr>
        <w:t>60</w:t>
      </w:r>
      <w:ins w:id="2500" w:author="Li Peipei" w:date="2023-08-14T16:36:11Z">
        <w:r>
          <w:rPr>
            <w:rFonts w:hint="eastAsia" w:eastAsia="宋体"/>
            <w:color w:val="000000" w:themeColor="text1"/>
            <w:lang w:val="en-US" w:eastAsia="zh-CN"/>
            <w14:textFill>
              <w14:solidFill>
                <w14:schemeClr w14:val="tx1"/>
              </w14:solidFill>
            </w14:textFill>
          </w:rPr>
          <w:t xml:space="preserve"> </w:t>
        </w:r>
      </w:ins>
      <w:r>
        <w:rPr>
          <w:color w:val="000000" w:themeColor="text1"/>
          <w14:textFill>
            <w14:solidFill>
              <w14:schemeClr w14:val="tx1"/>
            </w14:solidFill>
          </w14:textFill>
        </w:rPr>
        <w:t>Hz in bright light and 24</w:t>
      </w:r>
      <w:ins w:id="2501" w:author="Li Peipei" w:date="2023-08-14T16:36:09Z">
        <w:r>
          <w:rPr>
            <w:rFonts w:hint="eastAsia" w:eastAsia="宋体"/>
            <w:color w:val="000000" w:themeColor="text1"/>
            <w:lang w:val="en-US" w:eastAsia="zh-CN"/>
            <w14:textFill>
              <w14:solidFill>
                <w14:schemeClr w14:val="tx1"/>
              </w14:solidFill>
            </w14:textFill>
          </w:rPr>
          <w:t xml:space="preserve"> </w:t>
        </w:r>
      </w:ins>
      <w:r>
        <w:rPr>
          <w:color w:val="000000" w:themeColor="text1"/>
          <w14:textFill>
            <w14:solidFill>
              <w14:schemeClr w14:val="tx1"/>
            </w14:solidFill>
          </w14:textFill>
        </w:rPr>
        <w:t>Hz in low light.</w:t>
      </w:r>
    </w:p>
    <w:p w14:paraId="792949DB">
      <w:pPr>
        <w:pStyle w:val="4"/>
      </w:pPr>
      <w:bookmarkStart w:id="257" w:name="_Toc213124431"/>
      <w:bookmarkStart w:id="258" w:name="_Toc191698482"/>
      <w:bookmarkStart w:id="259" w:name="_Toc211353557"/>
      <w:bookmarkStart w:id="260" w:name="_Toc119925864"/>
      <w:bookmarkStart w:id="261" w:name="_Toc211353278"/>
      <w:bookmarkStart w:id="262" w:name="_Toc191809261"/>
      <w:bookmarkStart w:id="263" w:name="_Toc119667404"/>
      <w:bookmarkStart w:id="264" w:name="_Toc32625"/>
      <w:bookmarkStart w:id="265" w:name="_Toc191698233"/>
      <w:r>
        <w:t>Crossover Distance</w:t>
      </w:r>
      <w:bookmarkEnd w:id="257"/>
      <w:bookmarkEnd w:id="258"/>
      <w:bookmarkEnd w:id="259"/>
      <w:bookmarkEnd w:id="260"/>
      <w:bookmarkEnd w:id="261"/>
      <w:bookmarkEnd w:id="262"/>
      <w:bookmarkEnd w:id="263"/>
      <w:bookmarkEnd w:id="264"/>
      <w:bookmarkEnd w:id="265"/>
    </w:p>
    <w:p w14:paraId="69760BA9">
      <w:pPr>
        <w:pStyle w:val="3"/>
        <w:rPr>
          <w:ins w:id="2502" w:author="Li Peipei" w:date="2023-08-14T16:37:51Z"/>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T</w:t>
      </w:r>
      <w:del w:id="2503" w:author="Li Peipei" w:date="2023-08-14T16:37:47Z">
        <w:r>
          <w:rPr>
            <w:rFonts w:hint="default"/>
            <w:color w:val="000000" w:themeColor="text1"/>
            <w:lang w:val="en-US"/>
            <w14:textFill>
              <w14:solidFill>
                <w14:schemeClr w14:val="tx1"/>
              </w14:solidFill>
            </w14:textFill>
          </w:rPr>
          <w:delText>his is t</w:delText>
        </w:r>
      </w:del>
      <w:r>
        <w:rPr>
          <w:color w:val="000000" w:themeColor="text1"/>
          <w14:textFill>
            <w14:solidFill>
              <w14:schemeClr w14:val="tx1"/>
            </w14:solidFill>
          </w14:textFill>
        </w:rPr>
        <w:t>he distance at which a beam of light is fully developed</w:t>
      </w:r>
      <w:ins w:id="2504" w:author="Li Peipei" w:date="2023-08-14T16:37:51Z">
        <w:r>
          <w:rPr>
            <w:rFonts w:hint="eastAsia" w:eastAsia="宋体"/>
            <w:color w:val="000000" w:themeColor="text1"/>
            <w:lang w:val="en-US" w:eastAsia="zh-CN"/>
            <w14:textFill>
              <w14:solidFill>
                <w14:schemeClr w14:val="tx1"/>
              </w14:solidFill>
            </w14:textFill>
          </w:rPr>
          <w:t>.</w:t>
        </w:r>
      </w:ins>
    </w:p>
    <w:p w14:paraId="09A6748C">
      <w:pPr>
        <w:pStyle w:val="3"/>
        <w:rPr>
          <w:color w:val="000000" w:themeColor="text1"/>
          <w14:textFill>
            <w14:solidFill>
              <w14:schemeClr w14:val="tx1"/>
            </w14:solidFill>
          </w14:textFill>
        </w:rPr>
      </w:pPr>
      <w:del w:id="2505" w:author="Li Peipei" w:date="2023-08-14T16:37:58Z">
        <w:r>
          <w:rPr>
            <w:rFonts w:hint="default"/>
            <w:color w:val="000000" w:themeColor="text1"/>
            <w:lang w:val="en-US"/>
            <w14:textFill>
              <w14:solidFill>
                <w14:schemeClr w14:val="tx1"/>
              </w14:solidFill>
            </w14:textFill>
          </w:rPr>
          <w:delText xml:space="preserve">; where </w:delText>
        </w:r>
      </w:del>
      <w:ins w:id="2506" w:author="Li Peipei" w:date="2023-08-14T16:37:59Z">
        <w:r>
          <w:rPr>
            <w:rFonts w:hint="eastAsia" w:eastAsia="宋体"/>
            <w:color w:val="000000" w:themeColor="text1"/>
            <w:lang w:val="en-US" w:eastAsia="zh-CN"/>
            <w14:textFill>
              <w14:solidFill>
                <w14:schemeClr w14:val="tx1"/>
              </w14:solidFill>
            </w14:textFill>
          </w:rPr>
          <w:t>T</w:t>
        </w:r>
      </w:ins>
      <w:del w:id="2507" w:author="Li Peipei" w:date="2023-08-14T16:37:59Z">
        <w:r>
          <w:rPr>
            <w:color w:val="000000" w:themeColor="text1"/>
            <w14:textFill>
              <w14:solidFill>
                <w14:schemeClr w14:val="tx1"/>
              </w14:solidFill>
            </w14:textFill>
          </w:rPr>
          <w:delText>t</w:delText>
        </w:r>
      </w:del>
      <w:r>
        <w:rPr>
          <w:color w:val="000000" w:themeColor="text1"/>
          <w14:textFill>
            <w14:solidFill>
              <w14:schemeClr w14:val="tx1"/>
            </w14:solidFill>
          </w14:textFill>
        </w:rPr>
        <w:t xml:space="preserve">he divergent rays from the extremities of the optical aperture meet </w:t>
      </w:r>
      <w:ins w:id="2508" w:author="Li Peipei" w:date="2023-08-14T16:38:08Z">
        <w:r>
          <w:rPr>
            <w:rFonts w:hint="eastAsia" w:eastAsia="宋体"/>
            <w:color w:val="000000" w:themeColor="text1"/>
            <w:lang w:val="en-US" w:eastAsia="zh-CN"/>
            <w14:textFill>
              <w14:solidFill>
                <w14:schemeClr w14:val="tx1"/>
              </w14:solidFill>
            </w14:textFill>
          </w:rPr>
          <w:t>at</w:t>
        </w:r>
      </w:ins>
      <w:ins w:id="2509" w:author="Li Peipei" w:date="2023-08-14T16:38:09Z">
        <w:r>
          <w:rPr>
            <w:rFonts w:hint="eastAsia" w:eastAsia="宋体"/>
            <w:color w:val="000000" w:themeColor="text1"/>
            <w:lang w:val="en-US" w:eastAsia="zh-CN"/>
            <w14:textFill>
              <w14:solidFill>
                <w14:schemeClr w14:val="tx1"/>
              </w14:solidFill>
            </w14:textFill>
          </w:rPr>
          <w:t xml:space="preserve"> </w:t>
        </w:r>
      </w:ins>
      <w:ins w:id="2510" w:author="Li Peipei" w:date="2023-08-14T16:38:12Z">
        <w:r>
          <w:rPr>
            <w:rFonts w:hint="eastAsia" w:eastAsia="宋体"/>
            <w:color w:val="000000" w:themeColor="text1"/>
            <w:lang w:val="en-US" w:eastAsia="zh-CN"/>
            <w14:textFill>
              <w14:solidFill>
                <w14:schemeClr w14:val="tx1"/>
              </w14:solidFill>
            </w14:textFill>
          </w:rPr>
          <w:t>cro</w:t>
        </w:r>
      </w:ins>
      <w:ins w:id="2511" w:author="Li Peipei" w:date="2023-08-14T16:38:13Z">
        <w:r>
          <w:rPr>
            <w:rFonts w:hint="eastAsia" w:eastAsia="宋体"/>
            <w:color w:val="000000" w:themeColor="text1"/>
            <w:lang w:val="en-US" w:eastAsia="zh-CN"/>
            <w14:textFill>
              <w14:solidFill>
                <w14:schemeClr w14:val="tx1"/>
              </w14:solidFill>
            </w14:textFill>
          </w:rPr>
          <w:t>ss</w:t>
        </w:r>
      </w:ins>
      <w:ins w:id="2512" w:author="Li Peipei" w:date="2023-08-14T16:38:14Z">
        <w:r>
          <w:rPr>
            <w:rFonts w:hint="eastAsia" w:eastAsia="宋体"/>
            <w:color w:val="000000" w:themeColor="text1"/>
            <w:lang w:val="en-US" w:eastAsia="zh-CN"/>
            <w14:textFill>
              <w14:solidFill>
                <w14:schemeClr w14:val="tx1"/>
              </w14:solidFill>
            </w14:textFill>
          </w:rPr>
          <w:t>over d</w:t>
        </w:r>
      </w:ins>
      <w:ins w:id="2513" w:author="Li Peipei" w:date="2023-08-14T16:38:15Z">
        <w:r>
          <w:rPr>
            <w:rFonts w:hint="eastAsia" w:eastAsia="宋体"/>
            <w:color w:val="000000" w:themeColor="text1"/>
            <w:lang w:val="en-US" w:eastAsia="zh-CN"/>
            <w14:textFill>
              <w14:solidFill>
                <w14:schemeClr w14:val="tx1"/>
              </w14:solidFill>
            </w14:textFill>
          </w:rPr>
          <w:t>istance</w:t>
        </w:r>
      </w:ins>
      <w:r>
        <w:rPr>
          <w:color w:val="000000" w:themeColor="text1"/>
          <w14:textFill>
            <w14:solidFill>
              <w14:schemeClr w14:val="tx1"/>
            </w14:solidFill>
          </w14:textFill>
        </w:rPr>
        <w:t xml:space="preserve">(see </w:t>
      </w:r>
      <w:r>
        <w:rPr>
          <w:color w:val="000000" w:themeColor="text1"/>
          <w:highlight w:val="yellow"/>
          <w14:textFill>
            <w14:solidFill>
              <w14:schemeClr w14:val="tx1"/>
            </w14:solidFill>
          </w14:textFill>
        </w:rPr>
        <w:fldChar w:fldCharType="begin"/>
      </w:r>
      <w:r>
        <w:rPr>
          <w:color w:val="000000" w:themeColor="text1"/>
          <w14:textFill>
            <w14:solidFill>
              <w14:schemeClr w14:val="tx1"/>
            </w14:solidFill>
          </w14:textFill>
        </w:rPr>
        <w:instrText xml:space="preserve"> REF _Ref482104719 \r \h </w:instrText>
      </w:r>
      <w:r>
        <w:rPr>
          <w:color w:val="000000" w:themeColor="text1"/>
          <w:highlight w:val="yellow"/>
          <w14:textFill>
            <w14:solidFill>
              <w14:schemeClr w14:val="tx1"/>
            </w14:solidFill>
          </w14:textFill>
        </w:rPr>
        <w:fldChar w:fldCharType="separate"/>
      </w:r>
      <w:r>
        <w:rPr>
          <w:color w:val="000000" w:themeColor="text1"/>
          <w14:textFill>
            <w14:solidFill>
              <w14:schemeClr w14:val="tx1"/>
            </w14:solidFill>
          </w14:textFill>
        </w:rPr>
        <w:t>Figure 2</w:t>
      </w:r>
      <w:del w:id="2514" w:author="Li Peipei" w:date="2023-08-14T16:38:19Z">
        <w:r>
          <w:rPr>
            <w:rFonts w:hint="default"/>
            <w:color w:val="000000" w:themeColor="text1"/>
            <w:lang w:val="en-US"/>
            <w14:textFill>
              <w14:solidFill>
                <w14:schemeClr w14:val="tx1"/>
              </w14:solidFill>
            </w14:textFill>
          </w:rPr>
          <w:delText>5</w:delText>
        </w:r>
      </w:del>
      <w:r>
        <w:rPr>
          <w:color w:val="000000" w:themeColor="text1"/>
          <w:highlight w:val="yellow"/>
          <w14:textFill>
            <w14:solidFill>
              <w14:schemeClr w14:val="tx1"/>
            </w14:solidFill>
          </w14:textFill>
        </w:rPr>
        <w:fldChar w:fldCharType="end"/>
      </w:r>
      <w:ins w:id="2515" w:author="Li Peipei" w:date="2023-08-14T16:38:19Z">
        <w:r>
          <w:rPr>
            <w:rFonts w:hint="eastAsia" w:eastAsia="宋体"/>
            <w:color w:val="000000" w:themeColor="text1"/>
            <w:lang w:val="en-US" w:eastAsia="zh-CN"/>
            <w14:textFill>
              <w14:solidFill>
                <w14:schemeClr w14:val="tx1"/>
              </w14:solidFill>
            </w14:textFill>
          </w:rPr>
          <w:t>6</w:t>
        </w:r>
      </w:ins>
      <w:r>
        <w:rPr>
          <w:color w:val="000000" w:themeColor="text1"/>
          <w14:textFill>
            <w14:solidFill>
              <w14:schemeClr w14:val="tx1"/>
            </w14:solidFill>
          </w14:textFill>
        </w:rPr>
        <w:t>).  At this distance, the image of the light source will fully fill the aperture of the optical apparatus.</w:t>
      </w:r>
      <w:bookmarkStart w:id="266" w:name="_Toc191809262"/>
      <w:bookmarkStart w:id="267" w:name="_Toc191698483"/>
      <w:bookmarkStart w:id="268" w:name="_Toc191698234"/>
    </w:p>
    <w:p w14:paraId="6035446D">
      <w:pPr>
        <w:pStyle w:val="4"/>
      </w:pPr>
      <w:bookmarkStart w:id="269" w:name="_Ref213042664"/>
      <w:bookmarkStart w:id="270" w:name="_Toc19201"/>
      <w:bookmarkStart w:id="271" w:name="_Toc211353279"/>
      <w:bookmarkStart w:id="272" w:name="_Toc211353558"/>
      <w:bookmarkStart w:id="273" w:name="_Toc213124432"/>
      <w:r>
        <w:t>Measurement Distance</w:t>
      </w:r>
      <w:bookmarkEnd w:id="269"/>
      <w:bookmarkEnd w:id="270"/>
      <w:bookmarkEnd w:id="271"/>
      <w:bookmarkEnd w:id="272"/>
      <w:bookmarkEnd w:id="273"/>
    </w:p>
    <w:p w14:paraId="6FEDD1BE">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The physical distance between the light source being measured and the aperture of the measuring instrument.  Where a curved mirror are being used, as in Zero-Length Photometry (see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_Ref482098362 \r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ANNEX B</w:t>
      </w:r>
      <w:r>
        <w:rPr>
          <w:color w:val="000000" w:themeColor="text1"/>
          <w14:textFill>
            <w14:solidFill>
              <w14:schemeClr w14:val="tx1"/>
            </w14:solidFill>
          </w14:textFill>
        </w:rPr>
        <w:fldChar w:fldCharType="end"/>
      </w:r>
      <w:r>
        <w:rPr>
          <w:color w:val="000000" w:themeColor="text1"/>
          <w14:textFill>
            <w14:solidFill>
              <w14:schemeClr w14:val="tx1"/>
            </w14:solidFill>
          </w14:textFill>
        </w:rPr>
        <w:t>) the effective measurement distance may be different from the physical distance between light source and measuring instrument.</w:t>
      </w:r>
    </w:p>
    <w:p w14:paraId="1D872F29">
      <w:pPr>
        <w:pStyle w:val="4"/>
      </w:pPr>
      <w:bookmarkStart w:id="274" w:name="_Toc211353559"/>
      <w:bookmarkStart w:id="275" w:name="_Toc25416"/>
      <w:bookmarkStart w:id="276" w:name="_Toc211353280"/>
      <w:bookmarkStart w:id="277" w:name="_Toc213124433"/>
      <w:r>
        <w:t>Measurement Angle</w:t>
      </w:r>
      <w:bookmarkEnd w:id="274"/>
      <w:bookmarkEnd w:id="275"/>
      <w:bookmarkEnd w:id="276"/>
      <w:bookmarkEnd w:id="277"/>
    </w:p>
    <w:p w14:paraId="264B9D00">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The angle subtended by the measurement aperture over the measurement distance (see section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_Ref482104726 \r \h  \* MERGEFORMAT </w:instrText>
      </w:r>
      <w:r>
        <w:rPr>
          <w:color w:val="000000" w:themeColor="text1"/>
          <w14:textFill>
            <w14:solidFill>
              <w14:schemeClr w14:val="tx1"/>
            </w14:solidFill>
          </w14:textFill>
        </w:rPr>
        <w:fldChar w:fldCharType="separate"/>
      </w:r>
      <w:del w:id="2516" w:author="Li Peipei" w:date="2023-08-14T16:38:39Z">
        <w:r>
          <w:rPr>
            <w:rFonts w:hint="default"/>
            <w:color w:val="000000" w:themeColor="text1"/>
            <w:lang w:val="en-US"/>
            <w14:textFill>
              <w14:solidFill>
                <w14:schemeClr w14:val="tx1"/>
              </w14:solidFill>
            </w14:textFill>
          </w:rPr>
          <w:delText>A 9</w:delText>
        </w:r>
      </w:del>
      <w:del w:id="2517" w:author="Li Peipei" w:date="2023-08-14T16:38:43Z">
        <w:r>
          <w:rPr>
            <w:color w:val="000000" w:themeColor="text1"/>
            <w14:textFill>
              <w14:solidFill>
                <w14:schemeClr w14:val="tx1"/>
              </w14:solidFill>
            </w14:textFill>
          </w:rPr>
          <w:delText>.</w:delText>
        </w:r>
      </w:del>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ins w:id="2518" w:author="Li Peipei" w:date="2023-08-14T16:38:41Z">
        <w:r>
          <w:rPr>
            <w:rFonts w:hint="eastAsia" w:eastAsia="宋体"/>
            <w:color w:val="000000" w:themeColor="text1"/>
            <w:lang w:val="en-US" w:eastAsia="zh-CN"/>
            <w14:textFill>
              <w14:solidFill>
                <w14:schemeClr w14:val="tx1"/>
              </w14:solidFill>
            </w14:textFill>
          </w:rPr>
          <w:t>.</w:t>
        </w:r>
      </w:ins>
      <w:ins w:id="2519" w:author="Li Peipei" w:date="2023-08-14T16:38:42Z">
        <w:r>
          <w:rPr>
            <w:rFonts w:hint="eastAsia" w:eastAsia="宋体"/>
            <w:color w:val="000000" w:themeColor="text1"/>
            <w:lang w:val="en-US" w:eastAsia="zh-CN"/>
            <w14:textFill>
              <w14:solidFill>
                <w14:schemeClr w14:val="tx1"/>
              </w14:solidFill>
            </w14:textFill>
          </w:rPr>
          <w:t>7</w:t>
        </w:r>
      </w:ins>
      <w:r>
        <w:rPr>
          <w:color w:val="000000" w:themeColor="text1"/>
          <w14:textFill>
            <w14:solidFill>
              <w14:schemeClr w14:val="tx1"/>
            </w14:solidFill>
          </w14:textFill>
        </w:rPr>
        <w:t>).</w:t>
      </w:r>
    </w:p>
    <w:p w14:paraId="69D3102D">
      <w:pPr>
        <w:pStyle w:val="4"/>
      </w:pPr>
      <w:del w:id="2520" w:author="Li Peipei" w:date="2023-08-14T16:38:52Z">
        <w:bookmarkStart w:id="278" w:name="_Toc213124434"/>
        <w:bookmarkStart w:id="279" w:name="_Toc211353281"/>
        <w:bookmarkStart w:id="280" w:name="_Toc211353560"/>
        <w:bookmarkStart w:id="281" w:name="_Toc3774"/>
        <w:r>
          <w:rPr>
            <w:rFonts w:hint="default"/>
            <w:lang w:val="en-US"/>
          </w:rPr>
          <w:delText>Minimum</w:delText>
        </w:r>
      </w:del>
      <w:ins w:id="2521" w:author="Li Peipei" w:date="2023-08-14T16:38:52Z">
        <w:r>
          <w:rPr>
            <w:rFonts w:hint="eastAsia"/>
            <w:lang w:val="en-US" w:eastAsia="zh-CN"/>
          </w:rPr>
          <w:t>Lim</w:t>
        </w:r>
      </w:ins>
      <w:ins w:id="2522" w:author="Li Peipei" w:date="2023-08-14T16:38:53Z">
        <w:r>
          <w:rPr>
            <w:rFonts w:hint="eastAsia"/>
            <w:lang w:val="en-US" w:eastAsia="zh-CN"/>
          </w:rPr>
          <w:t>i</w:t>
        </w:r>
      </w:ins>
      <w:ins w:id="2523" w:author="Li Peipei" w:date="2023-08-14T16:38:54Z">
        <w:r>
          <w:rPr>
            <w:rFonts w:hint="eastAsia"/>
            <w:lang w:val="en-US" w:eastAsia="zh-CN"/>
          </w:rPr>
          <w:t>ting</w:t>
        </w:r>
      </w:ins>
      <w:r>
        <w:t xml:space="preserve"> Photometric Distance</w:t>
      </w:r>
      <w:bookmarkEnd w:id="266"/>
      <w:bookmarkEnd w:id="267"/>
      <w:bookmarkEnd w:id="268"/>
      <w:bookmarkEnd w:id="278"/>
      <w:bookmarkEnd w:id="279"/>
      <w:bookmarkEnd w:id="280"/>
      <w:bookmarkEnd w:id="281"/>
    </w:p>
    <w:p w14:paraId="1377285F">
      <w:pPr>
        <w:pStyle w:val="3"/>
        <w:rPr>
          <w:ins w:id="2524" w:author="Li Peipei" w:date="2023-08-14T16:44:30Z"/>
          <w:rFonts w:hint="eastAsia" w:eastAsia="宋体"/>
          <w:lang w:val="en-US" w:eastAsia="zh-CN"/>
        </w:rPr>
      </w:pPr>
      <w:ins w:id="2525" w:author="Li Peipei" w:date="2023-08-14T16:44:35Z">
        <w:bookmarkStart w:id="282" w:name="_Toc191698235"/>
        <w:bookmarkStart w:id="283" w:name="_Toc191698484"/>
        <w:r>
          <w:rPr>
            <w:rFonts w:hint="eastAsia" w:eastAsia="宋体"/>
            <w:lang w:val="en-US" w:eastAsia="zh-CN"/>
          </w:rPr>
          <w:t>The</w:t>
        </w:r>
      </w:ins>
      <w:ins w:id="2526" w:author="Li Peipei" w:date="2023-08-14T16:44:36Z">
        <w:r>
          <w:rPr>
            <w:rFonts w:hint="eastAsia" w:eastAsia="宋体"/>
            <w:lang w:val="en-US" w:eastAsia="zh-CN"/>
          </w:rPr>
          <w:t xml:space="preserve"> </w:t>
        </w:r>
      </w:ins>
      <w:ins w:id="2527" w:author="Li Peipei" w:date="2023-08-14T16:44:30Z">
        <w:r>
          <w:rPr/>
          <w:t>minimum distance in a given direction from a light source at which the photometric distance law holds</w:t>
        </w:r>
      </w:ins>
      <w:ins w:id="2528" w:author="Li Peipei" w:date="2023-08-14T16:44:38Z">
        <w:r>
          <w:rPr>
            <w:rFonts w:hint="eastAsia" w:eastAsia="宋体"/>
            <w:lang w:val="en-US" w:eastAsia="zh-CN"/>
          </w:rPr>
          <w:t>.</w:t>
        </w:r>
      </w:ins>
    </w:p>
    <w:p w14:paraId="09FA466A">
      <w:pPr>
        <w:pStyle w:val="3"/>
        <w:rPr>
          <w:del w:id="2529" w:author="Li Peipei" w:date="2023-08-14T16:45:20Z"/>
          <w:color w:val="000000" w:themeColor="text1"/>
          <w14:textFill>
            <w14:solidFill>
              <w14:schemeClr w14:val="tx1"/>
            </w14:solidFill>
          </w14:textFill>
        </w:rPr>
      </w:pPr>
      <w:del w:id="2530" w:author="Li Peipei" w:date="2023-08-14T16:45:20Z">
        <w:r>
          <w:rPr>
            <w:color w:val="000000" w:themeColor="text1"/>
            <w14:textFill>
              <w14:solidFill>
                <w14:schemeClr w14:val="tx1"/>
              </w14:solidFill>
            </w14:textFill>
          </w:rPr>
          <w:delText>The minimum photometric distance is the minimum distance between the beacon and the photoreceptor needed to ensure a certain accuracy for the measurement.</w:delText>
        </w:r>
        <w:bookmarkEnd w:id="282"/>
        <w:bookmarkEnd w:id="283"/>
      </w:del>
    </w:p>
    <w:p w14:paraId="4975F509">
      <w:pPr>
        <w:pStyle w:val="3"/>
        <w:rPr>
          <w:color w:val="000000" w:themeColor="text1"/>
          <w14:textFill>
            <w14:solidFill>
              <w14:schemeClr w14:val="tx1"/>
            </w14:solidFill>
          </w14:textFill>
        </w:rPr>
      </w:pPr>
      <w:r>
        <w:rPr>
          <w:color w:val="000000" w:themeColor="text1"/>
          <w14:textFill>
            <w14:solidFill>
              <w14:schemeClr w14:val="tx1"/>
            </w14:solidFill>
          </w14:textFill>
        </w:rPr>
        <w:t>The minimum photometric distance depends on the required accuracy, the beacon and the photometer.  In many cases an exact definition cannot be stated.</w:t>
      </w:r>
    </w:p>
    <w:p w14:paraId="4826B4E1">
      <w:pPr>
        <w:pStyle w:val="3"/>
        <w:rPr>
          <w:color w:val="000000" w:themeColor="text1"/>
          <w14:textFill>
            <w14:solidFill>
              <w14:schemeClr w14:val="tx1"/>
            </w14:solidFill>
          </w14:textFill>
        </w:rPr>
      </w:pPr>
      <w:ins w:id="2531" w:author="Li Peipei" w:date="2023-08-14T16:46:13Z">
        <w:commentRangeStart w:id="27"/>
        <w:r>
          <w:rPr>
            <w:rFonts w:hint="eastAsia" w:eastAsia="宋体"/>
            <w:color w:val="000000" w:themeColor="text1"/>
            <w:lang w:val="en-US" w:eastAsia="zh-CN"/>
            <w14:textFill>
              <w14:solidFill>
                <w14:schemeClr w14:val="tx1"/>
              </w14:solidFill>
            </w14:textFill>
          </w:rPr>
          <w:t>Fo</w:t>
        </w:r>
      </w:ins>
      <w:ins w:id="2532" w:author="Li Peipei" w:date="2023-08-14T16:46:14Z">
        <w:r>
          <w:rPr>
            <w:rFonts w:hint="eastAsia" w:eastAsia="宋体"/>
            <w:color w:val="000000" w:themeColor="text1"/>
            <w:lang w:val="en-US" w:eastAsia="zh-CN"/>
            <w14:textFill>
              <w14:solidFill>
                <w14:schemeClr w14:val="tx1"/>
              </w14:solidFill>
            </w14:textFill>
          </w:rPr>
          <w:t xml:space="preserve">r </w:t>
        </w:r>
      </w:ins>
      <w:ins w:id="2533" w:author="Li Peipei" w:date="2023-08-14T16:46:21Z">
        <w:r>
          <w:rPr>
            <w:rFonts w:hint="eastAsia" w:eastAsia="宋体"/>
            <w:color w:val="000000" w:themeColor="text1"/>
            <w:lang w:val="en-US" w:eastAsia="zh-CN"/>
            <w14:textFill>
              <w14:solidFill>
                <w14:schemeClr w14:val="tx1"/>
              </w14:solidFill>
            </w14:textFill>
          </w:rPr>
          <w:t>s</w:t>
        </w:r>
      </w:ins>
      <w:ins w:id="2534" w:author="Li Peipei" w:date="2023-08-14T16:46:22Z">
        <w:r>
          <w:rPr>
            <w:rFonts w:hint="eastAsia" w:eastAsia="宋体"/>
            <w:color w:val="000000" w:themeColor="text1"/>
            <w:lang w:val="en-US" w:eastAsia="zh-CN"/>
            <w14:textFill>
              <w14:solidFill>
                <w14:schemeClr w14:val="tx1"/>
              </w14:solidFill>
            </w14:textFill>
          </w:rPr>
          <w:t>ect</w:t>
        </w:r>
      </w:ins>
      <w:ins w:id="2535" w:author="Li Peipei" w:date="2023-08-14T16:46:23Z">
        <w:r>
          <w:rPr>
            <w:rFonts w:hint="eastAsia" w:eastAsia="宋体"/>
            <w:color w:val="000000" w:themeColor="text1"/>
            <w:lang w:val="en-US" w:eastAsia="zh-CN"/>
            <w14:textFill>
              <w14:solidFill>
                <w14:schemeClr w14:val="tx1"/>
              </w14:solidFill>
            </w14:textFill>
          </w:rPr>
          <w:t>or</w:t>
        </w:r>
      </w:ins>
      <w:ins w:id="2536" w:author="Li Peipei" w:date="2023-08-14T16:48:53Z">
        <w:r>
          <w:rPr>
            <w:rFonts w:hint="eastAsia" w:eastAsia="宋体"/>
            <w:color w:val="000000" w:themeColor="text1"/>
            <w:lang w:val="en-US" w:eastAsia="zh-CN"/>
            <w14:textFill>
              <w14:solidFill>
                <w14:schemeClr w14:val="tx1"/>
              </w14:solidFill>
            </w14:textFill>
          </w:rPr>
          <w:t xml:space="preserve"> </w:t>
        </w:r>
      </w:ins>
      <w:ins w:id="2537" w:author="Li Peipei" w:date="2023-08-14T16:48:50Z">
        <w:r>
          <w:rPr>
            <w:rFonts w:hint="eastAsia" w:eastAsia="宋体"/>
            <w:color w:val="000000" w:themeColor="text1"/>
            <w:lang w:val="en-US" w:eastAsia="zh-CN"/>
            <w14:textFill>
              <w14:solidFill>
                <w14:schemeClr w14:val="tx1"/>
              </w14:solidFill>
            </w14:textFill>
          </w:rPr>
          <w:t>projector</w:t>
        </w:r>
      </w:ins>
      <w:del w:id="2538" w:author="Li Peipei" w:date="2023-08-14T16:46:13Z">
        <w:r>
          <w:rPr>
            <w:color w:val="000000" w:themeColor="text1"/>
            <w14:textFill>
              <w14:solidFill>
                <w14:schemeClr w14:val="tx1"/>
              </w14:solidFill>
            </w14:textFill>
          </w:rPr>
          <w:delText>I</w:delText>
        </w:r>
      </w:del>
      <w:del w:id="2539" w:author="Li Peipei" w:date="2023-08-14T16:46:12Z">
        <w:r>
          <w:rPr>
            <w:color w:val="000000" w:themeColor="text1"/>
            <w14:textFill>
              <w14:solidFill>
                <w14:schemeClr w14:val="tx1"/>
              </w14:solidFill>
            </w14:textFill>
          </w:rPr>
          <w:delText>n so</w:delText>
        </w:r>
      </w:del>
      <w:del w:id="2540" w:author="Li Peipei" w:date="2023-08-14T16:46:11Z">
        <w:r>
          <w:rPr>
            <w:color w:val="000000" w:themeColor="text1"/>
            <w14:textFill>
              <w14:solidFill>
                <w14:schemeClr w14:val="tx1"/>
              </w14:solidFill>
            </w14:textFill>
          </w:rPr>
          <w:delText>m</w:delText>
        </w:r>
      </w:del>
      <w:del w:id="2541" w:author="Li Peipei" w:date="2023-08-14T16:46:10Z">
        <w:r>
          <w:rPr>
            <w:color w:val="000000" w:themeColor="text1"/>
            <w14:textFill>
              <w14:solidFill>
                <w14:schemeClr w14:val="tx1"/>
              </w14:solidFill>
            </w14:textFill>
          </w:rPr>
          <w:delText>e cas</w:delText>
        </w:r>
      </w:del>
      <w:del w:id="2542" w:author="Li Peipei" w:date="2023-08-14T16:46:09Z">
        <w:r>
          <w:rPr>
            <w:color w:val="000000" w:themeColor="text1"/>
            <w14:textFill>
              <w14:solidFill>
                <w14:schemeClr w14:val="tx1"/>
              </w14:solidFill>
            </w14:textFill>
          </w:rPr>
          <w:delText>es</w:delText>
        </w:r>
      </w:del>
      <w:ins w:id="2543" w:author="Li Peipei" w:date="2023-08-14T16:46:08Z">
        <w:r>
          <w:rPr>
            <w:rFonts w:hint="eastAsia" w:eastAsia="宋体"/>
            <w:color w:val="000000" w:themeColor="text1"/>
            <w:lang w:val="en-US" w:eastAsia="zh-CN"/>
            <w14:textFill>
              <w14:solidFill>
                <w14:schemeClr w14:val="tx1"/>
              </w14:solidFill>
            </w14:textFill>
          </w:rPr>
          <w:t>,</w:t>
        </w:r>
        <w:commentRangeEnd w:id="27"/>
      </w:ins>
      <w:r>
        <w:commentReference w:id="27"/>
      </w:r>
      <w:r>
        <w:rPr>
          <w:color w:val="000000" w:themeColor="text1"/>
          <w14:textFill>
            <w14:solidFill>
              <w14:schemeClr w14:val="tx1"/>
            </w14:solidFill>
          </w14:textFill>
        </w:rPr>
        <w:t xml:space="preserve"> t</w:t>
      </w:r>
      <w:commentRangeStart w:id="28"/>
      <w:r>
        <w:rPr>
          <w:color w:val="000000" w:themeColor="text1"/>
          <w14:textFill>
            <w14:solidFill>
              <w14:schemeClr w14:val="tx1"/>
            </w14:solidFill>
          </w14:textFill>
        </w:rPr>
        <w:t xml:space="preserve">he crossover distance can be used as the </w:t>
      </w:r>
      <w:del w:id="2544" w:author="Li Peipei" w:date="2023-08-14T16:46:46Z">
        <w:r>
          <w:rPr>
            <w:rFonts w:hint="default"/>
            <w:color w:val="000000" w:themeColor="text1"/>
            <w:lang w:val="en-US"/>
            <w14:textFill>
              <w14:solidFill>
                <w14:schemeClr w14:val="tx1"/>
              </w14:solidFill>
            </w14:textFill>
          </w:rPr>
          <w:delText xml:space="preserve">minimum </w:delText>
        </w:r>
      </w:del>
      <w:ins w:id="2545" w:author="Li Peipei" w:date="2023-08-14T16:46:46Z">
        <w:r>
          <w:rPr>
            <w:rFonts w:hint="eastAsia" w:eastAsia="宋体"/>
            <w:color w:val="000000" w:themeColor="text1"/>
            <w:lang w:val="en-US" w:eastAsia="zh-CN"/>
            <w14:textFill>
              <w14:solidFill>
                <w14:schemeClr w14:val="tx1"/>
              </w14:solidFill>
            </w14:textFill>
          </w:rPr>
          <w:t>li</w:t>
        </w:r>
      </w:ins>
      <w:ins w:id="2546" w:author="Li Peipei" w:date="2023-08-14T16:46:47Z">
        <w:r>
          <w:rPr>
            <w:rFonts w:hint="eastAsia" w:eastAsia="宋体"/>
            <w:color w:val="000000" w:themeColor="text1"/>
            <w:lang w:val="en-US" w:eastAsia="zh-CN"/>
            <w14:textFill>
              <w14:solidFill>
                <w14:schemeClr w14:val="tx1"/>
              </w14:solidFill>
            </w14:textFill>
          </w:rPr>
          <w:t>mit</w:t>
        </w:r>
      </w:ins>
      <w:ins w:id="2547" w:author="Li Peipei" w:date="2023-08-14T16:46:48Z">
        <w:r>
          <w:rPr>
            <w:rFonts w:hint="eastAsia" w:eastAsia="宋体"/>
            <w:color w:val="000000" w:themeColor="text1"/>
            <w:lang w:val="en-US" w:eastAsia="zh-CN"/>
            <w14:textFill>
              <w14:solidFill>
                <w14:schemeClr w14:val="tx1"/>
              </w14:solidFill>
            </w14:textFill>
          </w:rPr>
          <w:t xml:space="preserve">ing </w:t>
        </w:r>
      </w:ins>
      <w:r>
        <w:rPr>
          <w:color w:val="000000" w:themeColor="text1"/>
          <w14:textFill>
            <w14:solidFill>
              <w14:schemeClr w14:val="tx1"/>
            </w14:solidFill>
          </w14:textFill>
        </w:rPr>
        <w:t>photometric di</w:t>
      </w:r>
      <w:commentRangeEnd w:id="28"/>
      <w:r>
        <w:commentReference w:id="28"/>
      </w:r>
      <w:r>
        <w:rPr>
          <w:color w:val="000000" w:themeColor="text1"/>
          <w14:textFill>
            <w14:solidFill>
              <w14:schemeClr w14:val="tx1"/>
            </w14:solidFill>
          </w14:textFill>
        </w:rPr>
        <w:t xml:space="preserve">stance (see section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_Ref482104726 \r \h  \* MERGEFORMAT </w:instrText>
      </w:r>
      <w:r>
        <w:rPr>
          <w:color w:val="000000" w:themeColor="text1"/>
          <w14:textFill>
            <w14:solidFill>
              <w14:schemeClr w14:val="tx1"/>
            </w14:solidFill>
          </w14:textFill>
        </w:rPr>
        <w:fldChar w:fldCharType="separate"/>
      </w:r>
      <w:del w:id="2548" w:author="Li Peipei" w:date="2023-08-14T16:46:34Z">
        <w:r>
          <w:rPr>
            <w:color w:val="000000" w:themeColor="text1"/>
            <w14:textFill>
              <w14:solidFill>
                <w14:schemeClr w14:val="tx1"/>
              </w14:solidFill>
            </w14:textFill>
          </w:rPr>
          <w:delText>A</w:delText>
        </w:r>
      </w:del>
      <w:del w:id="2549" w:author="Li Peipei" w:date="2023-08-14T16:46:36Z">
        <w:r>
          <w:rPr>
            <w:color w:val="000000" w:themeColor="text1"/>
            <w14:textFill>
              <w14:solidFill>
                <w14:schemeClr w14:val="tx1"/>
              </w14:solidFill>
            </w14:textFill>
          </w:rPr>
          <w:delText xml:space="preserve"> 9</w:delText>
        </w:r>
      </w:del>
      <w:del w:id="2550" w:author="Li Peipei" w:date="2023-08-14T16:46:37Z">
        <w:r>
          <w:rPr>
            <w:color w:val="000000" w:themeColor="text1"/>
            <w14:textFill>
              <w14:solidFill>
                <w14:schemeClr w14:val="tx1"/>
              </w14:solidFill>
            </w14:textFill>
          </w:rPr>
          <w:delText>.</w:delText>
        </w:r>
      </w:del>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ins w:id="2551" w:author="Li Peipei" w:date="2023-08-14T16:46:39Z">
        <w:r>
          <w:rPr>
            <w:rFonts w:hint="eastAsia" w:eastAsia="宋体"/>
            <w:color w:val="000000" w:themeColor="text1"/>
            <w:lang w:val="en-US" w:eastAsia="zh-CN"/>
            <w14:textFill>
              <w14:solidFill>
                <w14:schemeClr w14:val="tx1"/>
              </w14:solidFill>
            </w14:textFill>
          </w:rPr>
          <w:t>.6</w:t>
        </w:r>
      </w:ins>
      <w:r>
        <w:rPr>
          <w:color w:val="000000" w:themeColor="text1"/>
          <w14:textFill>
            <w14:solidFill>
              <w14:schemeClr w14:val="tx1"/>
            </w14:solidFill>
          </w14:textFill>
        </w:rPr>
        <w:t>).</w:t>
      </w:r>
    </w:p>
    <w:p w14:paraId="0F9B2F73">
      <w:pPr>
        <w:pStyle w:val="4"/>
      </w:pPr>
      <w:ins w:id="2552" w:author="Li Peipei" w:date="2023-08-14T16:49:56Z">
        <w:bookmarkStart w:id="284" w:name="_Toc119667405"/>
        <w:bookmarkStart w:id="285" w:name="_Toc191698236"/>
        <w:bookmarkStart w:id="286" w:name="_Toc211353282"/>
        <w:bookmarkStart w:id="287" w:name="_Toc211353561"/>
        <w:bookmarkStart w:id="288" w:name="_Toc191698485"/>
        <w:bookmarkStart w:id="289" w:name="_Toc213124435"/>
        <w:bookmarkStart w:id="290" w:name="_Toc119925865"/>
        <w:bookmarkStart w:id="291" w:name="_Toc191809263"/>
        <w:bookmarkStart w:id="292" w:name="_Toc16367"/>
        <w:commentRangeStart w:id="29"/>
        <w:r>
          <w:rPr>
            <w:rFonts w:hint="eastAsia" w:ascii="Times New Roman" w:hAnsi="Times New Roman" w:eastAsia="宋体" w:cstheme="minorBidi"/>
            <w:b/>
            <w:color w:val="407EC9"/>
            <w:kern w:val="2"/>
            <w:sz w:val="24"/>
            <w:szCs w:val="24"/>
          </w:rPr>
          <w:t>R</w:t>
        </w:r>
      </w:ins>
      <w:ins w:id="2553" w:author="Li Peipei" w:date="2023-08-14T16:49:56Z">
        <w:r>
          <w:rPr>
            <w:rFonts w:hint="eastAsia" w:ascii="Times New Roman" w:hAnsi="Times New Roman" w:eastAsia="宋体" w:cstheme="minorBidi"/>
            <w:b/>
            <w:color w:val="407EC9"/>
            <w:kern w:val="2"/>
            <w:sz w:val="24"/>
            <w:szCs w:val="24"/>
            <w:lang w:eastAsia="zh-CN"/>
          </w:rPr>
          <w:t>o</w:t>
        </w:r>
      </w:ins>
      <w:ins w:id="2554" w:author="Li Peipei" w:date="2023-08-14T16:49:56Z">
        <w:r>
          <w:rPr>
            <w:rFonts w:hint="eastAsia" w:ascii="Times New Roman" w:hAnsi="Times New Roman" w:eastAsia="宋体" w:cstheme="minorBidi"/>
            <w:b/>
            <w:color w:val="407EC9"/>
            <w:kern w:val="2"/>
            <w:sz w:val="24"/>
            <w:szCs w:val="24"/>
            <w:lang w:val="en-US" w:eastAsia="zh-CN"/>
          </w:rPr>
          <w:t>ot</w:t>
        </w:r>
      </w:ins>
      <w:ins w:id="2555" w:author="Li Peipei" w:date="2023-08-14T16:49:56Z">
        <w:r>
          <w:rPr>
            <w:rFonts w:hint="eastAsia" w:ascii="Times New Roman" w:hAnsi="Times New Roman" w:eastAsia="宋体" w:cstheme="minorBidi"/>
            <w:b/>
            <w:color w:val="407EC9"/>
            <w:kern w:val="2"/>
            <w:sz w:val="24"/>
            <w:szCs w:val="24"/>
          </w:rPr>
          <w:t>-</w:t>
        </w:r>
      </w:ins>
      <w:ins w:id="2556" w:author="Li Peipei" w:date="2023-08-14T16:49:56Z">
        <w:r>
          <w:rPr>
            <w:rFonts w:hint="eastAsia" w:ascii="Times New Roman" w:hAnsi="Times New Roman" w:eastAsia="宋体" w:cstheme="minorBidi"/>
            <w:b/>
            <w:color w:val="407EC9"/>
            <w:kern w:val="2"/>
            <w:sz w:val="24"/>
            <w:szCs w:val="24"/>
            <w:lang w:val="en-US" w:eastAsia="zh-CN"/>
          </w:rPr>
          <w:t>mean-square value</w:t>
        </w:r>
      </w:ins>
      <w:r>
        <w:commentReference w:id="30"/>
      </w:r>
      <w:del w:id="2557" w:author="Li Peipei" w:date="2023-08-14T16:50:06Z">
        <w:r>
          <w:rPr/>
          <w:delText>RMS</w:delText>
        </w:r>
        <w:bookmarkEnd w:id="284"/>
        <w:bookmarkEnd w:id="285"/>
        <w:bookmarkEnd w:id="286"/>
        <w:bookmarkEnd w:id="287"/>
        <w:bookmarkEnd w:id="288"/>
        <w:bookmarkEnd w:id="289"/>
        <w:bookmarkEnd w:id="290"/>
        <w:bookmarkEnd w:id="291"/>
        <w:bookmarkEnd w:id="292"/>
      </w:del>
    </w:p>
    <w:p w14:paraId="403ACFB5">
      <w:pPr>
        <w:pStyle w:val="3"/>
        <w:rPr>
          <w:ins w:id="2558" w:author="Li Peipei" w:date="2023-08-14T16:50:08Z"/>
          <w:rFonts w:hint="default" w:ascii="Times New Roman" w:hAnsi="Times New Roman" w:eastAsia="宋体"/>
          <w:b/>
          <w:bCs/>
          <w:caps/>
          <w:color w:val="407EC9"/>
          <w:kern w:val="2"/>
          <w:sz w:val="24"/>
          <w:szCs w:val="24"/>
          <w:lang w:val="en-US" w:eastAsia="zh-CN"/>
        </w:rPr>
      </w:pPr>
      <w:ins w:id="2559" w:author="Li Peipei" w:date="2023-08-14T16:50:06Z">
        <w:r>
          <w:rPr>
            <w:rFonts w:hint="eastAsia" w:ascii="Times New Roman" w:hAnsi="Times New Roman" w:eastAsia="宋体"/>
            <w:b/>
            <w:bCs/>
            <w:caps/>
            <w:color w:val="407EC9"/>
            <w:kern w:val="2"/>
            <w:sz w:val="24"/>
            <w:szCs w:val="24"/>
            <w:lang w:val="en-US" w:eastAsia="zh-CN"/>
          </w:rPr>
          <w:t>RMS</w:t>
        </w:r>
      </w:ins>
      <w:ins w:id="2560" w:author="Li Peipei" w:date="2023-08-14T16:50:13Z">
        <w:r>
          <w:rPr>
            <w:rFonts w:hint="eastAsia" w:ascii="Times New Roman" w:hAnsi="Times New Roman" w:eastAsia="宋体"/>
            <w:b/>
            <w:bCs/>
            <w:caps/>
            <w:color w:val="407EC9"/>
            <w:kern w:val="2"/>
            <w:sz w:val="24"/>
            <w:szCs w:val="24"/>
            <w:lang w:val="en-US" w:eastAsia="zh-CN"/>
          </w:rPr>
          <w:t xml:space="preserve"> </w:t>
        </w:r>
      </w:ins>
      <w:ins w:id="2561" w:author="Li Peipei" w:date="2023-08-14T16:50:14Z">
        <w:r>
          <w:rPr>
            <w:rFonts w:hint="eastAsia" w:ascii="Times New Roman" w:hAnsi="Times New Roman" w:eastAsia="宋体"/>
            <w:b/>
            <w:bCs/>
            <w:caps/>
            <w:color w:val="407EC9"/>
            <w:kern w:val="2"/>
            <w:sz w:val="24"/>
            <w:szCs w:val="24"/>
            <w:lang w:val="en-US" w:eastAsia="zh-CN"/>
          </w:rPr>
          <w:t>val</w:t>
        </w:r>
      </w:ins>
      <w:ins w:id="2562" w:author="Li Peipei" w:date="2023-08-14T16:50:15Z">
        <w:r>
          <w:rPr>
            <w:rFonts w:hint="eastAsia" w:ascii="Times New Roman" w:hAnsi="Times New Roman" w:eastAsia="宋体"/>
            <w:b/>
            <w:bCs/>
            <w:caps/>
            <w:color w:val="407EC9"/>
            <w:kern w:val="2"/>
            <w:sz w:val="24"/>
            <w:szCs w:val="24"/>
            <w:lang w:val="en-US" w:eastAsia="zh-CN"/>
          </w:rPr>
          <w:t>ue</w:t>
        </w:r>
      </w:ins>
    </w:p>
    <w:p w14:paraId="7180CDD0">
      <w:pPr>
        <w:pStyle w:val="3"/>
        <w:rPr>
          <w:ins w:id="2563" w:author="Li Peipei" w:date="2023-08-14T16:50:03Z"/>
          <w:rFonts w:hint="eastAsia" w:ascii="Times New Roman" w:hAnsi="Times New Roman" w:eastAsia="宋体"/>
          <w:b/>
          <w:bCs/>
          <w:caps/>
          <w:color w:val="407EC9"/>
          <w:kern w:val="2"/>
          <w:sz w:val="24"/>
          <w:szCs w:val="24"/>
          <w:lang w:val="en-US" w:eastAsia="zh-CN"/>
        </w:rPr>
      </w:pPr>
      <w:ins w:id="2564" w:author="Li Peipei" w:date="2023-08-14T16:50:20Z">
        <w:r>
          <w:rPr>
            <w:rFonts w:hint="eastAsia" w:ascii="Times New Roman" w:hAnsi="Times New Roman" w:eastAsia="宋体" w:cstheme="minorBidi"/>
            <w:b/>
            <w:bCs/>
            <w:caps/>
            <w:color w:val="407EC9"/>
            <w:kern w:val="2"/>
            <w:sz w:val="24"/>
            <w:szCs w:val="24"/>
            <w:lang w:val="en-US" w:eastAsia="zh-CN"/>
          </w:rPr>
          <w:t>Effective value</w:t>
        </w:r>
        <w:commentRangeEnd w:id="29"/>
      </w:ins>
      <w:r>
        <w:commentReference w:id="29"/>
      </w:r>
    </w:p>
    <w:p w14:paraId="3C08FEA6">
      <w:pPr>
        <w:pStyle w:val="3"/>
        <w:rPr>
          <w:ins w:id="2565" w:author="Li Peipei" w:date="2023-08-14T16:52:24Z"/>
          <w:color w:val="000000" w:themeColor="text1"/>
          <w14:textFill>
            <w14:solidFill>
              <w14:schemeClr w14:val="tx1"/>
            </w14:solidFill>
          </w14:textFill>
        </w:rPr>
      </w:pPr>
      <w:ins w:id="2566" w:author="Li Peipei" w:date="2023-08-14T16:53:02Z">
        <w:r>
          <w:rPr>
            <w:rFonts w:hint="eastAsia" w:eastAsia="宋体"/>
            <w:color w:val="000000" w:themeColor="text1"/>
            <w:lang w:val="en-US" w:eastAsia="zh-CN"/>
            <w14:textFill>
              <w14:solidFill>
                <w14:schemeClr w14:val="tx1"/>
              </w14:solidFill>
            </w14:textFill>
          </w:rPr>
          <w:t>F</w:t>
        </w:r>
      </w:ins>
      <w:ins w:id="2567" w:author="Li Peipei" w:date="2023-08-14T16:52:47Z">
        <w:r>
          <w:rPr>
            <w:color w:val="000000" w:themeColor="text1"/>
            <w14:textFill>
              <w14:solidFill>
                <w14:schemeClr w14:val="tx1"/>
              </w14:solidFill>
            </w14:textFill>
          </w:rPr>
          <w:t>or a time-depending quantity, positive square root of the mean value of the square of thequantity taken over a given time interval</w:t>
        </w:r>
      </w:ins>
      <w:ins w:id="2568" w:author="Li Peipei" w:date="2023-08-14T16:52:52Z">
        <w:r>
          <w:rPr>
            <w:rFonts w:hint="default" w:eastAsiaTheme="minorHAnsi"/>
            <w:color w:val="000000" w:themeColor="text1"/>
            <w:lang w:val="en-US" w:eastAsia="zh-CN"/>
            <w14:textFill>
              <w14:solidFill>
                <w14:schemeClr w14:val="tx1"/>
              </w14:solidFill>
            </w14:textFill>
          </w:rPr>
          <w:t>.</w:t>
        </w:r>
      </w:ins>
    </w:p>
    <w:p w14:paraId="41C30BD4">
      <w:pPr>
        <w:pStyle w:val="3"/>
        <w:rPr>
          <w:color w:val="000000" w:themeColor="text1"/>
          <w14:textFill>
            <w14:solidFill>
              <w14:schemeClr w14:val="tx1"/>
            </w14:solidFill>
          </w14:textFill>
        </w:rPr>
      </w:pPr>
      <w:r>
        <w:rPr>
          <w:color w:val="000000" w:themeColor="text1"/>
          <w14:textFill>
            <w14:solidFill>
              <w14:schemeClr w14:val="tx1"/>
            </w14:solidFill>
          </w14:textFill>
        </w:rPr>
        <w:t>The root mean square or rms is a statistical measure of the magnitude of a varying quantity.  It can be calculated for a series of discrete values f</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 xml:space="preserve"> or for a continuously varying function f(t).  The name comes from the fact that it is the square root of the mean of the squares of the values.</w:t>
      </w:r>
    </w:p>
    <w:p w14:paraId="0E6C1A52">
      <w:pPr>
        <w:pStyle w:val="3"/>
        <w:rPr>
          <w:color w:val="000000" w:themeColor="text1"/>
          <w14:textFill>
            <w14:solidFill>
              <w14:schemeClr w14:val="tx1"/>
            </w14:solidFill>
          </w14:textFill>
        </w:rPr>
      </w:pPr>
      <w:r>
        <w:rPr>
          <w:color w:val="000000" w:themeColor="text1"/>
          <w14:textFill>
            <w14:solidFill>
              <w14:schemeClr w14:val="tx1"/>
            </w14:solidFill>
          </w14:textFill>
        </w:rPr>
        <w:t>When f(t) is a function of time then the root mean square for a time interval [t</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 t</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 is:</w:t>
      </w:r>
    </w:p>
    <w:p w14:paraId="6D318368">
      <w:pPr>
        <w:pStyle w:val="3"/>
        <w:rPr>
          <w:color w:val="000000" w:themeColor="text1"/>
          <w14:textFill>
            <w14:solidFill>
              <w14:schemeClr w14:val="tx1"/>
            </w14:solidFill>
          </w14:textFill>
        </w:rPr>
      </w:pPr>
      <m:oMathPara>
        <m:oMath>
          <m:r>
            <m:rPr/>
            <w:rPr>
              <w:rFonts w:ascii="Cambria Math" w:hAnsi="Cambria Math"/>
              <w:color w:val="000000" w:themeColor="text1"/>
              <w14:textFill>
                <w14:solidFill>
                  <w14:schemeClr w14:val="tx1"/>
                </w14:solidFill>
              </w14:textFill>
            </w:rPr>
            <m:t>RMS=</m:t>
          </m:r>
          <m:rad>
            <m:radPr>
              <m:degHide m:val="1"/>
              <m:ctrlPr>
                <w:rPr>
                  <w:rFonts w:ascii="Cambria Math" w:hAnsi="Cambria Math"/>
                  <w:i/>
                  <w:color w:val="000000" w:themeColor="text1"/>
                  <w14:textFill>
                    <w14:solidFill>
                      <w14:schemeClr w14:val="tx1"/>
                    </w14:solidFill>
                  </w14:textFill>
                </w:rPr>
              </m:ctrlPr>
            </m:radPr>
            <m:deg>
              <m:ctrlPr>
                <w:rPr>
                  <w:rFonts w:ascii="Cambria Math" w:hAnsi="Cambria Math"/>
                  <w:i/>
                  <w:color w:val="000000" w:themeColor="text1"/>
                  <w14:textFill>
                    <w14:solidFill>
                      <w14:schemeClr w14:val="tx1"/>
                    </w14:solidFill>
                  </w14:textFill>
                </w:rPr>
              </m:ctrlPr>
            </m:deg>
            <m:e>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1</m:t>
                  </m:r>
                  <m:ctrlPr>
                    <w:rPr>
                      <w:rFonts w:ascii="Cambria Math" w:hAnsi="Cambria Math"/>
                      <w:i/>
                      <w:color w:val="000000" w:themeColor="text1"/>
                      <w14:textFill>
                        <w14:solidFill>
                          <w14:schemeClr w14:val="tx1"/>
                        </w14:solidFill>
                      </w14:textFill>
                    </w:rPr>
                  </m:ctrlPr>
                </m:num>
                <m:den>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t2−t1</m:t>
                      </m:r>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den>
              </m:f>
              <m:r>
                <m:rPr>
                  <m:sty m:val="p"/>
                </m:rPr>
                <w:rPr>
                  <w:rFonts w:ascii="Cambria Math" w:hAnsi="Cambria Math"/>
                  <w:color w:val="000000" w:themeColor="text1"/>
                  <w14:textFill>
                    <w14:solidFill>
                      <w14:schemeClr w14:val="tx1"/>
                    </w14:solidFill>
                  </w14:textFill>
                </w:rPr>
                <m:t>x</m:t>
              </m:r>
              <m:nary>
                <m:naryPr>
                  <m:limLoc m:val="subSup"/>
                  <m:ctrlPr>
                    <w:rPr>
                      <w:rFonts w:ascii="Cambria Math" w:hAnsi="Cambria Math"/>
                      <w:i/>
                      <w:color w:val="000000" w:themeColor="text1"/>
                      <w14:textFill>
                        <w14:solidFill>
                          <w14:schemeClr w14:val="tx1"/>
                        </w14:solidFill>
                      </w14:textFill>
                    </w:rPr>
                  </m:ctrlPr>
                </m:naryPr>
                <m:sub>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sub>
                <m:sup>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sup>
                <m:e>
                  <m:sSup>
                    <m:sSupPr>
                      <m:ctrlPr>
                        <w:rPr>
                          <w:rFonts w:ascii="Cambria Math" w:hAnsi="Cambria Math"/>
                          <w:i/>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f</m:t>
                      </m:r>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p>
                  </m:sSup>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e>
                  </m:d>
                  <m:r>
                    <m:rPr/>
                    <w:rPr>
                      <w:rFonts w:ascii="Cambria Math" w:hAnsi="Cambria Math"/>
                      <w:color w:val="000000" w:themeColor="text1"/>
                      <w14:textFill>
                        <w14:solidFill>
                          <w14:schemeClr w14:val="tx1"/>
                        </w14:solidFill>
                      </w14:textFill>
                    </w:rPr>
                    <m:t>dt</m:t>
                  </m:r>
                  <m:ctrlPr>
                    <w:rPr>
                      <w:rFonts w:ascii="Cambria Math" w:hAnsi="Cambria Math"/>
                      <w:i/>
                      <w:color w:val="000000" w:themeColor="text1"/>
                      <w14:textFill>
                        <w14:solidFill>
                          <w14:schemeClr w14:val="tx1"/>
                        </w14:solidFill>
                      </w14:textFill>
                    </w:rPr>
                  </m:ctrlPr>
                </m:e>
              </m:nary>
              <m:ctrlPr>
                <w:rPr>
                  <w:rFonts w:ascii="Cambria Math" w:hAnsi="Cambria Math"/>
                  <w:i/>
                  <w:color w:val="000000" w:themeColor="text1"/>
                  <w14:textFill>
                    <w14:solidFill>
                      <w14:schemeClr w14:val="tx1"/>
                    </w14:solidFill>
                  </w14:textFill>
                </w:rPr>
              </m:ctrlPr>
            </m:e>
          </m:rad>
          <m:r>
            <m:rPr/>
            <w:rPr>
              <w:rFonts w:ascii="Cambria Math" w:hAnsi="Cambria Math"/>
              <w:color w:val="000000" w:themeColor="text1"/>
              <w14:textFill>
                <w14:solidFill>
                  <w14:schemeClr w14:val="tx1"/>
                </w14:solidFill>
              </w14:textFill>
            </w:rPr>
            <m:t xml:space="preserve"> </m:t>
          </m:r>
        </m:oMath>
      </m:oMathPara>
    </w:p>
    <w:p w14:paraId="32B03BA9">
      <w:pPr>
        <w:pStyle w:val="186"/>
        <w:numPr>
          <w:ilvl w:val="0"/>
          <w:numId w:val="14"/>
        </w:numPr>
        <w:ind w:left="1418" w:hanging="1418"/>
        <w:jc w:val="center"/>
        <w:rPr>
          <w:highlight w:val="none"/>
        </w:rPr>
      </w:pPr>
      <w:bookmarkStart w:id="293" w:name="_Toc17834"/>
      <w:r>
        <w:rPr>
          <w:highlight w:val="none"/>
        </w:rPr>
        <w:t>Root mean square for a time interval</w:t>
      </w:r>
      <w:bookmarkEnd w:id="293"/>
    </w:p>
    <w:p w14:paraId="20474565">
      <w:pPr>
        <w:pStyle w:val="3"/>
        <w:rPr>
          <w:color w:val="000000" w:themeColor="text1"/>
          <w14:textFill>
            <w14:solidFill>
              <w14:schemeClr w14:val="tx1"/>
            </w14:solidFill>
          </w14:textFill>
        </w:rPr>
      </w:pPr>
      <w:r>
        <w:rPr>
          <w:color w:val="000000" w:themeColor="text1"/>
          <w14:textFill>
            <w14:solidFill>
              <w14:schemeClr w14:val="tx1"/>
            </w14:solidFill>
          </w14:textFill>
        </w:rPr>
        <w:t>When f(t) is a discrete function f</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 xml:space="preserve"> for equally spaced times t</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 xml:space="preserve"> = i*Δt then the integral can be replaced by a sum:</w:t>
      </w:r>
    </w:p>
    <w:p w14:paraId="1880F231">
      <w:pPr>
        <w:pStyle w:val="3"/>
        <w:rPr>
          <w:color w:val="000000" w:themeColor="text1"/>
          <w14:textFill>
            <w14:solidFill>
              <w14:schemeClr w14:val="tx1"/>
            </w14:solidFill>
          </w14:textFill>
        </w:rPr>
      </w:pPr>
      <m:oMathPara>
        <m:oMath>
          <m:r>
            <m:rPr/>
            <w:rPr>
              <w:rFonts w:ascii="Cambria Math" w:hAnsi="Cambria Math"/>
              <w:color w:val="000000" w:themeColor="text1"/>
              <w14:textFill>
                <w14:solidFill>
                  <w14:schemeClr w14:val="tx1"/>
                </w14:solidFill>
              </w14:textFill>
            </w:rPr>
            <m:t>RMS=</m:t>
          </m:r>
          <m:rad>
            <m:radPr>
              <m:degHide m:val="1"/>
              <m:ctrlPr>
                <w:rPr>
                  <w:rFonts w:ascii="Cambria Math" w:hAnsi="Cambria Math"/>
                  <w:i/>
                  <w:color w:val="000000" w:themeColor="text1"/>
                  <w14:textFill>
                    <w14:solidFill>
                      <w14:schemeClr w14:val="tx1"/>
                    </w14:solidFill>
                  </w14:textFill>
                </w:rPr>
              </m:ctrlPr>
            </m:radPr>
            <m:deg>
              <m:ctrlPr>
                <w:rPr>
                  <w:rFonts w:ascii="Cambria Math" w:hAnsi="Cambria Math"/>
                  <w:i/>
                  <w:color w:val="000000" w:themeColor="text1"/>
                  <w14:textFill>
                    <w14:solidFill>
                      <w14:schemeClr w14:val="tx1"/>
                    </w14:solidFill>
                  </w14:textFill>
                </w:rPr>
              </m:ctrlPr>
            </m:deg>
            <m:e>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1</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N</m:t>
                  </m:r>
                  <m:ctrlPr>
                    <w:rPr>
                      <w:rFonts w:ascii="Cambria Math" w:hAnsi="Cambria Math"/>
                      <w:i/>
                      <w:color w:val="000000" w:themeColor="text1"/>
                      <w14:textFill>
                        <w14:solidFill>
                          <w14:schemeClr w14:val="tx1"/>
                        </w14:solidFill>
                      </w14:textFill>
                    </w:rPr>
                  </m:ctrlPr>
                </m:den>
              </m:f>
              <m:r>
                <m:rPr>
                  <m:sty m:val="p"/>
                </m:rPr>
                <w:rPr>
                  <w:rFonts w:ascii="Cambria Math" w:hAnsi="Cambria Math"/>
                  <w:color w:val="000000" w:themeColor="text1"/>
                  <w14:textFill>
                    <w14:solidFill>
                      <w14:schemeClr w14:val="tx1"/>
                    </w14:solidFill>
                  </w14:textFill>
                </w:rPr>
                <m:t>x</m:t>
              </m:r>
              <m:nary>
                <m:naryPr>
                  <m:chr m:val="∑"/>
                  <m:limLoc m:val="undOvr"/>
                  <m:supHide m:val="1"/>
                  <m:ctrlPr>
                    <w:rPr>
                      <w:rFonts w:ascii="Cambria Math" w:hAnsi="Cambria Math"/>
                      <w:i/>
                      <w:color w:val="000000" w:themeColor="text1"/>
                      <w14:textFill>
                        <w14:solidFill>
                          <w14:schemeClr w14:val="tx1"/>
                        </w14:solidFill>
                      </w14:textFill>
                    </w:rPr>
                  </m:ctrlPr>
                </m:naryPr>
                <m:sub>
                  <m:r>
                    <m:rPr/>
                    <w:rPr>
                      <w:rFonts w:ascii="Cambria Math" w:hAnsi="Cambria Math"/>
                      <w:color w:val="000000" w:themeColor="text1"/>
                      <w14:textFill>
                        <w14:solidFill>
                          <w14:schemeClr w14:val="tx1"/>
                        </w14:solidFill>
                      </w14:textFill>
                    </w:rPr>
                    <m:t>i=0 to N</m:t>
                  </m:r>
                  <m:ctrlPr>
                    <w:rPr>
                      <w:rFonts w:ascii="Cambria Math" w:hAnsi="Cambria Math"/>
                      <w:i/>
                      <w:color w:val="000000" w:themeColor="text1"/>
                      <w14:textFill>
                        <w14:solidFill>
                          <w14:schemeClr w14:val="tx1"/>
                        </w14:solidFill>
                      </w14:textFill>
                    </w:rPr>
                  </m:ctrlPr>
                </m:sub>
                <m:sup>
                  <m:ctrlPr>
                    <w:rPr>
                      <w:rFonts w:ascii="Cambria Math" w:hAnsi="Cambria Math"/>
                      <w:i/>
                      <w:color w:val="000000" w:themeColor="text1"/>
                      <w14:textFill>
                        <w14:solidFill>
                          <w14:schemeClr w14:val="tx1"/>
                        </w14:solidFill>
                      </w14:textFill>
                    </w:rPr>
                  </m:ctrlPr>
                </m:sup>
                <m:e>
                  <m:sSup>
                    <m:sSupPr>
                      <m:ctrlPr>
                        <w:rPr>
                          <w:rFonts w:ascii="Cambria Math" w:hAnsi="Cambria Math"/>
                          <w:i/>
                          <w:color w:val="000000" w:themeColor="text1"/>
                          <w14:textFill>
                            <w14:solidFill>
                              <w14:schemeClr w14:val="tx1"/>
                            </w14:solidFill>
                          </w14:textFill>
                        </w:rPr>
                      </m:ctrlPr>
                    </m:sSupPr>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f</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i</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p>
                  </m:sSup>
                  <m:ctrlPr>
                    <w:rPr>
                      <w:rFonts w:ascii="Cambria Math" w:hAnsi="Cambria Math"/>
                      <w:i/>
                      <w:color w:val="000000" w:themeColor="text1"/>
                      <w14:textFill>
                        <w14:solidFill>
                          <w14:schemeClr w14:val="tx1"/>
                        </w14:solidFill>
                      </w14:textFill>
                    </w:rPr>
                  </m:ctrlPr>
                </m:e>
              </m:nary>
              <m:ctrlPr>
                <w:rPr>
                  <w:rFonts w:ascii="Cambria Math" w:hAnsi="Cambria Math"/>
                  <w:i/>
                  <w:color w:val="000000" w:themeColor="text1"/>
                  <w14:textFill>
                    <w14:solidFill>
                      <w14:schemeClr w14:val="tx1"/>
                    </w14:solidFill>
                  </w14:textFill>
                </w:rPr>
              </m:ctrlPr>
            </m:e>
          </m:rad>
        </m:oMath>
      </m:oMathPara>
    </w:p>
    <w:p w14:paraId="5C880944">
      <w:pPr>
        <w:pStyle w:val="186"/>
        <w:numPr>
          <w:ilvl w:val="0"/>
          <w:numId w:val="14"/>
        </w:numPr>
        <w:ind w:left="1418" w:hanging="1418"/>
        <w:jc w:val="center"/>
        <w:rPr>
          <w:highlight w:val="none"/>
        </w:rPr>
      </w:pPr>
      <w:bookmarkStart w:id="294" w:name="_Toc14961"/>
      <w:r>
        <w:rPr>
          <w:highlight w:val="none"/>
        </w:rPr>
        <w:t>Root mean square for equally spaced time intervals</w:t>
      </w:r>
      <w:bookmarkEnd w:id="294"/>
    </w:p>
    <w:p w14:paraId="289FBD71">
      <w:pPr>
        <w:pStyle w:val="3"/>
        <w:rPr>
          <w:color w:val="000000" w:themeColor="text1"/>
          <w14:textFill>
            <w14:solidFill>
              <w14:schemeClr w14:val="tx1"/>
            </w14:solidFill>
          </w14:textFill>
        </w:rPr>
      </w:pPr>
      <w:r>
        <w:rPr>
          <w:color w:val="000000" w:themeColor="text1"/>
          <w14:textFill>
            <w14:solidFill>
              <w14:schemeClr w14:val="tx1"/>
            </w14:solidFill>
          </w14:textFill>
        </w:rPr>
        <w:t>Where:</w:t>
      </w:r>
    </w:p>
    <w:p w14:paraId="284FDCF4">
      <w:pPr>
        <w:pStyle w:val="3"/>
        <w:rPr>
          <w:color w:val="000000" w:themeColor="text1"/>
          <w:vertAlign w:val="subscript"/>
          <w14:textFill>
            <w14:solidFill>
              <w14:schemeClr w14:val="tx1"/>
            </w14:solidFill>
          </w14:textFill>
        </w:rPr>
      </w:pPr>
      <w:r>
        <w:rPr>
          <w:color w:val="000000" w:themeColor="text1"/>
          <w14:textFill>
            <w14:solidFill>
              <w14:schemeClr w14:val="tx1"/>
            </w14:solidFill>
          </w14:textFill>
        </w:rPr>
        <w:t>N * Δt = t</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 xml:space="preserve"> - t</w:t>
      </w:r>
      <w:r>
        <w:rPr>
          <w:color w:val="000000" w:themeColor="text1"/>
          <w:vertAlign w:val="subscript"/>
          <w14:textFill>
            <w14:solidFill>
              <w14:schemeClr w14:val="tx1"/>
            </w14:solidFill>
          </w14:textFill>
        </w:rPr>
        <w:t>1</w:t>
      </w:r>
    </w:p>
    <w:p w14:paraId="412F088B">
      <w:pPr>
        <w:pStyle w:val="3"/>
        <w:rPr>
          <w:color w:val="000000" w:themeColor="text1"/>
          <w14:textFill>
            <w14:solidFill>
              <w14:schemeClr w14:val="tx1"/>
            </w14:solidFill>
          </w14:textFill>
        </w:rPr>
      </w:pPr>
      <w:r>
        <w:rPr>
          <w:color w:val="000000" w:themeColor="text1"/>
          <w14:textFill>
            <w14:solidFill>
              <w14:schemeClr w14:val="tx1"/>
            </w14:solidFill>
          </w14:textFill>
        </w:rPr>
        <w:t>It is recommended to use the RMS-value for electrical voltage, current and power, when a beacon has AC power supply.</w:t>
      </w:r>
    </w:p>
    <w:p w14:paraId="2CB6CFAC">
      <w:pPr>
        <w:pStyle w:val="4"/>
      </w:pPr>
      <w:bookmarkStart w:id="295" w:name="_Toc190501774"/>
      <w:bookmarkEnd w:id="295"/>
      <w:bookmarkStart w:id="296" w:name="_Toc119925866"/>
      <w:bookmarkStart w:id="297" w:name="_Toc119667406"/>
      <w:bookmarkStart w:id="298" w:name="_Toc213124436"/>
      <w:bookmarkStart w:id="299" w:name="_Toc191698237"/>
      <w:bookmarkStart w:id="300" w:name="_Toc211353562"/>
      <w:bookmarkStart w:id="301" w:name="_Toc211353283"/>
      <w:bookmarkStart w:id="302" w:name="_Toc191698486"/>
      <w:bookmarkStart w:id="303" w:name="_Toc191809264"/>
      <w:bookmarkStart w:id="304" w:name="_Toc8271"/>
      <w:r>
        <w:t>Goniometer</w:t>
      </w:r>
      <w:del w:id="2569" w:author="Li Peipei" w:date="2023-08-14T16:57:28Z">
        <w:r>
          <w:rPr/>
          <w:delText>, Goniophotometer</w:delText>
        </w:r>
        <w:bookmarkEnd w:id="296"/>
        <w:bookmarkEnd w:id="297"/>
      </w:del>
      <w:del w:id="2570" w:author="Li Peipei" w:date="2023-08-14T16:57:25Z">
        <w:r>
          <w:rPr/>
          <w:delText xml:space="preserve"> </w:delText>
        </w:r>
        <w:bookmarkEnd w:id="298"/>
        <w:bookmarkEnd w:id="299"/>
        <w:bookmarkEnd w:id="300"/>
        <w:bookmarkEnd w:id="301"/>
        <w:bookmarkEnd w:id="302"/>
        <w:bookmarkEnd w:id="303"/>
      </w:del>
      <w:del w:id="2571" w:author="Li Peipei" w:date="2023-08-14T16:57:25Z">
        <w:r>
          <w:rPr/>
          <w:fldChar w:fldCharType="begin"/>
        </w:r>
      </w:del>
      <w:del w:id="2572" w:author="Li Peipei" w:date="2023-08-14T16:57:25Z">
        <w:r>
          <w:rPr/>
          <w:delInstrText xml:space="preserve"> REF _Ref213042097 \r \h  \* MERGEFORMAT </w:delInstrText>
        </w:r>
      </w:del>
      <w:del w:id="2573" w:author="Li Peipei" w:date="2023-08-14T16:57:25Z">
        <w:r>
          <w:rPr/>
          <w:fldChar w:fldCharType="separate"/>
        </w:r>
      </w:del>
      <w:del w:id="2574" w:author="Li Peipei" w:date="2023-08-14T16:57:25Z">
        <w:r>
          <w:rPr/>
          <w:delText>[19]</w:delText>
        </w:r>
      </w:del>
      <w:del w:id="2575" w:author="Li Peipei" w:date="2023-08-14T16:57:25Z">
        <w:r>
          <w:rPr/>
          <w:fldChar w:fldCharType="end"/>
        </w:r>
        <w:bookmarkEnd w:id="304"/>
      </w:del>
    </w:p>
    <w:p w14:paraId="30BE6854">
      <w:pPr>
        <w:pStyle w:val="3"/>
        <w:rPr>
          <w:ins w:id="2576" w:author="Li Peipei" w:date="2023-08-14T16:56:39Z"/>
          <w:color w:val="000000" w:themeColor="text1"/>
          <w14:textFill>
            <w14:solidFill>
              <w14:schemeClr w14:val="tx1"/>
            </w14:solidFill>
          </w14:textFill>
        </w:rPr>
      </w:pPr>
      <w:del w:id="2577" w:author="Li Peipei" w:date="2023-08-14T16:55:11Z">
        <w:r>
          <w:rPr>
            <w:rFonts w:hint="default"/>
            <w:color w:val="000000" w:themeColor="text1"/>
            <w:lang w:val="en-US"/>
            <w14:textFill>
              <w14:solidFill>
                <w14:schemeClr w14:val="tx1"/>
              </w14:solidFill>
            </w14:textFill>
          </w:rPr>
          <w:delText>A goniometer is an instrument</w:delText>
        </w:r>
      </w:del>
      <w:ins w:id="2578" w:author="Li Peipei" w:date="2023-08-14T16:55:14Z">
        <w:r>
          <w:rPr>
            <w:rFonts w:hint="eastAsia" w:eastAsia="宋体"/>
            <w:color w:val="000000" w:themeColor="text1"/>
            <w:lang w:val="en-US" w:eastAsia="zh-CN"/>
            <w14:textFill>
              <w14:solidFill>
                <w14:schemeClr w14:val="tx1"/>
              </w14:solidFill>
            </w14:textFill>
          </w:rPr>
          <w:t>De</w:t>
        </w:r>
      </w:ins>
      <w:ins w:id="2579" w:author="Li Peipei" w:date="2023-08-14T16:55:15Z">
        <w:r>
          <w:rPr>
            <w:rFonts w:hint="eastAsia" w:eastAsia="宋体"/>
            <w:color w:val="000000" w:themeColor="text1"/>
            <w:lang w:val="en-US" w:eastAsia="zh-CN"/>
            <w14:textFill>
              <w14:solidFill>
                <w14:schemeClr w14:val="tx1"/>
              </w14:solidFill>
            </w14:textFill>
          </w:rPr>
          <w:t>vice</w:t>
        </w:r>
      </w:ins>
      <w:r>
        <w:rPr>
          <w:color w:val="000000" w:themeColor="text1"/>
          <w14:textFill>
            <w14:solidFill>
              <w14:schemeClr w14:val="tx1"/>
            </w14:solidFill>
          </w14:textFill>
        </w:rPr>
        <w:t xml:space="preserve"> used for</w:t>
      </w:r>
      <w:ins w:id="2580" w:author="Li Peipei" w:date="2023-08-14T16:55:24Z">
        <w:r>
          <w:rPr>
            <w:rFonts w:hint="eastAsia" w:eastAsia="宋体"/>
            <w:color w:val="000000" w:themeColor="text1"/>
            <w:lang w:val="en-US" w:eastAsia="zh-CN"/>
            <w14:textFill>
              <w14:solidFill>
                <w14:schemeClr w14:val="tx1"/>
              </w14:solidFill>
            </w14:textFill>
          </w:rPr>
          <w:t xml:space="preserve"> prod</w:t>
        </w:r>
      </w:ins>
      <w:ins w:id="2581" w:author="Li Peipei" w:date="2023-08-14T16:55:25Z">
        <w:r>
          <w:rPr>
            <w:rFonts w:hint="eastAsia" w:eastAsia="宋体"/>
            <w:color w:val="000000" w:themeColor="text1"/>
            <w:lang w:val="en-US" w:eastAsia="zh-CN"/>
            <w14:textFill>
              <w14:solidFill>
                <w14:schemeClr w14:val="tx1"/>
              </w14:solidFill>
            </w14:textFill>
          </w:rPr>
          <w:t>ucing</w:t>
        </w:r>
      </w:ins>
      <w:ins w:id="2582" w:author="Li Peipei" w:date="2023-08-14T16:55:26Z">
        <w:r>
          <w:rPr>
            <w:rFonts w:hint="eastAsia" w:eastAsia="宋体"/>
            <w:color w:val="000000" w:themeColor="text1"/>
            <w:lang w:val="en-US" w:eastAsia="zh-CN"/>
            <w14:textFill>
              <w14:solidFill>
                <w14:schemeClr w14:val="tx1"/>
              </w14:solidFill>
            </w14:textFill>
          </w:rPr>
          <w:t xml:space="preserve"> or</w:t>
        </w:r>
      </w:ins>
      <w:r>
        <w:rPr>
          <w:color w:val="000000" w:themeColor="text1"/>
          <w14:textFill>
            <w14:solidFill>
              <w14:schemeClr w14:val="tx1"/>
            </w14:solidFill>
          </w14:textFill>
        </w:rPr>
        <w:t xml:space="preserve"> measuring </w:t>
      </w:r>
      <w:del w:id="2583" w:author="Li Peipei" w:date="2023-08-14T16:55:34Z">
        <w:r>
          <w:rPr>
            <w:rFonts w:hint="default"/>
            <w:color w:val="000000" w:themeColor="text1"/>
            <w:lang w:val="en-US"/>
            <w14:textFill>
              <w14:solidFill>
                <w14:schemeClr w14:val="tx1"/>
              </w14:solidFill>
            </w14:textFill>
          </w:rPr>
          <w:delText>geometric angles</w:delText>
        </w:r>
      </w:del>
      <w:ins w:id="2584" w:author="Li Peipei" w:date="2023-08-14T16:55:34Z">
        <w:r>
          <w:rPr>
            <w:rFonts w:hint="eastAsia" w:eastAsia="宋体"/>
            <w:color w:val="000000" w:themeColor="text1"/>
            <w:lang w:val="en-US" w:eastAsia="zh-CN"/>
            <w14:textFill>
              <w14:solidFill>
                <w14:schemeClr w14:val="tx1"/>
              </w14:solidFill>
            </w14:textFill>
          </w:rPr>
          <w:t>an</w:t>
        </w:r>
      </w:ins>
      <w:ins w:id="2585" w:author="Li Peipei" w:date="2023-08-14T16:55:35Z">
        <w:r>
          <w:rPr>
            <w:rFonts w:hint="eastAsia" w:eastAsia="宋体"/>
            <w:color w:val="000000" w:themeColor="text1"/>
            <w:lang w:val="en-US" w:eastAsia="zh-CN"/>
            <w14:textFill>
              <w14:solidFill>
                <w14:schemeClr w14:val="tx1"/>
              </w14:solidFill>
            </w14:textFill>
          </w:rPr>
          <w:t xml:space="preserve">gular </w:t>
        </w:r>
      </w:ins>
      <w:ins w:id="2586" w:author="Li Peipei" w:date="2023-08-14T16:55:36Z">
        <w:r>
          <w:rPr>
            <w:rFonts w:hint="eastAsia" w:eastAsia="宋体"/>
            <w:color w:val="000000" w:themeColor="text1"/>
            <w:lang w:val="en-US" w:eastAsia="zh-CN"/>
            <w14:textFill>
              <w14:solidFill>
                <w14:schemeClr w14:val="tx1"/>
              </w14:solidFill>
            </w14:textFill>
          </w:rPr>
          <w:t>ro</w:t>
        </w:r>
      </w:ins>
      <w:ins w:id="2587" w:author="Li Peipei" w:date="2023-08-14T16:55:37Z">
        <w:r>
          <w:rPr>
            <w:rFonts w:hint="eastAsia" w:eastAsia="宋体"/>
            <w:color w:val="000000" w:themeColor="text1"/>
            <w:lang w:val="en-US" w:eastAsia="zh-CN"/>
            <w14:textFill>
              <w14:solidFill>
                <w14:schemeClr w14:val="tx1"/>
              </w14:solidFill>
            </w14:textFill>
          </w:rPr>
          <w:t>tation</w:t>
        </w:r>
      </w:ins>
      <w:ins w:id="2588" w:author="Li Peipei" w:date="2023-08-14T16:55:38Z">
        <w:r>
          <w:rPr>
            <w:rFonts w:hint="eastAsia" w:eastAsia="宋体"/>
            <w:color w:val="000000" w:themeColor="text1"/>
            <w:lang w:val="en-US" w:eastAsia="zh-CN"/>
            <w14:textFill>
              <w14:solidFill>
                <w14:schemeClr w14:val="tx1"/>
              </w14:solidFill>
            </w14:textFill>
          </w:rPr>
          <w:t>s</w:t>
        </w:r>
      </w:ins>
      <w:r>
        <w:rPr>
          <w:color w:val="000000" w:themeColor="text1"/>
          <w14:textFill>
            <w14:solidFill>
              <w14:schemeClr w14:val="tx1"/>
            </w14:solidFill>
          </w14:textFill>
        </w:rPr>
        <w:t>.</w:t>
      </w:r>
    </w:p>
    <w:p w14:paraId="37D11714">
      <w:pPr>
        <w:pStyle w:val="3"/>
        <w:rPr>
          <w:ins w:id="2589" w:author="Li Peipei" w:date="2023-08-14T16:56:40Z"/>
          <w:rFonts w:hint="eastAsia" w:eastAsia="宋体"/>
          <w:color w:val="000000" w:themeColor="text1"/>
          <w:lang w:val="en-US" w:eastAsia="zh-CN"/>
          <w14:textFill>
            <w14:solidFill>
              <w14:schemeClr w14:val="tx1"/>
            </w14:solidFill>
          </w14:textFill>
        </w:rPr>
      </w:pPr>
      <w:ins w:id="2590" w:author="Li Peipei" w:date="2023-08-14T16:56:41Z">
        <w:r>
          <w:rPr>
            <w:rFonts w:hint="eastAsia" w:eastAsia="宋体"/>
            <w:color w:val="000000" w:themeColor="text1"/>
            <w:lang w:val="en-US" w:eastAsia="zh-CN"/>
            <w14:textFill>
              <w14:solidFill>
                <w14:schemeClr w14:val="tx1"/>
              </w14:solidFill>
            </w14:textFill>
          </w:rPr>
          <w:t>In the context of photometry and radiometry a goniometer is typically a mechanical structure consisting of two mutually orthogonal axes that rotate a source and/or a detector about a common reference point in space.</w:t>
        </w:r>
      </w:ins>
    </w:p>
    <w:p w14:paraId="7A7BB890">
      <w:pPr>
        <w:pStyle w:val="4"/>
        <w:rPr>
          <w:ins w:id="2591" w:author="Li Peipei" w:date="2023-08-14T16:57:03Z"/>
          <w:color w:val="000000" w:themeColor="text1"/>
          <w14:textFill>
            <w14:solidFill>
              <w14:schemeClr w14:val="tx1"/>
            </w14:solidFill>
          </w14:textFill>
        </w:rPr>
      </w:pPr>
      <w:ins w:id="2592" w:author="Li Peipei" w:date="2023-08-14T16:57:04Z">
        <w:bookmarkStart w:id="305" w:name="_Toc14148"/>
        <w:r>
          <w:rPr/>
          <w:t>Gonio</w:t>
        </w:r>
      </w:ins>
      <w:ins w:id="2593" w:author="Li Peipei" w:date="2023-08-14T16:57:10Z">
        <w:r>
          <w:rPr>
            <w:rFonts w:hint="eastAsia"/>
            <w:lang w:val="en-US" w:eastAsia="zh-CN"/>
          </w:rPr>
          <w:t>Ph</w:t>
        </w:r>
      </w:ins>
      <w:ins w:id="2594" w:author="Li Peipei" w:date="2023-08-14T16:57:11Z">
        <w:r>
          <w:rPr>
            <w:rFonts w:hint="eastAsia"/>
            <w:lang w:val="en-US" w:eastAsia="zh-CN"/>
          </w:rPr>
          <w:t>oto</w:t>
        </w:r>
      </w:ins>
      <w:ins w:id="2595" w:author="Li Peipei" w:date="2023-08-14T16:57:04Z">
        <w:r>
          <w:rPr/>
          <w:t>meter</w:t>
        </w:r>
      </w:ins>
      <w:ins w:id="2596" w:author="Li Peipei" w:date="2023-08-14T16:57:25Z">
        <w:r>
          <w:rPr/>
          <w:t xml:space="preserve"> </w:t>
        </w:r>
      </w:ins>
      <w:ins w:id="2597" w:author="Li Peipei" w:date="2023-08-14T16:57:25Z">
        <w:r>
          <w:rPr/>
          <w:fldChar w:fldCharType="begin"/>
        </w:r>
      </w:ins>
      <w:ins w:id="2598" w:author="Li Peipei" w:date="2023-08-14T16:57:25Z">
        <w:r>
          <w:rPr/>
          <w:instrText xml:space="preserve"> REF _Ref213042097 \r \h  \* MERGEFORMAT </w:instrText>
        </w:r>
      </w:ins>
      <w:ins w:id="2599" w:author="Li Peipei" w:date="2023-08-14T16:57:25Z">
        <w:r>
          <w:rPr/>
          <w:fldChar w:fldCharType="separate"/>
        </w:r>
      </w:ins>
      <w:ins w:id="2600" w:author="Li Peipei" w:date="2023-08-14T16:57:25Z">
        <w:r>
          <w:rPr/>
          <w:t>[19]</w:t>
        </w:r>
      </w:ins>
      <w:ins w:id="2601" w:author="Li Peipei" w:date="2023-08-14T16:57:25Z">
        <w:r>
          <w:rPr/>
          <w:fldChar w:fldCharType="end"/>
        </w:r>
        <w:bookmarkEnd w:id="305"/>
      </w:ins>
    </w:p>
    <w:p w14:paraId="67D3515C">
      <w:pPr>
        <w:pStyle w:val="3"/>
        <w:rPr>
          <w:ins w:id="2602" w:author="Li Peipei" w:date="2023-08-14T16:57:50Z"/>
          <w:color w:val="000000" w:themeColor="text1"/>
          <w14:textFill>
            <w14:solidFill>
              <w14:schemeClr w14:val="tx1"/>
            </w14:solidFill>
          </w14:textFill>
        </w:rPr>
      </w:pPr>
      <w:ins w:id="2603" w:author="Li Peipei" w:date="2023-08-14T16:58:00Z">
        <w:r>
          <w:rPr>
            <w:rFonts w:hint="eastAsia" w:eastAsia="宋体"/>
            <w:color w:val="000000" w:themeColor="text1"/>
            <w:lang w:val="en-US" w:eastAsia="zh-CN"/>
            <w14:textFill>
              <w14:solidFill>
                <w14:schemeClr w14:val="tx1"/>
              </w14:solidFill>
            </w14:textFill>
          </w:rPr>
          <w:t>P</w:t>
        </w:r>
      </w:ins>
      <w:ins w:id="2604" w:author="Li Peipei" w:date="2023-08-14T16:57:51Z">
        <w:r>
          <w:rPr>
            <w:rFonts w:hint="eastAsia" w:eastAsia="宋体"/>
            <w:color w:val="000000" w:themeColor="text1"/>
            <w:lang w:val="en-US" w:eastAsia="zh-CN"/>
            <w14:textFill>
              <w14:solidFill>
                <w14:schemeClr w14:val="tx1"/>
              </w14:solidFill>
            </w14:textFill>
          </w:rPr>
          <w:t>hotometer for measuring the directional light distribution characteristics of sources, luminaires, media or surfaces</w:t>
        </w:r>
      </w:ins>
      <w:ins w:id="2605" w:author="Li Peipei" w:date="2023-08-14T16:58:05Z">
        <w:r>
          <w:rPr>
            <w:rFonts w:hint="eastAsia" w:eastAsia="宋体"/>
            <w:color w:val="000000" w:themeColor="text1"/>
            <w:lang w:val="en-US" w:eastAsia="zh-CN"/>
            <w14:textFill>
              <w14:solidFill>
                <w14:schemeClr w14:val="tx1"/>
              </w14:solidFill>
            </w14:textFill>
          </w:rPr>
          <w:t>.</w:t>
        </w:r>
      </w:ins>
    </w:p>
    <w:p w14:paraId="2D95CD27">
      <w:pPr>
        <w:pStyle w:val="3"/>
        <w:rPr>
          <w:ins w:id="2606" w:author="Li Peipei" w:date="2023-08-10T11:45:39Z"/>
          <w:color w:val="000000" w:themeColor="text1"/>
          <w14:textFill>
            <w14:solidFill>
              <w14:schemeClr w14:val="tx1"/>
            </w14:solidFill>
          </w14:textFill>
        </w:rPr>
      </w:pPr>
      <w:ins w:id="2607" w:author="Li Peipei" w:date="2023-08-14T16:58:47Z">
        <w:r>
          <w:rPr>
            <w:rFonts w:hint="eastAsia" w:eastAsia="宋体"/>
            <w:color w:val="000000" w:themeColor="text1"/>
            <w:lang w:val="en-US" w:eastAsia="zh-CN"/>
            <w14:textFill>
              <w14:solidFill>
                <w14:schemeClr w14:val="tx1"/>
              </w14:solidFill>
            </w14:textFill>
          </w:rPr>
          <w:t>G</w:t>
        </w:r>
      </w:ins>
      <w:ins w:id="2608" w:author="Li Peipei" w:date="2023-08-14T16:58:44Z">
        <w:r>
          <w:rPr>
            <w:color w:val="000000" w:themeColor="text1"/>
            <w14:textFill>
              <w14:solidFill>
                <w14:schemeClr w14:val="tx1"/>
              </w14:solidFill>
            </w14:textFill>
          </w:rPr>
          <w:t>oniophotometer</w:t>
        </w:r>
      </w:ins>
      <w:del w:id="2609" w:author="Li Peipei" w:date="2023-08-14T16:58:44Z">
        <w:r>
          <w:rPr>
            <w:color w:val="000000" w:themeColor="text1"/>
            <w14:textFill>
              <w14:solidFill>
                <w14:schemeClr w14:val="tx1"/>
              </w14:solidFill>
            </w14:textFill>
          </w:rPr>
          <w:delText xml:space="preserve">  When such an instrumen</w:delText>
        </w:r>
      </w:del>
      <w:del w:id="2610" w:author="Li Peipei" w:date="2023-08-14T16:58:46Z">
        <w:r>
          <w:rPr>
            <w:color w:val="000000" w:themeColor="text1"/>
            <w14:textFill>
              <w14:solidFill>
                <w14:schemeClr w14:val="tx1"/>
              </w14:solidFill>
            </w14:textFill>
          </w:rPr>
          <w:delText>t</w:delText>
        </w:r>
      </w:del>
      <w:r>
        <w:rPr>
          <w:color w:val="000000" w:themeColor="text1"/>
          <w14:textFill>
            <w14:solidFill>
              <w14:schemeClr w14:val="tx1"/>
            </w14:solidFill>
          </w14:textFill>
        </w:rPr>
        <w:t xml:space="preserve"> is</w:t>
      </w:r>
      <w:ins w:id="2611" w:author="Li Peipei" w:date="2023-08-14T16:59:04Z">
        <w:r>
          <w:rPr>
            <w:rFonts w:hint="eastAsia" w:eastAsia="宋体"/>
            <w:color w:val="000000" w:themeColor="text1"/>
            <w:lang w:val="en-US" w:eastAsia="zh-CN"/>
            <w14:textFill>
              <w14:solidFill>
                <w14:schemeClr w14:val="tx1"/>
              </w14:solidFill>
            </w14:textFill>
          </w:rPr>
          <w:t xml:space="preserve"> </w:t>
        </w:r>
      </w:ins>
      <w:ins w:id="2612" w:author="Li Peipei" w:date="2023-08-14T16:59:05Z">
        <w:bookmarkStart w:id="306" w:name="OLE_LINK64"/>
        <w:r>
          <w:rPr>
            <w:rFonts w:hint="eastAsia" w:eastAsia="宋体"/>
            <w:color w:val="000000" w:themeColor="text1"/>
            <w:lang w:val="en-US" w:eastAsia="zh-CN"/>
            <w14:textFill>
              <w14:solidFill>
                <w14:schemeClr w14:val="tx1"/>
              </w14:solidFill>
            </w14:textFill>
          </w:rPr>
          <w:t>a</w:t>
        </w:r>
      </w:ins>
      <w:r>
        <w:rPr>
          <w:color w:val="000000" w:themeColor="text1"/>
          <w14:textFill>
            <w14:solidFill>
              <w14:schemeClr w14:val="tx1"/>
            </w14:solidFill>
          </w14:textFill>
        </w:rPr>
        <w:t xml:space="preserve"> combin</w:t>
      </w:r>
      <w:del w:id="2613" w:author="Li Peipei" w:date="2023-08-14T16:59:09Z">
        <w:r>
          <w:rPr>
            <w:rFonts w:hint="default"/>
            <w:color w:val="000000" w:themeColor="text1"/>
            <w:lang w:val="en-US"/>
            <w14:textFill>
              <w14:solidFill>
                <w14:schemeClr w14:val="tx1"/>
              </w14:solidFill>
            </w14:textFill>
          </w:rPr>
          <w:delText>ed</w:delText>
        </w:r>
      </w:del>
      <w:ins w:id="2614" w:author="Li Peipei" w:date="2023-08-14T16:59:09Z">
        <w:r>
          <w:rPr>
            <w:rFonts w:hint="eastAsia" w:eastAsia="宋体"/>
            <w:color w:val="000000" w:themeColor="text1"/>
            <w:lang w:val="en-US" w:eastAsia="zh-CN"/>
            <w14:textFill>
              <w14:solidFill>
                <w14:schemeClr w14:val="tx1"/>
              </w14:solidFill>
            </w14:textFill>
          </w:rPr>
          <w:t>ation</w:t>
        </w:r>
      </w:ins>
      <w:r>
        <w:rPr>
          <w:color w:val="000000" w:themeColor="text1"/>
          <w14:textFill>
            <w14:solidFill>
              <w14:schemeClr w14:val="tx1"/>
            </w14:solidFill>
          </w14:textFill>
        </w:rPr>
        <w:t xml:space="preserve"> </w:t>
      </w:r>
      <w:del w:id="2615" w:author="Li Peipei" w:date="2023-08-14T16:59:15Z">
        <w:r>
          <w:rPr>
            <w:rFonts w:hint="default"/>
            <w:color w:val="000000" w:themeColor="text1"/>
            <w:lang w:val="en-US"/>
            <w14:textFill>
              <w14:solidFill>
                <w14:schemeClr w14:val="tx1"/>
              </w14:solidFill>
            </w14:textFill>
          </w:rPr>
          <w:delText>with</w:delText>
        </w:r>
      </w:del>
      <w:ins w:id="2616" w:author="Li Peipei" w:date="2023-08-14T16:59:15Z">
        <w:r>
          <w:rPr>
            <w:rFonts w:hint="eastAsia" w:eastAsia="宋体"/>
            <w:color w:val="000000" w:themeColor="text1"/>
            <w:lang w:val="en-US" w:eastAsia="zh-CN"/>
            <w14:textFill>
              <w14:solidFill>
                <w14:schemeClr w14:val="tx1"/>
              </w14:solidFill>
            </w14:textFill>
          </w:rPr>
          <w:t>of</w:t>
        </w:r>
      </w:ins>
      <w:r>
        <w:rPr>
          <w:color w:val="000000" w:themeColor="text1"/>
          <w14:textFill>
            <w14:solidFill>
              <w14:schemeClr w14:val="tx1"/>
            </w14:solidFill>
          </w14:textFill>
        </w:rPr>
        <w:t xml:space="preserve"> a </w:t>
      </w:r>
      <w:ins w:id="2617" w:author="Li Peipei" w:date="2023-08-14T16:59:19Z">
        <w:r>
          <w:rPr>
            <w:rFonts w:hint="eastAsia" w:eastAsia="宋体"/>
            <w:color w:val="000000" w:themeColor="text1"/>
            <w:lang w:val="en-US" w:eastAsia="zh-CN"/>
            <w14:textFill>
              <w14:solidFill>
                <w14:schemeClr w14:val="tx1"/>
              </w14:solidFill>
            </w14:textFill>
          </w:rPr>
          <w:t>g</w:t>
        </w:r>
      </w:ins>
      <w:ins w:id="2618" w:author="Li Peipei" w:date="2023-08-14T16:59:20Z">
        <w:r>
          <w:rPr>
            <w:rFonts w:hint="eastAsia" w:eastAsia="宋体"/>
            <w:color w:val="000000" w:themeColor="text1"/>
            <w:lang w:val="en-US" w:eastAsia="zh-CN"/>
            <w14:textFill>
              <w14:solidFill>
                <w14:schemeClr w14:val="tx1"/>
              </w14:solidFill>
            </w14:textFill>
          </w:rPr>
          <w:t>onio</w:t>
        </w:r>
      </w:ins>
      <w:ins w:id="2619" w:author="Li Peipei" w:date="2023-08-14T16:59:21Z">
        <w:r>
          <w:rPr>
            <w:rFonts w:hint="eastAsia" w:eastAsia="宋体"/>
            <w:color w:val="000000" w:themeColor="text1"/>
            <w:lang w:val="en-US" w:eastAsia="zh-CN"/>
            <w14:textFill>
              <w14:solidFill>
                <w14:schemeClr w14:val="tx1"/>
              </w14:solidFill>
            </w14:textFill>
          </w:rPr>
          <w:t>m</w:t>
        </w:r>
      </w:ins>
      <w:ins w:id="2620" w:author="Li Peipei" w:date="2023-08-14T16:59:22Z">
        <w:r>
          <w:rPr>
            <w:rFonts w:hint="eastAsia" w:eastAsia="宋体"/>
            <w:color w:val="000000" w:themeColor="text1"/>
            <w:lang w:val="en-US" w:eastAsia="zh-CN"/>
            <w14:textFill>
              <w14:solidFill>
                <w14:schemeClr w14:val="tx1"/>
              </w14:solidFill>
            </w14:textFill>
          </w:rPr>
          <w:t>eter an</w:t>
        </w:r>
      </w:ins>
      <w:ins w:id="2621" w:author="Li Peipei" w:date="2023-08-14T16:59:23Z">
        <w:r>
          <w:rPr>
            <w:rFonts w:hint="eastAsia" w:eastAsia="宋体"/>
            <w:color w:val="000000" w:themeColor="text1"/>
            <w:lang w:val="en-US" w:eastAsia="zh-CN"/>
            <w14:textFill>
              <w14:solidFill>
                <w14:schemeClr w14:val="tx1"/>
              </w14:solidFill>
            </w14:textFill>
          </w:rPr>
          <w:t xml:space="preserve">d </w:t>
        </w:r>
      </w:ins>
      <w:r>
        <w:rPr>
          <w:color w:val="000000" w:themeColor="text1"/>
          <w14:textFill>
            <w14:solidFill>
              <w14:schemeClr w14:val="tx1"/>
            </w14:solidFill>
          </w14:textFill>
        </w:rPr>
        <w:t>photomete</w:t>
      </w:r>
      <w:ins w:id="2622" w:author="Li Peipei" w:date="2023-08-14T17:05:09Z">
        <w:r>
          <w:rPr>
            <w:rFonts w:hint="eastAsia" w:eastAsia="宋体"/>
            <w:color w:val="000000" w:themeColor="text1"/>
            <w:lang w:val="en-US" w:eastAsia="zh-CN"/>
            <w14:textFill>
              <w14:solidFill>
                <w14:schemeClr w14:val="tx1"/>
              </w14:solidFill>
            </w14:textFill>
          </w:rPr>
          <w:t>r</w:t>
        </w:r>
      </w:ins>
      <w:del w:id="2623" w:author="Li Peipei" w:date="2023-08-14T16:59:30Z">
        <w:r>
          <w:rPr>
            <w:color w:val="000000" w:themeColor="text1"/>
            <w14:textFill>
              <w14:solidFill>
                <w14:schemeClr w14:val="tx1"/>
              </w14:solidFill>
            </w14:textFill>
          </w:rPr>
          <w:delText xml:space="preserve">r to measure luminous intensity against a geometric angle, the device is called a </w:delText>
        </w:r>
        <w:bookmarkStart w:id="307" w:name="OLE_LINK59"/>
        <w:r>
          <w:rPr>
            <w:color w:val="000000" w:themeColor="text1"/>
            <w14:textFill>
              <w14:solidFill>
                <w14:schemeClr w14:val="tx1"/>
              </w14:solidFill>
            </w14:textFill>
          </w:rPr>
          <w:delText>goniophotometer</w:delText>
        </w:r>
        <w:bookmarkEnd w:id="307"/>
      </w:del>
      <w:r>
        <w:rPr>
          <w:color w:val="000000" w:themeColor="text1"/>
          <w14:textFill>
            <w14:solidFill>
              <w14:schemeClr w14:val="tx1"/>
            </w14:solidFill>
          </w14:textFill>
        </w:rPr>
        <w:t>.</w:t>
      </w:r>
      <w:bookmarkEnd w:id="306"/>
      <w:r>
        <w:rPr>
          <w:color w:val="000000" w:themeColor="text1"/>
          <w14:textFill>
            <w14:solidFill>
              <w14:schemeClr w14:val="tx1"/>
            </w14:solidFill>
          </w14:textFill>
        </w:rPr>
        <w:t xml:space="preserve"> </w:t>
      </w:r>
      <w:del w:id="2624" w:author="Li Peipei" w:date="2023-08-14T16:59:36Z">
        <w:r>
          <w:rPr>
            <w:color w:val="000000" w:themeColor="text1"/>
            <w14:textFill>
              <w14:solidFill>
                <w14:schemeClr w14:val="tx1"/>
              </w14:solidFill>
            </w14:textFill>
          </w:rPr>
          <w:delText xml:space="preserve"> </w:delText>
        </w:r>
      </w:del>
      <w:r>
        <w:rPr>
          <w:color w:val="000000" w:themeColor="text1"/>
          <w14:textFill>
            <w14:solidFill>
              <w14:schemeClr w14:val="tx1"/>
            </w14:solidFill>
          </w14:textFill>
        </w:rPr>
        <w:t>The practice of measuring luminous values with reference to geometric angle is called goniophotometry.</w:t>
      </w:r>
    </w:p>
    <w:p w14:paraId="1B9B1919">
      <w:pPr>
        <w:pStyle w:val="4"/>
        <w:rPr>
          <w:ins w:id="2625" w:author="Li Peipei" w:date="2023-08-14T17:00:24Z"/>
        </w:rPr>
      </w:pPr>
      <w:ins w:id="2626" w:author="Li Peipei" w:date="2023-08-14T17:00:36Z">
        <w:bookmarkStart w:id="308" w:name="_Toc20059"/>
        <w:bookmarkStart w:id="309" w:name="OLE_LINK60"/>
        <w:r>
          <w:rPr>
            <w:rFonts w:hint="eastAsia" w:ascii="Times New Roman" w:hAnsi="Times New Roman" w:eastAsia="宋体" w:cstheme="minorBidi"/>
            <w:b/>
            <w:caps/>
            <w:color w:val="407EC9"/>
            <w:kern w:val="2"/>
            <w:sz w:val="24"/>
            <w:szCs w:val="24"/>
            <w:lang w:val="en-GB"/>
          </w:rPr>
          <w:t>Goniospectroradiometer</w:t>
        </w:r>
        <w:bookmarkEnd w:id="308"/>
      </w:ins>
    </w:p>
    <w:bookmarkEnd w:id="309"/>
    <w:p w14:paraId="0DF8ED5B">
      <w:pPr>
        <w:pStyle w:val="3"/>
        <w:rPr>
          <w:ins w:id="2627" w:author="Li Peipei" w:date="2023-08-14T17:02:55Z"/>
          <w:color w:val="000000" w:themeColor="text1"/>
          <w14:textFill>
            <w14:solidFill>
              <w14:schemeClr w14:val="tx1"/>
            </w14:solidFill>
          </w14:textFill>
        </w:rPr>
      </w:pPr>
      <w:ins w:id="2628" w:author="Li Peipei" w:date="2023-08-14T17:02:31Z">
        <w:bookmarkStart w:id="310" w:name="OLE_LINK161"/>
        <w:r>
          <w:rPr>
            <w:rFonts w:hint="eastAsia" w:eastAsia="宋体"/>
            <w:lang w:val="en-US" w:eastAsia="zh-CN"/>
          </w:rPr>
          <w:t>M</w:t>
        </w:r>
      </w:ins>
      <w:ins w:id="2629" w:author="Li Peipei" w:date="2023-08-14T17:02:33Z">
        <w:r>
          <w:rPr>
            <w:rFonts w:hint="eastAsia" w:eastAsia="宋体"/>
            <w:lang w:val="en-US" w:eastAsia="zh-CN"/>
          </w:rPr>
          <w:t>e</w:t>
        </w:r>
      </w:ins>
      <w:ins w:id="2630" w:author="Li Peipei" w:date="2023-08-14T17:02:39Z">
        <w:r>
          <w:rPr>
            <w:rFonts w:hint="eastAsia" w:eastAsia="宋体"/>
            <w:lang w:val="en-US" w:eastAsia="zh-CN"/>
          </w:rPr>
          <w:t>a</w:t>
        </w:r>
      </w:ins>
      <w:ins w:id="2631" w:author="Li Peipei" w:date="2023-08-14T17:02:33Z">
        <w:r>
          <w:rPr>
            <w:rFonts w:hint="eastAsia" w:eastAsia="宋体"/>
            <w:lang w:val="en-US" w:eastAsia="zh-CN"/>
          </w:rPr>
          <w:t>s</w:t>
        </w:r>
      </w:ins>
      <w:ins w:id="2632" w:author="Li Peipei" w:date="2023-08-14T17:02:34Z">
        <w:r>
          <w:rPr>
            <w:rFonts w:hint="eastAsia" w:eastAsia="宋体"/>
            <w:lang w:val="en-US" w:eastAsia="zh-CN"/>
          </w:rPr>
          <w:t xml:space="preserve">uring </w:t>
        </w:r>
      </w:ins>
      <w:ins w:id="2633" w:author="Li Peipei" w:date="2023-08-14T17:02:48Z">
        <w:r>
          <w:rPr>
            <w:rFonts w:hint="eastAsia" w:eastAsia="宋体"/>
            <w:lang w:val="en-US" w:eastAsia="zh-CN"/>
          </w:rPr>
          <w:t>sys</w:t>
        </w:r>
      </w:ins>
      <w:ins w:id="2634" w:author="Li Peipei" w:date="2023-08-14T17:02:49Z">
        <w:r>
          <w:rPr>
            <w:rFonts w:hint="eastAsia" w:eastAsia="宋体"/>
            <w:lang w:val="en-US" w:eastAsia="zh-CN"/>
          </w:rPr>
          <w:t>tem</w:t>
        </w:r>
      </w:ins>
      <w:ins w:id="2635" w:author="Li Peipei" w:date="2023-08-14T17:02:14Z">
        <w:r>
          <w:rPr>
            <w:rFonts w:hint="eastAsia"/>
          </w:rPr>
          <w:t xml:space="preserve"> that </w:t>
        </w:r>
      </w:ins>
      <w:ins w:id="2636" w:author="Li Peipei" w:date="2023-08-14T17:02:14Z">
        <w:r>
          <w:rPr/>
          <w:t>has the capability to measure spectral radiant quantities in different directions from the source</w:t>
        </w:r>
      </w:ins>
      <w:ins w:id="2637" w:author="Li Peipei" w:date="2023-08-14T17:00:47Z">
        <w:r>
          <w:rPr>
            <w:color w:val="000000" w:themeColor="text1"/>
            <w14:textFill>
              <w14:solidFill>
                <w14:schemeClr w14:val="tx1"/>
              </w14:solidFill>
            </w14:textFill>
          </w:rPr>
          <w:t>.</w:t>
        </w:r>
      </w:ins>
    </w:p>
    <w:bookmarkEnd w:id="310"/>
    <w:p w14:paraId="4F28D39A">
      <w:pPr>
        <w:pStyle w:val="3"/>
        <w:rPr>
          <w:ins w:id="2638" w:author="Li Peipei" w:date="2023-08-14T17:04:08Z"/>
          <w:rFonts w:hint="eastAsia" w:eastAsia="宋体"/>
          <w:color w:val="000000" w:themeColor="text1"/>
          <w:lang w:val="en-US" w:eastAsia="zh-CN"/>
          <w14:textFill>
            <w14:solidFill>
              <w14:schemeClr w14:val="tx1"/>
            </w14:solidFill>
          </w14:textFill>
        </w:rPr>
      </w:pPr>
      <w:ins w:id="2639" w:author="Li Peipei" w:date="2023-08-14T17:03:09Z">
        <w:bookmarkStart w:id="311" w:name="OLE_LINK62"/>
        <w:r>
          <w:rPr>
            <w:rFonts w:hint="eastAsia" w:eastAsia="宋体"/>
            <w:color w:val="000000" w:themeColor="text1"/>
            <w:lang w:val="en-US" w:eastAsia="zh-CN"/>
            <w14:textFill>
              <w14:solidFill>
                <w14:schemeClr w14:val="tx1"/>
              </w14:solidFill>
            </w14:textFill>
          </w:rPr>
          <w:t>Not</w:t>
        </w:r>
      </w:ins>
      <w:ins w:id="2640" w:author="Li Peipei" w:date="2023-08-14T17:03:10Z">
        <w:r>
          <w:rPr>
            <w:rFonts w:hint="eastAsia" w:eastAsia="宋体"/>
            <w:color w:val="000000" w:themeColor="text1"/>
            <w:lang w:val="en-US" w:eastAsia="zh-CN"/>
            <w14:textFill>
              <w14:solidFill>
                <w14:schemeClr w14:val="tx1"/>
              </w14:solidFill>
            </w14:textFill>
          </w:rPr>
          <w:t>e</w:t>
        </w:r>
      </w:ins>
      <w:ins w:id="2641" w:author="Li Peipei" w:date="2023-08-14T17:03:13Z">
        <w:r>
          <w:rPr>
            <w:rFonts w:hint="eastAsia" w:eastAsia="宋体"/>
            <w:color w:val="000000" w:themeColor="text1"/>
            <w:lang w:val="en-US" w:eastAsia="zh-CN"/>
            <w14:textFill>
              <w14:solidFill>
                <w14:schemeClr w14:val="tx1"/>
              </w14:solidFill>
            </w14:textFill>
          </w:rPr>
          <w:t xml:space="preserve"> </w:t>
        </w:r>
      </w:ins>
      <w:ins w:id="2642" w:author="Li Peipei" w:date="2023-08-14T17:03:10Z">
        <w:r>
          <w:rPr>
            <w:rFonts w:hint="eastAsia" w:eastAsia="宋体"/>
            <w:color w:val="000000" w:themeColor="text1"/>
            <w:lang w:val="en-US" w:eastAsia="zh-CN"/>
            <w14:textFill>
              <w14:solidFill>
                <w14:schemeClr w14:val="tx1"/>
              </w14:solidFill>
            </w14:textFill>
          </w:rPr>
          <w:t>1</w:t>
        </w:r>
      </w:ins>
      <w:ins w:id="2643" w:author="Li Peipei" w:date="2023-08-14T17:03:13Z">
        <w:r>
          <w:rPr>
            <w:rFonts w:hint="eastAsia" w:eastAsia="宋体"/>
            <w:color w:val="000000" w:themeColor="text1"/>
            <w:lang w:val="en-US" w:eastAsia="zh-CN"/>
            <w14:textFill>
              <w14:solidFill>
                <w14:schemeClr w14:val="tx1"/>
              </w14:solidFill>
            </w14:textFill>
          </w:rPr>
          <w:t>:</w:t>
        </w:r>
        <w:bookmarkEnd w:id="311"/>
      </w:ins>
      <w:ins w:id="2644" w:author="Li Peipei" w:date="2023-08-14T17:03:26Z">
        <w:r>
          <w:rPr>
            <w:rFonts w:hint="eastAsia" w:eastAsia="宋体"/>
            <w:color w:val="000000" w:themeColor="text1"/>
            <w:lang w:val="en-US" w:eastAsia="zh-CN"/>
            <w14:textFill>
              <w14:solidFill>
                <w14:schemeClr w14:val="tx1"/>
              </w14:solidFill>
            </w14:textFill>
          </w:rPr>
          <w:t xml:space="preserve"> </w:t>
        </w:r>
      </w:ins>
      <w:ins w:id="2645" w:author="Li Peipei" w:date="2023-08-14T17:03:29Z">
        <w:r>
          <w:rPr>
            <w:rFonts w:hint="eastAsia" w:eastAsia="宋体"/>
            <w:color w:val="000000" w:themeColor="text1"/>
            <w:lang w:val="en-US" w:eastAsia="zh-CN"/>
            <w14:textFill>
              <w14:solidFill>
                <w14:schemeClr w14:val="tx1"/>
              </w14:solidFill>
            </w14:textFill>
          </w:rPr>
          <w:t>P</w:t>
        </w:r>
      </w:ins>
      <w:ins w:id="2646" w:author="Li Peipei" w:date="2023-08-14T17:03:30Z">
        <w:r>
          <w:rPr>
            <w:rFonts w:hint="eastAsia" w:eastAsia="宋体"/>
            <w:color w:val="000000" w:themeColor="text1"/>
            <w:lang w:val="en-US" w:eastAsia="zh-CN"/>
            <w14:textFill>
              <w14:solidFill>
                <w14:schemeClr w14:val="tx1"/>
              </w14:solidFill>
            </w14:textFill>
          </w:rPr>
          <w:t>hotom</w:t>
        </w:r>
      </w:ins>
      <w:ins w:id="2647" w:author="Li Peipei" w:date="2023-08-14T17:03:31Z">
        <w:r>
          <w:rPr>
            <w:rFonts w:hint="eastAsia" w:eastAsia="宋体"/>
            <w:color w:val="000000" w:themeColor="text1"/>
            <w:lang w:val="en-US" w:eastAsia="zh-CN"/>
            <w14:textFill>
              <w14:solidFill>
                <w14:schemeClr w14:val="tx1"/>
              </w14:solidFill>
            </w14:textFill>
          </w:rPr>
          <w:t>etri</w:t>
        </w:r>
      </w:ins>
      <w:ins w:id="2648" w:author="Li Peipei" w:date="2023-08-14T17:03:32Z">
        <w:r>
          <w:rPr>
            <w:rFonts w:hint="eastAsia" w:eastAsia="宋体"/>
            <w:color w:val="000000" w:themeColor="text1"/>
            <w:lang w:val="en-US" w:eastAsia="zh-CN"/>
            <w14:textFill>
              <w14:solidFill>
                <w14:schemeClr w14:val="tx1"/>
              </w14:solidFill>
            </w14:textFill>
          </w:rPr>
          <w:t xml:space="preserve">c </w:t>
        </w:r>
      </w:ins>
      <w:ins w:id="2649" w:author="Li Peipei" w:date="2023-08-14T17:04:33Z">
        <w:r>
          <w:rPr>
            <w:rFonts w:hint="eastAsia" w:eastAsia="宋体"/>
            <w:color w:val="000000" w:themeColor="text1"/>
            <w:lang w:val="en-US" w:eastAsia="zh-CN"/>
            <w14:textFill>
              <w14:solidFill>
                <w14:schemeClr w14:val="tx1"/>
              </w14:solidFill>
            </w14:textFill>
          </w:rPr>
          <w:t xml:space="preserve">quantities </w:t>
        </w:r>
      </w:ins>
      <w:ins w:id="2650" w:author="Li Peipei" w:date="2023-08-14T17:03:32Z">
        <w:r>
          <w:rPr>
            <w:rFonts w:hint="eastAsia" w:eastAsia="宋体"/>
            <w:color w:val="000000" w:themeColor="text1"/>
            <w:lang w:val="en-US" w:eastAsia="zh-CN"/>
            <w14:textFill>
              <w14:solidFill>
                <w14:schemeClr w14:val="tx1"/>
              </w14:solidFill>
            </w14:textFill>
          </w:rPr>
          <w:t xml:space="preserve">and </w:t>
        </w:r>
      </w:ins>
      <w:ins w:id="2651" w:author="Li Peipei" w:date="2023-08-14T17:03:35Z">
        <w:r>
          <w:rPr>
            <w:rFonts w:hint="eastAsia" w:eastAsia="宋体"/>
            <w:color w:val="000000" w:themeColor="text1"/>
            <w:lang w:val="en-US" w:eastAsia="zh-CN"/>
            <w14:textFill>
              <w14:solidFill>
                <w14:schemeClr w14:val="tx1"/>
              </w14:solidFill>
            </w14:textFill>
          </w:rPr>
          <w:t>col</w:t>
        </w:r>
      </w:ins>
      <w:ins w:id="2652" w:author="Li Peipei" w:date="2023-08-14T17:03:36Z">
        <w:r>
          <w:rPr>
            <w:rFonts w:hint="eastAsia" w:eastAsia="宋体"/>
            <w:color w:val="000000" w:themeColor="text1"/>
            <w:lang w:val="en-US" w:eastAsia="zh-CN"/>
            <w14:textFill>
              <w14:solidFill>
                <w14:schemeClr w14:val="tx1"/>
              </w14:solidFill>
            </w14:textFill>
          </w:rPr>
          <w:t>or</w:t>
        </w:r>
      </w:ins>
      <w:ins w:id="2653" w:author="Li Peipei" w:date="2023-08-14T17:14:16Z">
        <w:r>
          <w:rPr>
            <w:rFonts w:hint="eastAsia" w:eastAsia="宋体"/>
            <w:color w:val="000000" w:themeColor="text1"/>
            <w:lang w:val="en-US" w:eastAsia="zh-CN"/>
            <w14:textFill>
              <w14:solidFill>
                <w14:schemeClr w14:val="tx1"/>
              </w14:solidFill>
            </w14:textFill>
          </w:rPr>
          <w:t>i</w:t>
        </w:r>
      </w:ins>
      <w:ins w:id="2654" w:author="Li Peipei" w:date="2023-08-14T17:03:36Z">
        <w:r>
          <w:rPr>
            <w:rFonts w:hint="eastAsia" w:eastAsia="宋体"/>
            <w:color w:val="000000" w:themeColor="text1"/>
            <w:lang w:val="en-US" w:eastAsia="zh-CN"/>
            <w14:textFill>
              <w14:solidFill>
                <w14:schemeClr w14:val="tx1"/>
              </w14:solidFill>
            </w14:textFill>
          </w:rPr>
          <w:t>me</w:t>
        </w:r>
      </w:ins>
      <w:ins w:id="2655" w:author="Li Peipei" w:date="2023-08-14T17:03:37Z">
        <w:r>
          <w:rPr>
            <w:rFonts w:hint="eastAsia" w:eastAsia="宋体"/>
            <w:color w:val="000000" w:themeColor="text1"/>
            <w:lang w:val="en-US" w:eastAsia="zh-CN"/>
            <w14:textFill>
              <w14:solidFill>
                <w14:schemeClr w14:val="tx1"/>
              </w14:solidFill>
            </w14:textFill>
          </w:rPr>
          <w:t>t</w:t>
        </w:r>
      </w:ins>
      <w:ins w:id="2656" w:author="Li Peipei" w:date="2023-08-14T17:03:38Z">
        <w:r>
          <w:rPr>
            <w:rFonts w:hint="eastAsia" w:eastAsia="宋体"/>
            <w:color w:val="000000" w:themeColor="text1"/>
            <w:lang w:val="en-US" w:eastAsia="zh-CN"/>
            <w14:textFill>
              <w14:solidFill>
                <w14:schemeClr w14:val="tx1"/>
              </w14:solidFill>
            </w14:textFill>
          </w:rPr>
          <w:t xml:space="preserve">ric </w:t>
        </w:r>
      </w:ins>
      <w:ins w:id="2657" w:author="Li Peipei" w:date="2023-08-14T17:03:39Z">
        <w:bookmarkStart w:id="312" w:name="OLE_LINK61"/>
        <w:r>
          <w:rPr>
            <w:rFonts w:hint="eastAsia" w:eastAsia="宋体"/>
            <w:color w:val="000000" w:themeColor="text1"/>
            <w:lang w:val="en-US" w:eastAsia="zh-CN"/>
            <w14:textFill>
              <w14:solidFill>
                <w14:schemeClr w14:val="tx1"/>
              </w14:solidFill>
            </w14:textFill>
          </w:rPr>
          <w:t>quan</w:t>
        </w:r>
      </w:ins>
      <w:ins w:id="2658" w:author="Li Peipei" w:date="2023-08-14T17:03:40Z">
        <w:r>
          <w:rPr>
            <w:rFonts w:hint="eastAsia" w:eastAsia="宋体"/>
            <w:color w:val="000000" w:themeColor="text1"/>
            <w:lang w:val="en-US" w:eastAsia="zh-CN"/>
            <w14:textFill>
              <w14:solidFill>
                <w14:schemeClr w14:val="tx1"/>
              </w14:solidFill>
            </w14:textFill>
          </w:rPr>
          <w:t>ti</w:t>
        </w:r>
      </w:ins>
      <w:ins w:id="2659" w:author="Li Peipei" w:date="2023-08-14T17:03:41Z">
        <w:r>
          <w:rPr>
            <w:rFonts w:hint="eastAsia" w:eastAsia="宋体"/>
            <w:color w:val="000000" w:themeColor="text1"/>
            <w:lang w:val="en-US" w:eastAsia="zh-CN"/>
            <w14:textFill>
              <w14:solidFill>
                <w14:schemeClr w14:val="tx1"/>
              </w14:solidFill>
            </w14:textFill>
          </w:rPr>
          <w:t>t</w:t>
        </w:r>
      </w:ins>
      <w:ins w:id="2660" w:author="Li Peipei" w:date="2023-08-14T17:03:42Z">
        <w:r>
          <w:rPr>
            <w:rFonts w:hint="eastAsia" w:eastAsia="宋体"/>
            <w:color w:val="000000" w:themeColor="text1"/>
            <w:lang w:val="en-US" w:eastAsia="zh-CN"/>
            <w14:textFill>
              <w14:solidFill>
                <w14:schemeClr w14:val="tx1"/>
              </w14:solidFill>
            </w14:textFill>
          </w:rPr>
          <w:t>ie</w:t>
        </w:r>
      </w:ins>
      <w:ins w:id="2661" w:author="Li Peipei" w:date="2023-08-14T17:03:43Z">
        <w:r>
          <w:rPr>
            <w:rFonts w:hint="eastAsia" w:eastAsia="宋体"/>
            <w:color w:val="000000" w:themeColor="text1"/>
            <w:lang w:val="en-US" w:eastAsia="zh-CN"/>
            <w14:textFill>
              <w14:solidFill>
                <w14:schemeClr w14:val="tx1"/>
              </w14:solidFill>
            </w14:textFill>
          </w:rPr>
          <w:t xml:space="preserve">s </w:t>
        </w:r>
        <w:bookmarkEnd w:id="312"/>
      </w:ins>
      <w:ins w:id="2662" w:author="Li Peipei" w:date="2023-08-14T17:03:44Z">
        <w:r>
          <w:rPr>
            <w:rFonts w:hint="eastAsia" w:eastAsia="宋体"/>
            <w:color w:val="000000" w:themeColor="text1"/>
            <w:lang w:val="en-US" w:eastAsia="zh-CN"/>
            <w14:textFill>
              <w14:solidFill>
                <w14:schemeClr w14:val="tx1"/>
              </w14:solidFill>
            </w14:textFill>
          </w:rPr>
          <w:t>can b</w:t>
        </w:r>
      </w:ins>
      <w:ins w:id="2663" w:author="Li Peipei" w:date="2023-08-14T17:03:45Z">
        <w:r>
          <w:rPr>
            <w:rFonts w:hint="eastAsia" w:eastAsia="宋体"/>
            <w:color w:val="000000" w:themeColor="text1"/>
            <w:lang w:val="en-US" w:eastAsia="zh-CN"/>
            <w14:textFill>
              <w14:solidFill>
                <w14:schemeClr w14:val="tx1"/>
              </w14:solidFill>
            </w14:textFill>
          </w:rPr>
          <w:t xml:space="preserve">e </w:t>
        </w:r>
      </w:ins>
      <w:ins w:id="2664" w:author="Li Peipei" w:date="2023-08-14T17:03:47Z">
        <w:r>
          <w:rPr>
            <w:rFonts w:hint="eastAsia" w:eastAsia="宋体"/>
            <w:color w:val="000000" w:themeColor="text1"/>
            <w:lang w:val="en-US" w:eastAsia="zh-CN"/>
            <w14:textFill>
              <w14:solidFill>
                <w14:schemeClr w14:val="tx1"/>
              </w14:solidFill>
            </w14:textFill>
          </w:rPr>
          <w:t>de</w:t>
        </w:r>
      </w:ins>
      <w:ins w:id="2665" w:author="Li Peipei" w:date="2023-08-14T17:03:48Z">
        <w:r>
          <w:rPr>
            <w:rFonts w:hint="eastAsia" w:eastAsia="宋体"/>
            <w:color w:val="000000" w:themeColor="text1"/>
            <w:lang w:val="en-US" w:eastAsia="zh-CN"/>
            <w14:textFill>
              <w14:solidFill>
                <w14:schemeClr w14:val="tx1"/>
              </w14:solidFill>
            </w14:textFill>
          </w:rPr>
          <w:t>rive</w:t>
        </w:r>
      </w:ins>
      <w:ins w:id="2666" w:author="Li Peipei" w:date="2023-08-14T17:03:49Z">
        <w:r>
          <w:rPr>
            <w:rFonts w:hint="eastAsia" w:eastAsia="宋体"/>
            <w:color w:val="000000" w:themeColor="text1"/>
            <w:lang w:val="en-US" w:eastAsia="zh-CN"/>
            <w14:textFill>
              <w14:solidFill>
                <w14:schemeClr w14:val="tx1"/>
              </w14:solidFill>
            </w14:textFill>
          </w:rPr>
          <w:t>d f</w:t>
        </w:r>
      </w:ins>
      <w:ins w:id="2667" w:author="Li Peipei" w:date="2023-08-14T17:03:50Z">
        <w:r>
          <w:rPr>
            <w:rFonts w:hint="eastAsia" w:eastAsia="宋体"/>
            <w:color w:val="000000" w:themeColor="text1"/>
            <w:lang w:val="en-US" w:eastAsia="zh-CN"/>
            <w14:textFill>
              <w14:solidFill>
                <w14:schemeClr w14:val="tx1"/>
              </w14:solidFill>
            </w14:textFill>
          </w:rPr>
          <w:t>rom</w:t>
        </w:r>
      </w:ins>
      <w:ins w:id="2668" w:author="Li Peipei" w:date="2023-08-14T17:03:51Z">
        <w:r>
          <w:rPr>
            <w:rFonts w:hint="eastAsia" w:eastAsia="宋体"/>
            <w:color w:val="000000" w:themeColor="text1"/>
            <w:lang w:val="en-US" w:eastAsia="zh-CN"/>
            <w14:textFill>
              <w14:solidFill>
                <w14:schemeClr w14:val="tx1"/>
              </w14:solidFill>
            </w14:textFill>
          </w:rPr>
          <w:t xml:space="preserve"> th</w:t>
        </w:r>
      </w:ins>
      <w:ins w:id="2669" w:author="Li Peipei" w:date="2023-08-14T17:03:52Z">
        <w:r>
          <w:rPr>
            <w:rFonts w:hint="eastAsia" w:eastAsia="宋体"/>
            <w:color w:val="000000" w:themeColor="text1"/>
            <w:lang w:val="en-US" w:eastAsia="zh-CN"/>
            <w14:textFill>
              <w14:solidFill>
                <w14:schemeClr w14:val="tx1"/>
              </w14:solidFill>
            </w14:textFill>
          </w:rPr>
          <w:t>e dat</w:t>
        </w:r>
      </w:ins>
      <w:ins w:id="2670" w:author="Li Peipei" w:date="2023-08-14T17:04:12Z">
        <w:r>
          <w:rPr>
            <w:rFonts w:hint="eastAsia" w:eastAsia="宋体"/>
            <w:color w:val="000000" w:themeColor="text1"/>
            <w:lang w:val="en-US" w:eastAsia="zh-CN"/>
            <w14:textFill>
              <w14:solidFill>
                <w14:schemeClr w14:val="tx1"/>
              </w14:solidFill>
            </w14:textFill>
          </w:rPr>
          <w:t>a</w:t>
        </w:r>
      </w:ins>
      <w:ins w:id="2671" w:author="Li Peipei" w:date="2023-08-14T17:03:53Z">
        <w:r>
          <w:rPr>
            <w:rFonts w:hint="eastAsia" w:eastAsia="宋体"/>
            <w:color w:val="000000" w:themeColor="text1"/>
            <w:lang w:val="en-US" w:eastAsia="zh-CN"/>
            <w14:textFill>
              <w14:solidFill>
                <w14:schemeClr w14:val="tx1"/>
              </w14:solidFill>
            </w14:textFill>
          </w:rPr>
          <w:t xml:space="preserve"> </w:t>
        </w:r>
      </w:ins>
      <w:ins w:id="2672" w:author="Li Peipei" w:date="2023-08-14T17:03:54Z">
        <w:r>
          <w:rPr>
            <w:rFonts w:hint="eastAsia" w:eastAsia="宋体"/>
            <w:color w:val="000000" w:themeColor="text1"/>
            <w:lang w:val="en-US" w:eastAsia="zh-CN"/>
            <w14:textFill>
              <w14:solidFill>
                <w14:schemeClr w14:val="tx1"/>
              </w14:solidFill>
            </w14:textFill>
          </w:rPr>
          <w:t>obt</w:t>
        </w:r>
      </w:ins>
      <w:ins w:id="2673" w:author="Li Peipei" w:date="2023-08-14T17:03:55Z">
        <w:r>
          <w:rPr>
            <w:rFonts w:hint="eastAsia" w:eastAsia="宋体"/>
            <w:color w:val="000000" w:themeColor="text1"/>
            <w:lang w:val="en-US" w:eastAsia="zh-CN"/>
            <w14:textFill>
              <w14:solidFill>
                <w14:schemeClr w14:val="tx1"/>
              </w14:solidFill>
            </w14:textFill>
          </w:rPr>
          <w:t>ai</w:t>
        </w:r>
      </w:ins>
      <w:ins w:id="2674" w:author="Li Peipei" w:date="2023-08-14T17:03:56Z">
        <w:r>
          <w:rPr>
            <w:rFonts w:hint="eastAsia" w:eastAsia="宋体"/>
            <w:color w:val="000000" w:themeColor="text1"/>
            <w:lang w:val="en-US" w:eastAsia="zh-CN"/>
            <w14:textFill>
              <w14:solidFill>
                <w14:schemeClr w14:val="tx1"/>
              </w14:solidFill>
            </w14:textFill>
          </w:rPr>
          <w:t xml:space="preserve">ned </w:t>
        </w:r>
      </w:ins>
      <w:ins w:id="2675" w:author="Li Peipei" w:date="2023-08-14T17:03:57Z">
        <w:r>
          <w:rPr>
            <w:rFonts w:hint="eastAsia" w:eastAsia="宋体"/>
            <w:color w:val="000000" w:themeColor="text1"/>
            <w:lang w:val="en-US" w:eastAsia="zh-CN"/>
            <w14:textFill>
              <w14:solidFill>
                <w14:schemeClr w14:val="tx1"/>
              </w14:solidFill>
            </w14:textFill>
          </w:rPr>
          <w:t xml:space="preserve">by </w:t>
        </w:r>
      </w:ins>
      <w:ins w:id="2676" w:author="Li Peipei" w:date="2023-08-14T17:04:01Z">
        <w:bookmarkStart w:id="313" w:name="OLE_LINK63"/>
        <w:r>
          <w:rPr>
            <w:rFonts w:hint="eastAsia" w:eastAsia="宋体"/>
            <w:color w:val="000000" w:themeColor="text1"/>
            <w:lang w:val="en-US" w:eastAsia="zh-CN"/>
            <w14:textFill>
              <w14:solidFill>
                <w14:schemeClr w14:val="tx1"/>
              </w14:solidFill>
            </w14:textFill>
          </w:rPr>
          <w:t>gonio</w:t>
        </w:r>
      </w:ins>
      <w:ins w:id="2677" w:author="Li Peipei" w:date="2023-08-14T17:04:02Z">
        <w:r>
          <w:rPr>
            <w:rFonts w:hint="eastAsia" w:eastAsia="宋体"/>
            <w:color w:val="000000" w:themeColor="text1"/>
            <w:lang w:val="en-US" w:eastAsia="zh-CN"/>
            <w14:textFill>
              <w14:solidFill>
                <w14:schemeClr w14:val="tx1"/>
              </w14:solidFill>
            </w14:textFill>
          </w:rPr>
          <w:t>sp</w:t>
        </w:r>
      </w:ins>
      <w:ins w:id="2678" w:author="Li Peipei" w:date="2023-08-14T17:04:03Z">
        <w:r>
          <w:rPr>
            <w:rFonts w:hint="eastAsia" w:eastAsia="宋体"/>
            <w:color w:val="000000" w:themeColor="text1"/>
            <w:lang w:val="en-US" w:eastAsia="zh-CN"/>
            <w14:textFill>
              <w14:solidFill>
                <w14:schemeClr w14:val="tx1"/>
              </w14:solidFill>
            </w14:textFill>
          </w:rPr>
          <w:t>ectro</w:t>
        </w:r>
      </w:ins>
      <w:ins w:id="2679" w:author="Li Peipei" w:date="2023-08-14T17:04:04Z">
        <w:r>
          <w:rPr>
            <w:rFonts w:hint="eastAsia" w:eastAsia="宋体"/>
            <w:color w:val="000000" w:themeColor="text1"/>
            <w:lang w:val="en-US" w:eastAsia="zh-CN"/>
            <w14:textFill>
              <w14:solidFill>
                <w14:schemeClr w14:val="tx1"/>
              </w14:solidFill>
            </w14:textFill>
          </w:rPr>
          <w:t>ra</w:t>
        </w:r>
      </w:ins>
      <w:ins w:id="2680" w:author="Li Peipei" w:date="2023-08-14T17:04:05Z">
        <w:r>
          <w:rPr>
            <w:rFonts w:hint="eastAsia" w:eastAsia="宋体"/>
            <w:color w:val="000000" w:themeColor="text1"/>
            <w:lang w:val="en-US" w:eastAsia="zh-CN"/>
            <w14:textFill>
              <w14:solidFill>
                <w14:schemeClr w14:val="tx1"/>
              </w14:solidFill>
            </w14:textFill>
          </w:rPr>
          <w:t>dio</w:t>
        </w:r>
      </w:ins>
      <w:ins w:id="2681" w:author="Li Peipei" w:date="2023-08-14T17:04:06Z">
        <w:r>
          <w:rPr>
            <w:rFonts w:hint="eastAsia" w:eastAsia="宋体"/>
            <w:color w:val="000000" w:themeColor="text1"/>
            <w:lang w:val="en-US" w:eastAsia="zh-CN"/>
            <w14:textFill>
              <w14:solidFill>
                <w14:schemeClr w14:val="tx1"/>
              </w14:solidFill>
            </w14:textFill>
          </w:rPr>
          <w:t>meter</w:t>
        </w:r>
        <w:bookmarkEnd w:id="313"/>
      </w:ins>
      <w:ins w:id="2682" w:author="Li Peipei" w:date="2023-08-14T17:04:07Z">
        <w:r>
          <w:rPr>
            <w:rFonts w:hint="eastAsia" w:eastAsia="宋体"/>
            <w:color w:val="000000" w:themeColor="text1"/>
            <w:lang w:val="en-US" w:eastAsia="zh-CN"/>
            <w14:textFill>
              <w14:solidFill>
                <w14:schemeClr w14:val="tx1"/>
              </w14:solidFill>
            </w14:textFill>
          </w:rPr>
          <w:t>.</w:t>
        </w:r>
      </w:ins>
    </w:p>
    <w:p w14:paraId="423B5FE2">
      <w:pPr>
        <w:pStyle w:val="3"/>
        <w:rPr>
          <w:ins w:id="2683" w:author="Li Peipei" w:date="2023-08-14T17:00:47Z"/>
          <w:rFonts w:hint="default" w:eastAsia="宋体"/>
          <w:color w:val="000000" w:themeColor="text1"/>
          <w:lang w:val="en-US" w:eastAsia="zh-CN"/>
          <w14:textFill>
            <w14:solidFill>
              <w14:schemeClr w14:val="tx1"/>
            </w14:solidFill>
          </w14:textFill>
        </w:rPr>
      </w:pPr>
      <w:ins w:id="2684" w:author="Li Peipei" w:date="2023-08-14T17:04:48Z">
        <w:r>
          <w:rPr>
            <w:rFonts w:hint="eastAsia" w:eastAsia="宋体"/>
            <w:color w:val="000000" w:themeColor="text1"/>
            <w:lang w:val="en-US" w:eastAsia="zh-CN"/>
            <w14:textFill>
              <w14:solidFill>
                <w14:schemeClr w14:val="tx1"/>
              </w14:solidFill>
            </w14:textFill>
          </w:rPr>
          <w:t xml:space="preserve">Note </w:t>
        </w:r>
      </w:ins>
      <w:ins w:id="2685" w:author="Li Peipei" w:date="2023-08-14T17:04:51Z">
        <w:r>
          <w:rPr>
            <w:rFonts w:hint="eastAsia" w:eastAsia="宋体"/>
            <w:color w:val="000000" w:themeColor="text1"/>
            <w:lang w:val="en-US" w:eastAsia="zh-CN"/>
            <w14:textFill>
              <w14:solidFill>
                <w14:schemeClr w14:val="tx1"/>
              </w14:solidFill>
            </w14:textFill>
          </w:rPr>
          <w:t>2</w:t>
        </w:r>
      </w:ins>
      <w:ins w:id="2686" w:author="Li Peipei" w:date="2023-08-14T17:04:48Z">
        <w:r>
          <w:rPr>
            <w:rFonts w:hint="eastAsia" w:eastAsia="宋体"/>
            <w:color w:val="000000" w:themeColor="text1"/>
            <w:lang w:val="en-US" w:eastAsia="zh-CN"/>
            <w14:textFill>
              <w14:solidFill>
                <w14:schemeClr w14:val="tx1"/>
              </w14:solidFill>
            </w14:textFill>
          </w:rPr>
          <w:t>:</w:t>
        </w:r>
      </w:ins>
      <w:ins w:id="2687" w:author="Li Peipei" w:date="2023-08-14T17:03:14Z">
        <w:r>
          <w:rPr>
            <w:rFonts w:hint="eastAsia" w:eastAsia="宋体"/>
            <w:color w:val="000000" w:themeColor="text1"/>
            <w:lang w:val="en-US" w:eastAsia="zh-CN"/>
            <w14:textFill>
              <w14:solidFill>
                <w14:schemeClr w14:val="tx1"/>
              </w14:solidFill>
            </w14:textFill>
          </w:rPr>
          <w:t xml:space="preserve"> </w:t>
        </w:r>
      </w:ins>
      <w:ins w:id="2688" w:author="Li Peipei" w:date="2023-08-14T17:04:58Z">
        <w:r>
          <w:rPr>
            <w:rFonts w:hint="eastAsia" w:eastAsia="宋体"/>
            <w:color w:val="000000" w:themeColor="text1"/>
            <w:lang w:val="en-US" w:eastAsia="zh-CN"/>
            <w14:textFill>
              <w14:solidFill>
                <w14:schemeClr w14:val="tx1"/>
              </w14:solidFill>
            </w14:textFill>
          </w:rPr>
          <w:t>G</w:t>
        </w:r>
      </w:ins>
      <w:ins w:id="2689" w:author="Li Peipei" w:date="2023-08-14T17:04:57Z">
        <w:r>
          <w:rPr>
            <w:rFonts w:hint="eastAsia" w:eastAsia="宋体"/>
            <w:color w:val="000000" w:themeColor="text1"/>
            <w:lang w:val="en-US" w:eastAsia="zh-CN"/>
            <w14:textFill>
              <w14:solidFill>
                <w14:schemeClr w14:val="tx1"/>
              </w14:solidFill>
            </w14:textFill>
          </w:rPr>
          <w:t>oniospectroradiometer</w:t>
        </w:r>
      </w:ins>
      <w:ins w:id="2690" w:author="Li Peipei" w:date="2023-08-14T17:05:00Z">
        <w:r>
          <w:rPr>
            <w:rFonts w:hint="eastAsia" w:eastAsia="宋体"/>
            <w:color w:val="000000" w:themeColor="text1"/>
            <w:lang w:val="en-US" w:eastAsia="zh-CN"/>
            <w14:textFill>
              <w14:solidFill>
                <w14:schemeClr w14:val="tx1"/>
              </w14:solidFill>
            </w14:textFill>
          </w:rPr>
          <w:t xml:space="preserve"> </w:t>
        </w:r>
      </w:ins>
      <w:ins w:id="2691" w:author="Li Peipei" w:date="2023-08-14T17:05:01Z">
        <w:r>
          <w:rPr>
            <w:rFonts w:hint="eastAsia" w:eastAsia="宋体"/>
            <w:color w:val="000000" w:themeColor="text1"/>
            <w:lang w:val="en-US" w:eastAsia="zh-CN"/>
            <w14:textFill>
              <w14:solidFill>
                <w14:schemeClr w14:val="tx1"/>
              </w14:solidFill>
            </w14:textFill>
          </w:rPr>
          <w:t xml:space="preserve">is </w:t>
        </w:r>
      </w:ins>
      <w:ins w:id="2692" w:author="Li Peipei" w:date="2023-08-14T17:05:02Z">
        <w:r>
          <w:rPr>
            <w:rFonts w:hint="eastAsia" w:eastAsia="宋体"/>
            <w:color w:val="000000" w:themeColor="text1"/>
            <w:lang w:val="en-US" w:eastAsia="zh-CN"/>
            <w14:textFill>
              <w14:solidFill>
                <w14:schemeClr w14:val="tx1"/>
              </w14:solidFill>
            </w14:textFill>
          </w:rPr>
          <w:t xml:space="preserve">a </w:t>
        </w:r>
      </w:ins>
      <w:ins w:id="2693" w:author="Li Peipei" w:date="2023-08-14T17:05:15Z">
        <w:r>
          <w:rPr>
            <w:color w:val="000000" w:themeColor="text1"/>
            <w14:textFill>
              <w14:solidFill>
                <w14:schemeClr w14:val="tx1"/>
              </w14:solidFill>
            </w14:textFill>
          </w:rPr>
          <w:t>combin</w:t>
        </w:r>
      </w:ins>
      <w:ins w:id="2694" w:author="Li Peipei" w:date="2023-08-14T17:05:15Z">
        <w:r>
          <w:rPr>
            <w:rFonts w:hint="eastAsia" w:eastAsia="宋体"/>
            <w:color w:val="000000" w:themeColor="text1"/>
            <w:lang w:val="en-US" w:eastAsia="zh-CN"/>
            <w14:textFill>
              <w14:solidFill>
                <w14:schemeClr w14:val="tx1"/>
              </w14:solidFill>
            </w14:textFill>
          </w:rPr>
          <w:t>ation</w:t>
        </w:r>
      </w:ins>
      <w:ins w:id="2695" w:author="Li Peipei" w:date="2023-08-14T17:05:15Z">
        <w:r>
          <w:rPr>
            <w:color w:val="000000" w:themeColor="text1"/>
            <w14:textFill>
              <w14:solidFill>
                <w14:schemeClr w14:val="tx1"/>
              </w14:solidFill>
            </w14:textFill>
          </w:rPr>
          <w:t xml:space="preserve"> </w:t>
        </w:r>
      </w:ins>
      <w:ins w:id="2696" w:author="Li Peipei" w:date="2023-08-14T17:05:15Z">
        <w:r>
          <w:rPr>
            <w:rFonts w:hint="eastAsia" w:eastAsia="宋体"/>
            <w:color w:val="000000" w:themeColor="text1"/>
            <w:lang w:val="en-US" w:eastAsia="zh-CN"/>
            <w14:textFill>
              <w14:solidFill>
                <w14:schemeClr w14:val="tx1"/>
              </w14:solidFill>
            </w14:textFill>
          </w:rPr>
          <w:t>of</w:t>
        </w:r>
      </w:ins>
      <w:ins w:id="2697" w:author="Li Peipei" w:date="2023-08-14T17:05:15Z">
        <w:r>
          <w:rPr>
            <w:color w:val="000000" w:themeColor="text1"/>
            <w14:textFill>
              <w14:solidFill>
                <w14:schemeClr w14:val="tx1"/>
              </w14:solidFill>
            </w14:textFill>
          </w:rPr>
          <w:t xml:space="preserve"> a </w:t>
        </w:r>
      </w:ins>
      <w:ins w:id="2698" w:author="Li Peipei" w:date="2023-08-14T17:05:15Z">
        <w:r>
          <w:rPr>
            <w:rFonts w:hint="eastAsia" w:eastAsia="宋体"/>
            <w:color w:val="000000" w:themeColor="text1"/>
            <w:lang w:val="en-US" w:eastAsia="zh-CN"/>
            <w14:textFill>
              <w14:solidFill>
                <w14:schemeClr w14:val="tx1"/>
              </w14:solidFill>
            </w14:textFill>
          </w:rPr>
          <w:t xml:space="preserve">goniometer and </w:t>
        </w:r>
      </w:ins>
      <w:ins w:id="2699" w:author="Li Peipei" w:date="2023-08-14T17:05:20Z">
        <w:r>
          <w:rPr>
            <w:rFonts w:hint="eastAsia" w:eastAsia="宋体"/>
            <w:color w:val="000000" w:themeColor="text1"/>
            <w:lang w:val="en-US" w:eastAsia="zh-CN"/>
            <w14:textFill>
              <w14:solidFill>
                <w14:schemeClr w14:val="tx1"/>
              </w14:solidFill>
            </w14:textFill>
          </w:rPr>
          <w:t>s</w:t>
        </w:r>
      </w:ins>
      <w:ins w:id="2700" w:author="Li Peipei" w:date="2023-08-14T17:05:21Z">
        <w:r>
          <w:rPr>
            <w:rFonts w:hint="eastAsia" w:eastAsia="宋体"/>
            <w:color w:val="000000" w:themeColor="text1"/>
            <w:lang w:val="en-US" w:eastAsia="zh-CN"/>
            <w14:textFill>
              <w14:solidFill>
                <w14:schemeClr w14:val="tx1"/>
              </w14:solidFill>
            </w14:textFill>
          </w:rPr>
          <w:t>pect</w:t>
        </w:r>
      </w:ins>
      <w:ins w:id="2701" w:author="Li Peipei" w:date="2023-08-14T17:05:24Z">
        <w:r>
          <w:rPr>
            <w:rFonts w:hint="eastAsia" w:eastAsia="宋体"/>
            <w:color w:val="000000" w:themeColor="text1"/>
            <w:lang w:val="en-US" w:eastAsia="zh-CN"/>
            <w14:textFill>
              <w14:solidFill>
                <w14:schemeClr w14:val="tx1"/>
              </w14:solidFill>
            </w14:textFill>
          </w:rPr>
          <w:t>ror</w:t>
        </w:r>
      </w:ins>
      <w:ins w:id="2702" w:author="Li Peipei" w:date="2023-08-14T17:05:25Z">
        <w:r>
          <w:rPr>
            <w:rFonts w:hint="eastAsia" w:eastAsia="宋体"/>
            <w:color w:val="000000" w:themeColor="text1"/>
            <w:lang w:val="en-US" w:eastAsia="zh-CN"/>
            <w14:textFill>
              <w14:solidFill>
                <w14:schemeClr w14:val="tx1"/>
              </w14:solidFill>
            </w14:textFill>
          </w:rPr>
          <w:t>adio</w:t>
        </w:r>
      </w:ins>
      <w:ins w:id="2703" w:author="Li Peipei" w:date="2023-08-14T17:05:15Z">
        <w:r>
          <w:rPr>
            <w:color w:val="000000" w:themeColor="text1"/>
            <w14:textFill>
              <w14:solidFill>
                <w14:schemeClr w14:val="tx1"/>
              </w14:solidFill>
            </w14:textFill>
          </w:rPr>
          <w:t>mete</w:t>
        </w:r>
      </w:ins>
      <w:ins w:id="2704" w:author="Li Peipei" w:date="2023-08-14T17:05:15Z">
        <w:r>
          <w:rPr>
            <w:rFonts w:hint="eastAsia" w:eastAsia="宋体"/>
            <w:color w:val="000000" w:themeColor="text1"/>
            <w:lang w:val="en-US" w:eastAsia="zh-CN"/>
            <w14:textFill>
              <w14:solidFill>
                <w14:schemeClr w14:val="tx1"/>
              </w14:solidFill>
            </w14:textFill>
          </w:rPr>
          <w:t>r</w:t>
        </w:r>
      </w:ins>
      <w:ins w:id="2705" w:author="Li Peipei" w:date="2023-08-14T17:05:15Z">
        <w:r>
          <w:rPr>
            <w:color w:val="000000" w:themeColor="text1"/>
            <w14:textFill>
              <w14:solidFill>
                <w14:schemeClr w14:val="tx1"/>
              </w14:solidFill>
            </w14:textFill>
          </w:rPr>
          <w:t>.</w:t>
        </w:r>
      </w:ins>
      <w:ins w:id="2706" w:author="Li Peipei" w:date="2023-08-14T17:04:39Z">
        <w:r>
          <w:rPr>
            <w:rFonts w:hint="eastAsia" w:eastAsia="宋体"/>
            <w:color w:val="000000" w:themeColor="text1"/>
            <w:lang w:val="en-US" w:eastAsia="zh-CN"/>
            <w14:textFill>
              <w14:solidFill>
                <w14:schemeClr w14:val="tx1"/>
              </w14:solidFill>
            </w14:textFill>
          </w:rPr>
          <w:t xml:space="preserve"> </w:t>
        </w:r>
      </w:ins>
    </w:p>
    <w:p w14:paraId="2BC6F816">
      <w:pPr>
        <w:pStyle w:val="4"/>
        <w:rPr>
          <w:ins w:id="2707" w:author="Li Peipei" w:date="2023-08-10T11:45:40Z"/>
        </w:rPr>
      </w:pPr>
      <w:ins w:id="2708" w:author="Li Peipei" w:date="2023-08-10T11:45:40Z">
        <w:bookmarkStart w:id="314" w:name="_Toc10403"/>
        <w:r>
          <w:rPr/>
          <w:t>Colorimetry</w:t>
        </w:r>
        <w:bookmarkEnd w:id="314"/>
      </w:ins>
    </w:p>
    <w:p w14:paraId="22CCBD46">
      <w:pPr>
        <w:pStyle w:val="3"/>
        <w:rPr>
          <w:ins w:id="2709" w:author="Li Peipei" w:date="2023-08-14T17:08:19Z"/>
          <w:rFonts w:hint="eastAsia" w:eastAsia="宋体"/>
          <w:color w:val="000000" w:themeColor="text1"/>
          <w:lang w:val="en-US" w:eastAsia="zh-CN"/>
          <w14:textFill>
            <w14:solidFill>
              <w14:schemeClr w14:val="tx1"/>
            </w14:solidFill>
          </w14:textFill>
        </w:rPr>
      </w:pPr>
      <w:ins w:id="2710" w:author="Li Peipei" w:date="2023-08-14T17:08:21Z">
        <w:bookmarkStart w:id="315" w:name="OLE_LINK162"/>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M</w:t>
        </w:r>
      </w:ins>
      <w:ins w:id="2711" w:author="Li Peipei" w:date="2023-08-14T17:08:19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easurement of colour stimuli based on a set of conventions</w:t>
        </w:r>
      </w:ins>
      <w:ins w:id="2712" w:author="Li Peipei" w:date="2023-08-14T17:08:24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w:t>
        </w:r>
      </w:ins>
    </w:p>
    <w:bookmarkEnd w:id="315"/>
    <w:p w14:paraId="365EDD29">
      <w:pPr>
        <w:pStyle w:val="3"/>
        <w:rPr>
          <w:ins w:id="2713" w:author="Li Peipei" w:date="2023-08-10T11:45:40Z"/>
          <w:color w:val="000000" w:themeColor="text1"/>
          <w14:textFill>
            <w14:solidFill>
              <w14:schemeClr w14:val="tx1"/>
            </w14:solidFill>
          </w14:textFill>
        </w:rPr>
      </w:pPr>
      <w:ins w:id="2714" w:author="Li Peipei" w:date="2023-08-10T11:45:40Z">
        <w:r>
          <w:rPr>
            <w:color w:val="000000" w:themeColor="text1"/>
            <w14:textFill>
              <w14:solidFill>
                <w14:schemeClr w14:val="tx1"/>
              </w14:solidFill>
            </w14:textFill>
          </w:rPr>
          <w:t xml:space="preserve">The word </w:t>
        </w:r>
      </w:ins>
      <w:ins w:id="2715" w:author="Li Peipei" w:date="2023-08-10T11:45:40Z">
        <w:r>
          <w:rPr>
            <w:b/>
            <w:bCs/>
            <w:color w:val="000000" w:themeColor="text1"/>
            <w14:textFill>
              <w14:solidFill>
                <w14:schemeClr w14:val="tx1"/>
              </w14:solidFill>
            </w14:textFill>
          </w:rPr>
          <w:t>colorimetry</w:t>
        </w:r>
      </w:ins>
      <w:ins w:id="2716" w:author="Li Peipei" w:date="2023-08-10T11:45:40Z">
        <w:r>
          <w:rPr>
            <w:color w:val="000000" w:themeColor="text1"/>
            <w14:textFill>
              <w14:solidFill>
                <w14:schemeClr w14:val="tx1"/>
              </w14:solidFill>
            </w14:textFill>
          </w:rPr>
          <w:t xml:space="preserve"> is derived from Latin: </w:t>
        </w:r>
      </w:ins>
      <w:ins w:id="2717" w:author="Li Peipei" w:date="2023-08-10T11:45:40Z">
        <w:r>
          <w:rPr>
            <w:i/>
            <w:iCs/>
            <w:color w:val="000000" w:themeColor="text1"/>
            <w14:textFill>
              <w14:solidFill>
                <w14:schemeClr w14:val="tx1"/>
              </w14:solidFill>
            </w14:textFill>
          </w:rPr>
          <w:t>color</w:t>
        </w:r>
      </w:ins>
      <w:ins w:id="2718" w:author="Li Peipei" w:date="2023-08-10T11:45:40Z">
        <w:r>
          <w:rPr>
            <w:color w:val="000000" w:themeColor="text1"/>
            <w14:textFill>
              <w14:solidFill>
                <w14:schemeClr w14:val="tx1"/>
              </w14:solidFill>
            </w14:textFill>
          </w:rPr>
          <w:t xml:space="preserve"> = colour and Greek: </w:t>
        </w:r>
      </w:ins>
      <w:ins w:id="2719" w:author="Li Peipei" w:date="2023-08-10T11:45:40Z">
        <w:r>
          <w:rPr>
            <w:i/>
            <w:iCs/>
            <w:color w:val="000000" w:themeColor="text1"/>
            <w14:textFill>
              <w14:solidFill>
                <w14:schemeClr w14:val="tx1"/>
              </w14:solidFill>
            </w14:textFill>
          </w:rPr>
          <w:t>metron</w:t>
        </w:r>
      </w:ins>
      <w:ins w:id="2720" w:author="Li Peipei" w:date="2023-08-10T11:45:40Z">
        <w:r>
          <w:rPr>
            <w:color w:val="000000" w:themeColor="text1"/>
            <w14:textFill>
              <w14:solidFill>
                <w14:schemeClr w14:val="tx1"/>
              </w14:solidFill>
            </w14:textFill>
          </w:rPr>
          <w:t xml:space="preserve"> = measure.  It is the science of measuring colour.  There are broadly two types of colorimetry, the measurement of surface colours, such as painted metal, that are illuminated by incident light; and the measurement of light emitting objects, such as lamps.</w:t>
        </w:r>
      </w:ins>
    </w:p>
    <w:p w14:paraId="541BA899">
      <w:pPr>
        <w:pStyle w:val="3"/>
        <w:rPr>
          <w:color w:val="000000" w:themeColor="text1"/>
          <w14:textFill>
            <w14:solidFill>
              <w14:schemeClr w14:val="tx1"/>
            </w14:solidFill>
          </w14:textFill>
        </w:rPr>
      </w:pPr>
      <w:ins w:id="2721" w:author="Li Peipei" w:date="2023-08-10T11:45:40Z">
        <w:r>
          <w:rPr>
            <w:color w:val="000000" w:themeColor="text1"/>
            <w14:textFill>
              <w14:solidFill>
                <w14:schemeClr w14:val="tx1"/>
              </w14:solidFill>
            </w14:textFill>
          </w:rPr>
          <w:t xml:space="preserve">The colorimetry of light sources is usually confined to describing colours as a series of numbers, typically as chromaticity coordinates giving the location of a point within a model of two-dimensional colour space (see </w:t>
        </w:r>
      </w:ins>
      <w:ins w:id="2722" w:author="Li Peipei" w:date="2023-08-14T17:09:28Z">
        <w:r>
          <w:rPr>
            <w:rFonts w:hint="eastAsia" w:eastAsia="宋体"/>
            <w:color w:val="000000" w:themeColor="text1"/>
            <w:lang w:val="en-US" w:eastAsia="zh-CN"/>
            <w14:textFill>
              <w14:solidFill>
                <w14:schemeClr w14:val="tx1"/>
              </w14:solidFill>
            </w14:textFill>
          </w:rPr>
          <w:t>4.20</w:t>
        </w:r>
      </w:ins>
      <w:ins w:id="2723" w:author="Li Peipei" w:date="2023-08-14T17:09:29Z">
        <w:r>
          <w:rPr>
            <w:rFonts w:hint="eastAsia" w:eastAsia="宋体"/>
            <w:color w:val="000000" w:themeColor="text1"/>
            <w:lang w:val="en-US" w:eastAsia="zh-CN"/>
            <w14:textFill>
              <w14:solidFill>
                <w14:schemeClr w14:val="tx1"/>
              </w14:solidFill>
            </w14:textFill>
          </w:rPr>
          <w:t>,</w:t>
        </w:r>
      </w:ins>
      <w:ins w:id="2724" w:author="Li Peipei" w:date="2023-08-14T17:09:30Z">
        <w:r>
          <w:rPr>
            <w:rFonts w:hint="eastAsia" w:eastAsia="宋体"/>
            <w:color w:val="000000" w:themeColor="text1"/>
            <w:lang w:val="en-US" w:eastAsia="zh-CN"/>
            <w14:textFill>
              <w14:solidFill>
                <w14:schemeClr w14:val="tx1"/>
              </w14:solidFill>
            </w14:textFill>
          </w:rPr>
          <w:t xml:space="preserve"> </w:t>
        </w:r>
      </w:ins>
      <w:ins w:id="2725" w:author="Li Peipei" w:date="2023-08-14T17:09:31Z">
        <w:r>
          <w:rPr>
            <w:rFonts w:hint="eastAsia" w:eastAsia="宋体"/>
            <w:color w:val="000000" w:themeColor="text1"/>
            <w:lang w:val="en-US" w:eastAsia="zh-CN"/>
            <w14:textFill>
              <w14:solidFill>
                <w14:schemeClr w14:val="tx1"/>
              </w14:solidFill>
            </w14:textFill>
          </w:rPr>
          <w:t>4.21</w:t>
        </w:r>
      </w:ins>
      <w:ins w:id="2726" w:author="Li Peipei" w:date="2023-08-10T11:45:40Z">
        <w:r>
          <w:rPr>
            <w:color w:val="000000" w:themeColor="text1"/>
            <w14:textFill>
              <w14:solidFill>
                <w14:schemeClr w14:val="tx1"/>
              </w14:solidFill>
            </w14:textFill>
          </w:rPr>
          <w:t>).  The resultant colour coordinates describe a colour, but not how bright the light is.</w:t>
        </w:r>
      </w:ins>
    </w:p>
    <w:p w14:paraId="1FDB1A13">
      <w:pPr>
        <w:pStyle w:val="4"/>
        <w:rPr>
          <w:ins w:id="2727" w:author="Li Peipei" w:date="2023-08-14T17:10:01Z"/>
        </w:rPr>
      </w:pPr>
      <w:ins w:id="2728" w:author="Li Peipei" w:date="2023-08-14T17:10:12Z">
        <w:bookmarkStart w:id="316" w:name="_Toc190501776"/>
        <w:bookmarkEnd w:id="316"/>
        <w:bookmarkStart w:id="317" w:name="_Toc190501777"/>
        <w:bookmarkEnd w:id="317"/>
        <w:bookmarkStart w:id="318" w:name="_Toc24787"/>
        <w:bookmarkStart w:id="319" w:name="_Toc119925868"/>
        <w:bookmarkStart w:id="320" w:name="_Toc119667408"/>
        <w:bookmarkStart w:id="321" w:name="_Toc191698238"/>
        <w:bookmarkStart w:id="322" w:name="_Toc213124437"/>
        <w:bookmarkStart w:id="323" w:name="_Toc191809265"/>
        <w:bookmarkStart w:id="324" w:name="_Toc191698487"/>
        <w:bookmarkStart w:id="325" w:name="_Toc211353563"/>
        <w:bookmarkStart w:id="326" w:name="_Toc211353284"/>
        <w:r>
          <w:rPr>
            <w:rFonts w:hint="eastAsia" w:ascii="Times New Roman" w:hAnsi="Times New Roman" w:cstheme="minorBidi"/>
            <w:b/>
            <w:smallCaps w:val="0"/>
            <w:color w:val="407EC9"/>
            <w:sz w:val="24"/>
            <w:szCs w:val="24"/>
            <w:lang w:val="en-US" w:eastAsia="zh-CN"/>
          </w:rPr>
          <w:t>CIE standard color</w:t>
        </w:r>
      </w:ins>
      <w:ins w:id="2729" w:author="Li Peipei" w:date="2023-08-18T15:13:20Z">
        <w:r>
          <w:rPr>
            <w:rFonts w:hint="eastAsia" w:ascii="Times New Roman" w:hAnsi="Times New Roman" w:cstheme="minorBidi"/>
            <w:b/>
            <w:smallCaps w:val="0"/>
            <w:color w:val="407EC9"/>
            <w:sz w:val="24"/>
            <w:szCs w:val="24"/>
            <w:lang w:val="en-US" w:eastAsia="zh-CN"/>
          </w:rPr>
          <w:t>i</w:t>
        </w:r>
      </w:ins>
      <w:ins w:id="2730" w:author="Li Peipei" w:date="2023-08-14T17:10:12Z">
        <w:r>
          <w:rPr>
            <w:rFonts w:hint="eastAsia" w:ascii="Times New Roman" w:hAnsi="Times New Roman" w:cstheme="minorBidi"/>
            <w:b/>
            <w:smallCaps w:val="0"/>
            <w:color w:val="407EC9"/>
            <w:sz w:val="24"/>
            <w:szCs w:val="24"/>
            <w:lang w:val="en-US" w:eastAsia="zh-CN"/>
          </w:rPr>
          <w:t>metric observer</w:t>
        </w:r>
        <w:bookmarkEnd w:id="318"/>
      </w:ins>
    </w:p>
    <w:p w14:paraId="77381B45">
      <w:pPr>
        <w:pStyle w:val="3"/>
        <w:rPr>
          <w:ins w:id="2731" w:author="Li Peipei" w:date="2023-08-14T17:10:53Z"/>
          <w:color w:val="000000" w:themeColor="text1"/>
          <w:lang w:val="en-US"/>
          <w14:textFill>
            <w14:solidFill>
              <w14:schemeClr w14:val="tx1"/>
            </w14:solidFill>
          </w14:textFill>
        </w:rPr>
      </w:pPr>
      <w:ins w:id="2732" w:author="Li Peipei" w:date="2023-08-14T17:10:59Z">
        <w:bookmarkStart w:id="327" w:name="OLE_LINK66"/>
        <w:r>
          <w:rPr>
            <w:rFonts w:hint="eastAsia" w:cstheme="minorBidi"/>
            <w:color w:val="000000" w:themeColor="text1"/>
            <w:kern w:val="0"/>
            <w:sz w:val="22"/>
            <w:szCs w:val="22"/>
            <w:lang w:val="en-US" w:eastAsia="zh-CN" w:bidi="ar"/>
            <w14:textFill>
              <w14:solidFill>
                <w14:schemeClr w14:val="tx1"/>
              </w14:solidFill>
            </w14:textFill>
          </w:rPr>
          <w:t>S</w:t>
        </w:r>
      </w:ins>
      <w:ins w:id="2733" w:author="Li Peipei" w:date="2023-08-14T17:10:53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tandard colorimetric observer defined by the CIE colour-matching functions</w:t>
        </w:r>
      </w:ins>
      <w:ins w:id="2734" w:author="Li Peipei" w:date="2023-08-14T17:11:05Z">
        <w:r>
          <w:rPr>
            <w:rFonts w:hint="eastAsia" w:cstheme="minorBidi"/>
            <w:color w:val="000000" w:themeColor="text1"/>
            <w:kern w:val="0"/>
            <w:sz w:val="22"/>
            <w:szCs w:val="22"/>
            <w:lang w:val="en-US" w:eastAsia="zh-CN" w:bidi="ar"/>
            <w14:textFill>
              <w14:solidFill>
                <w14:schemeClr w14:val="tx1"/>
              </w14:solidFill>
            </w14:textFill>
          </w:rPr>
          <w:t>.</w:t>
        </w:r>
      </w:ins>
    </w:p>
    <w:bookmarkEnd w:id="327"/>
    <w:p w14:paraId="4AE20F29">
      <w:pPr>
        <w:pStyle w:val="3"/>
        <w:rPr>
          <w:ins w:id="2735" w:author="Li Peipei" w:date="2023-08-14T17:17:25Z"/>
          <w:rFonts w:hint="eastAsia" w:cstheme="minorBidi"/>
          <w:color w:val="000000" w:themeColor="text1"/>
          <w:kern w:val="0"/>
          <w:sz w:val="22"/>
          <w:szCs w:val="22"/>
          <w:lang w:val="en-US" w:eastAsia="zh-CN" w:bidi="ar"/>
          <w14:textFill>
            <w14:solidFill>
              <w14:schemeClr w14:val="tx1"/>
            </w14:solidFill>
          </w14:textFill>
        </w:rPr>
      </w:pPr>
      <w:ins w:id="2736" w:author="Li Peipei" w:date="2023-08-14T17:12:04Z">
        <w:r>
          <w:rPr>
            <w:color w:val="000000" w:themeColor="text1"/>
            <w14:textFill>
              <w14:solidFill>
                <w14:schemeClr w14:val="tx1"/>
              </w14:solidFill>
            </w14:textFill>
          </w:rPr>
          <w:t xml:space="preserve">In 1931, the CIE developed three colour matching functions labelled </w:t>
        </w:r>
      </w:ins>
      <w:ins w:id="2737" w:author="Li Peipei" w:date="2023-08-14T17:12:04Z"/>
      <w:ins w:id="2738" w:author="Li Peipei" w:date="2023-08-14T17:12:04Z"/>
      <w:ins w:id="2739" w:author="Li Peipei" w:date="2023-08-14T17:12:04Z"/>
      <w:ins w:id="2740" w:author="Li Peipei" w:date="2023-08-14T17:12:04Z">
        <w:r>
          <w:rPr>
            <w:b/>
            <w:bCs/>
            <w:position w:val="-10"/>
          </w:rPr>
          <w:object>
            <v:shape id="_x0000_i1030" o:spt="75" type="#_x0000_t75" style="height:19pt;width:14.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40">
              <o:LockedField>false</o:LockedField>
            </o:OLEObject>
          </w:object>
        </w:r>
      </w:ins>
      <w:ins w:id="2742" w:author="Li Peipei" w:date="2023-08-14T17:12:04Z"/>
      <w:ins w:id="2743" w:author="Li Peipei" w:date="2023-08-14T17:12:04Z">
        <w:r>
          <w:rPr>
            <w:color w:val="000000" w:themeColor="text1"/>
            <w14:textFill>
              <w14:solidFill>
                <w14:schemeClr w14:val="tx1"/>
              </w14:solidFill>
            </w14:textFill>
          </w:rPr>
          <w:t xml:space="preserve">, </w:t>
        </w:r>
      </w:ins>
      <w:ins w:id="2744" w:author="Li Peipei" w:date="2023-08-14T17:12:04Z"/>
      <w:ins w:id="2745" w:author="Li Peipei" w:date="2023-08-14T17:12:04Z"/>
      <w:ins w:id="2746" w:author="Li Peipei" w:date="2023-08-14T17:12:04Z"/>
      <w:ins w:id="2747" w:author="Li Peipei" w:date="2023-08-14T17:12:04Z">
        <w:r>
          <w:rPr>
            <w:position w:val="-10"/>
          </w:rPr>
          <w:object>
            <v:shape id="_x0000_i1031" o:spt="75" type="#_x0000_t75" style="height:19pt;width:10.8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41">
              <o:LockedField>false</o:LockedField>
            </o:OLEObject>
          </w:object>
        </w:r>
      </w:ins>
      <w:ins w:id="2749" w:author="Li Peipei" w:date="2023-08-14T17:12:04Z"/>
      <w:ins w:id="2750" w:author="Li Peipei" w:date="2023-08-14T17:12:04Z">
        <w:r>
          <w:rPr>
            <w:color w:val="000000" w:themeColor="text1"/>
            <w14:textFill>
              <w14:solidFill>
                <w14:schemeClr w14:val="tx1"/>
              </w14:solidFill>
            </w14:textFill>
          </w:rPr>
          <w:t xml:space="preserve"> and </w:t>
        </w:r>
      </w:ins>
      <w:ins w:id="2751" w:author="Li Peipei" w:date="2023-08-14T17:12:04Z"/>
      <w:ins w:id="2752" w:author="Li Peipei" w:date="2023-08-14T17:12:04Z"/>
      <w:ins w:id="2753" w:author="Li Peipei" w:date="2023-08-14T17:12:04Z"/>
      <w:ins w:id="2754" w:author="Li Peipei" w:date="2023-08-14T17:12:04Z">
        <w:r>
          <w:rPr>
            <w:position w:val="-4"/>
          </w:rPr>
          <w:object>
            <v:shape id="_x0000_i1032" o:spt="75" type="#_x0000_t75" style="height:16.3pt;width:10.2pt;" o:ole="t" filled="f" o:preferrelative="t" stroked="f" coordsize="21600,21600">
              <v:path/>
              <v:fill on="f" focussize="0,0"/>
              <v:stroke on="f" joinstyle="miter"/>
              <v:imagedata r:id="rId32" o:title=""/>
              <o:lock v:ext="edit" aspectratio="t"/>
              <w10:wrap type="none"/>
              <w10:anchorlock/>
            </v:shape>
            <o:OLEObject Type="Embed" ProgID="Equation.3" ShapeID="_x0000_i1032" DrawAspect="Content" ObjectID="_1468075732" r:id="rId42">
              <o:LockedField>false</o:LockedField>
            </o:OLEObject>
          </w:object>
        </w:r>
      </w:ins>
      <w:ins w:id="2756" w:author="Li Peipei" w:date="2023-08-14T17:12:04Z"/>
      <w:ins w:id="2757" w:author="Li Peipei" w:date="2023-08-14T17:13:48Z">
        <w:r>
          <w:rPr>
            <w:rFonts w:hint="eastAsia" w:eastAsia="宋体"/>
            <w:color w:val="000000" w:themeColor="text1"/>
            <w:lang w:val="en-US" w:eastAsia="zh-CN"/>
            <w14:textFill>
              <w14:solidFill>
                <w14:schemeClr w14:val="tx1"/>
              </w14:solidFill>
            </w14:textFill>
          </w:rPr>
          <w:t xml:space="preserve">, </w:t>
        </w:r>
      </w:ins>
      <w:ins w:id="2758" w:author="Li Peipei" w:date="2023-08-14T17:13:34Z">
        <w:r>
          <w:rPr>
            <w:rFonts w:hint="eastAsia" w:eastAsia="宋体"/>
            <w:color w:val="000000" w:themeColor="text1"/>
            <w:lang w:val="en-US" w:eastAsia="zh-CN"/>
            <w14:textFill>
              <w14:solidFill>
                <w14:schemeClr w14:val="tx1"/>
              </w14:solidFill>
            </w14:textFill>
          </w:rPr>
          <w:t>k</w:t>
        </w:r>
      </w:ins>
      <w:ins w:id="2759" w:author="Li Peipei" w:date="2023-08-14T17:13:38Z">
        <w:r>
          <w:rPr>
            <w:rFonts w:hint="eastAsia" w:eastAsia="宋体"/>
            <w:color w:val="000000" w:themeColor="text1"/>
            <w:lang w:val="en-US" w:eastAsia="zh-CN"/>
            <w14:textFill>
              <w14:solidFill>
                <w14:schemeClr w14:val="tx1"/>
              </w14:solidFill>
            </w14:textFill>
          </w:rPr>
          <w:t>no</w:t>
        </w:r>
      </w:ins>
      <w:ins w:id="2760" w:author="Li Peipei" w:date="2023-08-14T17:13:39Z">
        <w:r>
          <w:rPr>
            <w:rFonts w:hint="eastAsia" w:eastAsia="宋体"/>
            <w:color w:val="000000" w:themeColor="text1"/>
            <w:lang w:val="en-US" w:eastAsia="zh-CN"/>
            <w14:textFill>
              <w14:solidFill>
                <w14:schemeClr w14:val="tx1"/>
              </w14:solidFill>
            </w14:textFill>
          </w:rPr>
          <w:t>w</w:t>
        </w:r>
      </w:ins>
      <w:ins w:id="2761" w:author="Li Peipei" w:date="2023-08-14T17:13:40Z">
        <w:r>
          <w:rPr>
            <w:rFonts w:hint="eastAsia" w:eastAsia="宋体"/>
            <w:color w:val="000000" w:themeColor="text1"/>
            <w:lang w:val="en-US" w:eastAsia="zh-CN"/>
            <w14:textFill>
              <w14:solidFill>
                <w14:schemeClr w14:val="tx1"/>
              </w14:solidFill>
            </w14:textFill>
          </w:rPr>
          <w:t xml:space="preserve">n </w:t>
        </w:r>
      </w:ins>
      <w:ins w:id="2762" w:author="Li Peipei" w:date="2023-08-14T17:13:41Z">
        <w:r>
          <w:rPr>
            <w:rFonts w:hint="eastAsia" w:eastAsia="宋体"/>
            <w:color w:val="000000" w:themeColor="text1"/>
            <w:lang w:val="en-US" w:eastAsia="zh-CN"/>
            <w14:textFill>
              <w14:solidFill>
                <w14:schemeClr w14:val="tx1"/>
              </w14:solidFill>
            </w14:textFill>
          </w:rPr>
          <w:t xml:space="preserve">as </w:t>
        </w:r>
      </w:ins>
      <w:ins w:id="2763" w:author="Li Peipei" w:date="2023-08-14T17:13:54Z">
        <w:bookmarkStart w:id="328" w:name="OLE_LINK67"/>
        <w:r>
          <w:rPr>
            <w:rFonts w:hint="eastAsia" w:eastAsia="宋体"/>
            <w:color w:val="000000" w:themeColor="text1"/>
            <w:lang w:val="en-US" w:eastAsia="zh-CN"/>
            <w14:textFill>
              <w14:solidFill>
                <w14:schemeClr w14:val="tx1"/>
              </w14:solidFill>
            </w14:textFill>
          </w:rPr>
          <w:t>CIE</w:t>
        </w:r>
      </w:ins>
      <w:ins w:id="2764" w:author="Li Peipei" w:date="2023-08-14T17:13:55Z">
        <w:r>
          <w:rPr>
            <w:rFonts w:hint="eastAsia" w:eastAsia="宋体"/>
            <w:color w:val="000000" w:themeColor="text1"/>
            <w:lang w:val="en-US" w:eastAsia="zh-CN"/>
            <w14:textFill>
              <w14:solidFill>
                <w14:schemeClr w14:val="tx1"/>
              </w14:solidFill>
            </w14:textFill>
          </w:rPr>
          <w:t xml:space="preserve"> </w:t>
        </w:r>
      </w:ins>
      <w:ins w:id="2765" w:author="Li Peipei" w:date="2023-08-14T17:13:56Z">
        <w:r>
          <w:rPr>
            <w:rFonts w:hint="eastAsia" w:eastAsia="宋体"/>
            <w:color w:val="000000" w:themeColor="text1"/>
            <w:lang w:val="en-US" w:eastAsia="zh-CN"/>
            <w14:textFill>
              <w14:solidFill>
                <w14:schemeClr w14:val="tx1"/>
              </w14:solidFill>
            </w14:textFill>
          </w:rPr>
          <w:t>1931</w:t>
        </w:r>
      </w:ins>
      <w:ins w:id="2766" w:author="Li Peipei" w:date="2023-08-14T17:13:57Z">
        <w:r>
          <w:rPr>
            <w:rFonts w:hint="eastAsia" w:eastAsia="宋体"/>
            <w:color w:val="000000" w:themeColor="text1"/>
            <w:lang w:val="en-US" w:eastAsia="zh-CN"/>
            <w14:textFill>
              <w14:solidFill>
                <w14:schemeClr w14:val="tx1"/>
              </w14:solidFill>
            </w14:textFill>
          </w:rPr>
          <w:t xml:space="preserve"> stan</w:t>
        </w:r>
      </w:ins>
      <w:ins w:id="2767" w:author="Li Peipei" w:date="2023-08-14T17:13:58Z">
        <w:r>
          <w:rPr>
            <w:rFonts w:hint="eastAsia" w:eastAsia="宋体"/>
            <w:color w:val="000000" w:themeColor="text1"/>
            <w:lang w:val="en-US" w:eastAsia="zh-CN"/>
            <w14:textFill>
              <w14:solidFill>
                <w14:schemeClr w14:val="tx1"/>
              </w14:solidFill>
            </w14:textFill>
          </w:rPr>
          <w:t>dard</w:t>
        </w:r>
      </w:ins>
      <w:ins w:id="2768" w:author="Li Peipei" w:date="2023-08-14T17:13:59Z">
        <w:r>
          <w:rPr>
            <w:rFonts w:hint="eastAsia" w:eastAsia="宋体"/>
            <w:color w:val="000000" w:themeColor="text1"/>
            <w:lang w:val="en-US" w:eastAsia="zh-CN"/>
            <w14:textFill>
              <w14:solidFill>
                <w14:schemeClr w14:val="tx1"/>
              </w14:solidFill>
            </w14:textFill>
          </w:rPr>
          <w:t xml:space="preserve"> </w:t>
        </w:r>
      </w:ins>
      <w:ins w:id="2769" w:author="Li Peipei" w:date="2023-08-14T17:13:59Z">
        <w:r>
          <w:rPr>
            <w:rFonts w:hint="eastAsia" w:eastAsiaTheme="minorHAnsi"/>
            <w:color w:val="000000" w:themeColor="text1"/>
            <w:lang w:val="en-US" w:eastAsia="zh-CN" w:bidi="ar"/>
            <w14:textFill>
              <w14:solidFill>
                <w14:schemeClr w14:val="tx1"/>
              </w14:solidFill>
            </w14:textFill>
          </w:rPr>
          <w:t>col</w:t>
        </w:r>
      </w:ins>
      <w:ins w:id="2770" w:author="Li Peipei" w:date="2023-08-14T17:14:00Z">
        <w:r>
          <w:rPr>
            <w:rFonts w:hint="eastAsia" w:eastAsiaTheme="minorHAnsi"/>
            <w:color w:val="000000" w:themeColor="text1"/>
            <w:lang w:val="en-US" w:eastAsia="zh-CN" w:bidi="ar"/>
            <w14:textFill>
              <w14:solidFill>
                <w14:schemeClr w14:val="tx1"/>
              </w14:solidFill>
            </w14:textFill>
          </w:rPr>
          <w:t>orime</w:t>
        </w:r>
      </w:ins>
      <w:ins w:id="2771" w:author="Li Peipei" w:date="2023-08-14T17:14:01Z">
        <w:r>
          <w:rPr>
            <w:rFonts w:hint="eastAsia" w:eastAsiaTheme="minorHAnsi"/>
            <w:color w:val="000000" w:themeColor="text1"/>
            <w:lang w:val="en-US" w:eastAsia="zh-CN" w:bidi="ar"/>
            <w14:textFill>
              <w14:solidFill>
                <w14:schemeClr w14:val="tx1"/>
              </w14:solidFill>
            </w14:textFill>
          </w:rPr>
          <w:t>tr</w:t>
        </w:r>
      </w:ins>
      <w:ins w:id="2772" w:author="Li Peipei" w:date="2023-08-14T17:14:11Z">
        <w:r>
          <w:rPr>
            <w:rFonts w:hint="eastAsia" w:eastAsiaTheme="minorHAnsi"/>
            <w:color w:val="000000" w:themeColor="text1"/>
            <w:lang w:val="en-US" w:eastAsia="zh-CN" w:bidi="ar"/>
            <w14:textFill>
              <w14:solidFill>
                <w14:schemeClr w14:val="tx1"/>
              </w14:solidFill>
            </w14:textFill>
          </w:rPr>
          <w:t>i</w:t>
        </w:r>
      </w:ins>
      <w:ins w:id="2773" w:author="Li Peipei" w:date="2023-08-14T17:14:03Z">
        <w:r>
          <w:rPr>
            <w:rFonts w:hint="eastAsia" w:eastAsiaTheme="minorHAnsi"/>
            <w:color w:val="000000" w:themeColor="text1"/>
            <w:lang w:val="en-US" w:eastAsia="zh-CN" w:bidi="ar"/>
            <w14:textFill>
              <w14:solidFill>
                <w14:schemeClr w14:val="tx1"/>
              </w14:solidFill>
            </w14:textFill>
          </w:rPr>
          <w:t>c</w:t>
        </w:r>
      </w:ins>
      <w:ins w:id="2774" w:author="Li Peipei" w:date="2023-08-14T17:14:04Z">
        <w:r>
          <w:rPr>
            <w:rFonts w:hint="eastAsia" w:eastAsiaTheme="minorHAnsi"/>
            <w:color w:val="000000" w:themeColor="text1"/>
            <w:lang w:val="en-US" w:eastAsia="zh-CN" w:bidi="ar"/>
            <w14:textFill>
              <w14:solidFill>
                <w14:schemeClr w14:val="tx1"/>
              </w14:solidFill>
            </w14:textFill>
          </w:rPr>
          <w:t xml:space="preserve"> syst</w:t>
        </w:r>
      </w:ins>
      <w:ins w:id="2775" w:author="Li Peipei" w:date="2023-08-14T17:14:05Z">
        <w:r>
          <w:rPr>
            <w:rFonts w:hint="eastAsia" w:eastAsiaTheme="minorHAnsi"/>
            <w:color w:val="000000" w:themeColor="text1"/>
            <w:lang w:val="en-US" w:eastAsia="zh-CN" w:bidi="ar"/>
            <w14:textFill>
              <w14:solidFill>
                <w14:schemeClr w14:val="tx1"/>
              </w14:solidFill>
            </w14:textFill>
          </w:rPr>
          <w:t>em</w:t>
        </w:r>
        <w:bookmarkEnd w:id="328"/>
      </w:ins>
      <w:ins w:id="2776" w:author="Li Peipei" w:date="2023-08-14T17:14:07Z">
        <w:r>
          <w:rPr>
            <w:rFonts w:hint="eastAsia" w:eastAsiaTheme="minorHAnsi"/>
            <w:color w:val="000000" w:themeColor="text1"/>
            <w:lang w:val="en-US" w:eastAsia="zh-CN" w:bidi="ar"/>
            <w14:textFill>
              <w14:solidFill>
                <w14:schemeClr w14:val="tx1"/>
              </w14:solidFill>
            </w14:textFill>
          </w:rPr>
          <w:t>.</w:t>
        </w:r>
      </w:ins>
      <w:ins w:id="2777" w:author="Li Peipei" w:date="2023-08-14T17:16:20Z">
        <w:r>
          <w:rPr>
            <w:rFonts w:hint="eastAsia" w:eastAsiaTheme="minorHAnsi"/>
            <w:color w:val="000000" w:themeColor="text1"/>
            <w:lang w:val="en-US" w:eastAsia="zh-CN" w:bidi="ar"/>
            <w14:textFill>
              <w14:solidFill>
                <w14:schemeClr w14:val="tx1"/>
              </w14:solidFill>
            </w14:textFill>
          </w:rPr>
          <w:t xml:space="preserve"> </w:t>
        </w:r>
      </w:ins>
      <w:ins w:id="2778" w:author="Li Peipei" w:date="2023-08-14T17:16:21Z">
        <w:r>
          <w:rPr>
            <w:rFonts w:hint="eastAsia" w:eastAsiaTheme="minorHAnsi"/>
            <w:color w:val="000000" w:themeColor="text1"/>
            <w:lang w:val="en-US" w:eastAsia="zh-CN" w:bidi="ar"/>
            <w14:textFill>
              <w14:solidFill>
                <w14:schemeClr w14:val="tx1"/>
              </w14:solidFill>
            </w14:textFill>
          </w:rPr>
          <w:t>T</w:t>
        </w:r>
      </w:ins>
      <w:ins w:id="2779" w:author="Li Peipei" w:date="2023-08-14T17:16:22Z">
        <w:r>
          <w:rPr>
            <w:rFonts w:hint="eastAsia" w:eastAsiaTheme="minorHAnsi"/>
            <w:color w:val="000000" w:themeColor="text1"/>
            <w:lang w:val="en-US" w:eastAsia="zh-CN" w:bidi="ar"/>
            <w14:textFill>
              <w14:solidFill>
                <w14:schemeClr w14:val="tx1"/>
              </w14:solidFill>
            </w14:textFill>
          </w:rPr>
          <w:t xml:space="preserve">he </w:t>
        </w:r>
      </w:ins>
      <w:ins w:id="2780" w:author="Li Peipei" w:date="2023-08-14T17:16:29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ideal observer whose colour-matching properties correspond to the CIE colour-matching functions adopted by the CIE in 1931</w:t>
        </w:r>
      </w:ins>
      <w:ins w:id="2781" w:author="Li Peipei" w:date="2023-08-14T17:16:51Z">
        <w:r>
          <w:rPr>
            <w:rFonts w:hint="eastAsia" w:cstheme="minorBidi"/>
            <w:color w:val="000000" w:themeColor="text1"/>
            <w:kern w:val="0"/>
            <w:sz w:val="22"/>
            <w:szCs w:val="22"/>
            <w:lang w:val="en-US" w:eastAsia="zh-CN" w:bidi="ar"/>
            <w14:textFill>
              <w14:solidFill>
                <w14:schemeClr w14:val="tx1"/>
              </w14:solidFill>
            </w14:textFill>
          </w:rPr>
          <w:t xml:space="preserve"> </w:t>
        </w:r>
      </w:ins>
      <w:ins w:id="2782" w:author="Li Peipei" w:date="2023-08-14T17:16:52Z">
        <w:r>
          <w:rPr>
            <w:rFonts w:hint="eastAsia" w:cstheme="minorBidi"/>
            <w:color w:val="000000" w:themeColor="text1"/>
            <w:kern w:val="0"/>
            <w:sz w:val="22"/>
            <w:szCs w:val="22"/>
            <w:lang w:val="en-US" w:eastAsia="zh-CN" w:bidi="ar"/>
            <w14:textFill>
              <w14:solidFill>
                <w14:schemeClr w14:val="tx1"/>
              </w14:solidFill>
            </w14:textFill>
          </w:rPr>
          <w:t>is</w:t>
        </w:r>
      </w:ins>
      <w:ins w:id="2783" w:author="Li Peipei" w:date="2023-08-14T17:16:53Z">
        <w:r>
          <w:rPr>
            <w:rFonts w:hint="eastAsia" w:cstheme="minorBidi"/>
            <w:color w:val="000000" w:themeColor="text1"/>
            <w:kern w:val="0"/>
            <w:sz w:val="22"/>
            <w:szCs w:val="22"/>
            <w:lang w:val="en-US" w:eastAsia="zh-CN" w:bidi="ar"/>
            <w14:textFill>
              <w14:solidFill>
                <w14:schemeClr w14:val="tx1"/>
              </w14:solidFill>
            </w14:textFill>
          </w:rPr>
          <w:t xml:space="preserve"> </w:t>
        </w:r>
      </w:ins>
      <w:ins w:id="2784" w:author="Li Peipei" w:date="2023-08-14T17:16:54Z">
        <w:r>
          <w:rPr>
            <w:rFonts w:hint="eastAsia" w:cstheme="minorBidi"/>
            <w:color w:val="000000" w:themeColor="text1"/>
            <w:kern w:val="0"/>
            <w:sz w:val="22"/>
            <w:szCs w:val="22"/>
            <w:lang w:val="en-US" w:eastAsia="zh-CN" w:bidi="ar"/>
            <w14:textFill>
              <w14:solidFill>
                <w14:schemeClr w14:val="tx1"/>
              </w14:solidFill>
            </w14:textFill>
          </w:rPr>
          <w:t>CI</w:t>
        </w:r>
      </w:ins>
      <w:ins w:id="2785" w:author="Li Peipei" w:date="2023-08-14T17:16:55Z">
        <w:r>
          <w:rPr>
            <w:rFonts w:hint="eastAsia" w:cstheme="minorBidi"/>
            <w:color w:val="000000" w:themeColor="text1"/>
            <w:kern w:val="0"/>
            <w:sz w:val="22"/>
            <w:szCs w:val="22"/>
            <w:lang w:val="en-US" w:eastAsia="zh-CN" w:bidi="ar"/>
            <w14:textFill>
              <w14:solidFill>
                <w14:schemeClr w14:val="tx1"/>
              </w14:solidFill>
            </w14:textFill>
          </w:rPr>
          <w:t xml:space="preserve">E </w:t>
        </w:r>
      </w:ins>
      <w:ins w:id="2786" w:author="Li Peipei" w:date="2023-08-14T17:16:56Z">
        <w:r>
          <w:rPr>
            <w:rFonts w:hint="eastAsia" w:cstheme="minorBidi"/>
            <w:color w:val="000000" w:themeColor="text1"/>
            <w:kern w:val="0"/>
            <w:sz w:val="22"/>
            <w:szCs w:val="22"/>
            <w:lang w:val="en-US" w:eastAsia="zh-CN" w:bidi="ar"/>
            <w14:textFill>
              <w14:solidFill>
                <w14:schemeClr w14:val="tx1"/>
              </w14:solidFill>
            </w14:textFill>
          </w:rPr>
          <w:t>1931</w:t>
        </w:r>
      </w:ins>
      <w:ins w:id="2787" w:author="Li Peipei" w:date="2023-08-14T17:16:57Z">
        <w:r>
          <w:rPr>
            <w:rFonts w:hint="eastAsia" w:cstheme="minorBidi"/>
            <w:color w:val="000000" w:themeColor="text1"/>
            <w:kern w:val="0"/>
            <w:sz w:val="22"/>
            <w:szCs w:val="22"/>
            <w:lang w:val="en-US" w:eastAsia="zh-CN" w:bidi="ar"/>
            <w14:textFill>
              <w14:solidFill>
                <w14:schemeClr w14:val="tx1"/>
              </w14:solidFill>
            </w14:textFill>
          </w:rPr>
          <w:t xml:space="preserve"> </w:t>
        </w:r>
      </w:ins>
      <w:ins w:id="2788" w:author="Li Peipei" w:date="2023-08-14T17:16:58Z">
        <w:r>
          <w:rPr>
            <w:rFonts w:hint="eastAsia" w:cstheme="minorBidi"/>
            <w:color w:val="000000" w:themeColor="text1"/>
            <w:kern w:val="0"/>
            <w:sz w:val="22"/>
            <w:szCs w:val="22"/>
            <w:lang w:val="en-US" w:eastAsia="zh-CN" w:bidi="ar"/>
            <w14:textFill>
              <w14:solidFill>
                <w14:schemeClr w14:val="tx1"/>
              </w14:solidFill>
            </w14:textFill>
          </w:rPr>
          <w:t>stand</w:t>
        </w:r>
      </w:ins>
      <w:ins w:id="2789" w:author="Li Peipei" w:date="2023-08-14T17:17:00Z">
        <w:r>
          <w:rPr>
            <w:rFonts w:hint="eastAsia" w:cstheme="minorBidi"/>
            <w:color w:val="000000" w:themeColor="text1"/>
            <w:kern w:val="0"/>
            <w:sz w:val="22"/>
            <w:szCs w:val="22"/>
            <w:lang w:val="en-US" w:eastAsia="zh-CN" w:bidi="ar"/>
            <w14:textFill>
              <w14:solidFill>
                <w14:schemeClr w14:val="tx1"/>
              </w14:solidFill>
            </w14:textFill>
          </w:rPr>
          <w:t>ar</w:t>
        </w:r>
      </w:ins>
      <w:ins w:id="2790" w:author="Li Peipei" w:date="2023-08-14T17:17:01Z">
        <w:r>
          <w:rPr>
            <w:rFonts w:hint="eastAsia" w:cstheme="minorBidi"/>
            <w:color w:val="000000" w:themeColor="text1"/>
            <w:kern w:val="0"/>
            <w:sz w:val="22"/>
            <w:szCs w:val="22"/>
            <w:lang w:val="en-US" w:eastAsia="zh-CN" w:bidi="ar"/>
            <w14:textFill>
              <w14:solidFill>
                <w14:schemeClr w14:val="tx1"/>
              </w14:solidFill>
            </w14:textFill>
          </w:rPr>
          <w:t>d col</w:t>
        </w:r>
      </w:ins>
      <w:ins w:id="2791" w:author="Li Peipei" w:date="2023-08-14T17:17:02Z">
        <w:r>
          <w:rPr>
            <w:rFonts w:hint="eastAsia" w:cstheme="minorBidi"/>
            <w:color w:val="000000" w:themeColor="text1"/>
            <w:kern w:val="0"/>
            <w:sz w:val="22"/>
            <w:szCs w:val="22"/>
            <w:lang w:val="en-US" w:eastAsia="zh-CN" w:bidi="ar"/>
            <w14:textFill>
              <w14:solidFill>
                <w14:schemeClr w14:val="tx1"/>
              </w14:solidFill>
            </w14:textFill>
          </w:rPr>
          <w:t>orim</w:t>
        </w:r>
      </w:ins>
      <w:ins w:id="2792" w:author="Li Peipei" w:date="2023-08-14T17:17:03Z">
        <w:r>
          <w:rPr>
            <w:rFonts w:hint="eastAsia" w:cstheme="minorBidi"/>
            <w:color w:val="000000" w:themeColor="text1"/>
            <w:kern w:val="0"/>
            <w:sz w:val="22"/>
            <w:szCs w:val="22"/>
            <w:lang w:val="en-US" w:eastAsia="zh-CN" w:bidi="ar"/>
            <w14:textFill>
              <w14:solidFill>
                <w14:schemeClr w14:val="tx1"/>
              </w14:solidFill>
            </w14:textFill>
          </w:rPr>
          <w:t>etric</w:t>
        </w:r>
      </w:ins>
      <w:ins w:id="2793" w:author="Li Peipei" w:date="2023-08-14T17:17:04Z">
        <w:r>
          <w:rPr>
            <w:rFonts w:hint="eastAsia" w:cstheme="minorBidi"/>
            <w:color w:val="000000" w:themeColor="text1"/>
            <w:kern w:val="0"/>
            <w:sz w:val="22"/>
            <w:szCs w:val="22"/>
            <w:lang w:val="en-US" w:eastAsia="zh-CN" w:bidi="ar"/>
            <w14:textFill>
              <w14:solidFill>
                <w14:schemeClr w14:val="tx1"/>
              </w14:solidFill>
            </w14:textFill>
          </w:rPr>
          <w:t xml:space="preserve"> </w:t>
        </w:r>
      </w:ins>
      <w:ins w:id="2794" w:author="Li Peipei" w:date="2023-08-14T17:17:05Z">
        <w:r>
          <w:rPr>
            <w:rFonts w:hint="eastAsia" w:cstheme="minorBidi"/>
            <w:color w:val="000000" w:themeColor="text1"/>
            <w:kern w:val="0"/>
            <w:sz w:val="22"/>
            <w:szCs w:val="22"/>
            <w:lang w:val="en-US" w:eastAsia="zh-CN" w:bidi="ar"/>
            <w14:textFill>
              <w14:solidFill>
                <w14:schemeClr w14:val="tx1"/>
              </w14:solidFill>
            </w14:textFill>
          </w:rPr>
          <w:t>obser</w:t>
        </w:r>
      </w:ins>
      <w:ins w:id="2795" w:author="Li Peipei" w:date="2023-08-14T17:17:06Z">
        <w:r>
          <w:rPr>
            <w:rFonts w:hint="eastAsia" w:cstheme="minorBidi"/>
            <w:color w:val="000000" w:themeColor="text1"/>
            <w:kern w:val="0"/>
            <w:sz w:val="22"/>
            <w:szCs w:val="22"/>
            <w:lang w:val="en-US" w:eastAsia="zh-CN" w:bidi="ar"/>
            <w14:textFill>
              <w14:solidFill>
                <w14:schemeClr w14:val="tx1"/>
              </w14:solidFill>
            </w14:textFill>
          </w:rPr>
          <w:t>ver</w:t>
        </w:r>
      </w:ins>
      <w:ins w:id="2796" w:author="Li Peipei" w:date="2023-08-14T17:17:07Z">
        <w:r>
          <w:rPr>
            <w:rFonts w:hint="eastAsia" w:cstheme="minorBidi"/>
            <w:color w:val="000000" w:themeColor="text1"/>
            <w:kern w:val="0"/>
            <w:sz w:val="22"/>
            <w:szCs w:val="22"/>
            <w:lang w:val="en-US" w:eastAsia="zh-CN" w:bidi="ar"/>
            <w14:textFill>
              <w14:solidFill>
                <w14:schemeClr w14:val="tx1"/>
              </w14:solidFill>
            </w14:textFill>
          </w:rPr>
          <w:t>.</w:t>
        </w:r>
      </w:ins>
    </w:p>
    <w:p w14:paraId="42BB953E">
      <w:pPr>
        <w:pStyle w:val="3"/>
        <w:jc w:val="center"/>
        <w:rPr>
          <w:ins w:id="2797" w:author="Li Peipei" w:date="2023-08-14T17:17:49Z"/>
          <w:rFonts w:ascii="Times New Roman" w:hAnsi="Times New Roman" w:eastAsia="宋体" w:cs="Times New Roman"/>
        </w:rPr>
      </w:pPr>
      <w:ins w:id="2798" w:author="Li Peipei" w:date="2023-08-14T17:17:43Z">
        <w:r>
          <w:rPr>
            <w:rFonts w:ascii="Times New Roman" w:hAnsi="Times New Roman" w:eastAsia="宋体" w:cs="Times New Roman"/>
          </w:rPr>
          <w:drawing>
            <wp:inline distT="0" distB="0" distL="114300" distR="114300">
              <wp:extent cx="4326890" cy="2616835"/>
              <wp:effectExtent l="0" t="0" r="16510" b="12065"/>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pic:cNvPicPr>
                    </pic:nvPicPr>
                    <pic:blipFill>
                      <a:blip r:embed="rId43" cstate="print"/>
                      <a:stretch>
                        <a:fillRect/>
                      </a:stretch>
                    </pic:blipFill>
                    <pic:spPr>
                      <a:xfrm>
                        <a:off x="0" y="0"/>
                        <a:ext cx="4326890" cy="2616835"/>
                      </a:xfrm>
                      <a:prstGeom prst="rect">
                        <a:avLst/>
                      </a:prstGeom>
                      <a:noFill/>
                      <a:ln>
                        <a:noFill/>
                      </a:ln>
                    </pic:spPr>
                  </pic:pic>
                </a:graphicData>
              </a:graphic>
            </wp:inline>
          </w:drawing>
        </w:r>
      </w:ins>
    </w:p>
    <w:p w14:paraId="0FF2CEFE">
      <w:pPr>
        <w:pStyle w:val="114"/>
        <w:jc w:val="center"/>
        <w:rPr>
          <w:ins w:id="2800" w:author="Li Peipei" w:date="2023-08-14T17:09:57Z"/>
          <w:rFonts w:hint="eastAsia" w:ascii="Times New Roman" w:hAnsi="Times New Roman" w:eastAsia="宋体" w:cs="Times New Roman"/>
          <w:lang w:val="en-US" w:eastAsia="zh-CN"/>
        </w:rPr>
      </w:pPr>
      <w:ins w:id="2801" w:author="Li Peipei" w:date="2023-08-14T17:19:31Z">
        <w:bookmarkStart w:id="329" w:name="_Toc12070"/>
        <w:r>
          <w:rPr>
            <w:color w:val="000000" w:themeColor="text1"/>
            <w14:textFill>
              <w14:solidFill>
                <w14:schemeClr w14:val="tx1"/>
              </w14:solidFill>
            </w14:textFill>
          </w:rPr>
          <w:t>The CIE 1931 Standard Colour Observer</w:t>
        </w:r>
        <w:bookmarkEnd w:id="329"/>
      </w:ins>
    </w:p>
    <w:p w14:paraId="74E565BE">
      <w:pPr>
        <w:pStyle w:val="4"/>
        <w:rPr>
          <w:ins w:id="2802" w:author="Li Peipei" w:date="2023-08-14T17:19:53Z"/>
        </w:rPr>
      </w:pPr>
      <w:ins w:id="2803" w:author="Li Peipei" w:date="2023-08-14T17:19:59Z">
        <w:bookmarkStart w:id="330" w:name="_Toc12830"/>
        <w:r>
          <w:rPr>
            <w:rFonts w:hint="eastAsia" w:ascii="Times New Roman" w:hAnsi="Times New Roman" w:eastAsia="宋体" w:cstheme="minorBidi"/>
            <w:b/>
            <w:smallCaps w:val="0"/>
            <w:color w:val="407EC9"/>
            <w:sz w:val="24"/>
            <w:szCs w:val="24"/>
            <w:lang w:val="en-US" w:eastAsia="zh-CN"/>
          </w:rPr>
          <w:t>T</w:t>
        </w:r>
      </w:ins>
      <w:ins w:id="2804" w:author="Li Peipei" w:date="2023-08-14T17:19:59Z">
        <w:r>
          <w:rPr>
            <w:rFonts w:hint="eastAsia" w:ascii="Times New Roman" w:hAnsi="Times New Roman" w:eastAsia="宋体" w:cstheme="minorBidi"/>
            <w:b/>
            <w:smallCaps w:val="0"/>
            <w:color w:val="407EC9"/>
            <w:sz w:val="24"/>
            <w:szCs w:val="24"/>
          </w:rPr>
          <w:t>ristimulus values, &lt;of a colour stimulus&gt;</w:t>
        </w:r>
        <w:bookmarkEnd w:id="330"/>
      </w:ins>
    </w:p>
    <w:p w14:paraId="391C25AF">
      <w:pPr>
        <w:pStyle w:val="3"/>
        <w:rPr>
          <w:ins w:id="2805" w:author="Li Peipei" w:date="2023-08-14T17:21:02Z"/>
          <w:rFonts w:hint="default"/>
          <w:color w:val="000000" w:themeColor="text1"/>
          <w:lang w:val="en-US" w:eastAsia="zh-CN" w:bidi="ar"/>
          <w14:textFill>
            <w14:solidFill>
              <w14:schemeClr w14:val="tx1"/>
            </w14:solidFill>
          </w14:textFill>
        </w:rPr>
      </w:pPr>
      <w:ins w:id="2806" w:author="Li Peipei" w:date="2023-08-14T17:21:10Z">
        <w:r>
          <w:rPr>
            <w:rFonts w:hint="eastAsia" w:cstheme="minorBidi"/>
            <w:color w:val="000000" w:themeColor="text1"/>
            <w:kern w:val="0"/>
            <w:sz w:val="22"/>
            <w:szCs w:val="22"/>
            <w:lang w:val="en-US" w:eastAsia="zh-CN" w:bidi="ar"/>
            <w14:textFill>
              <w14:solidFill>
                <w14:schemeClr w14:val="tx1"/>
              </w14:solidFill>
            </w14:textFill>
          </w:rPr>
          <w:t>A</w:t>
        </w:r>
      </w:ins>
      <w:ins w:id="2807" w:author="Li Peipei" w:date="2023-08-14T17:21:02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mounts of the reference colour stimuli, in a given trichromatic system, required to match the colour of the stimulus considered</w:t>
        </w:r>
      </w:ins>
      <w:ins w:id="2808" w:author="Li Peipei" w:date="2023-08-14T17:21:15Z">
        <w:r>
          <w:rPr>
            <w:rFonts w:hint="eastAsia" w:cstheme="minorBidi"/>
            <w:color w:val="000000" w:themeColor="text1"/>
            <w:kern w:val="0"/>
            <w:sz w:val="22"/>
            <w:szCs w:val="22"/>
            <w:lang w:val="en-US" w:eastAsia="zh-CN" w:bidi="ar"/>
            <w14:textFill>
              <w14:solidFill>
                <w14:schemeClr w14:val="tx1"/>
              </w14:solidFill>
            </w14:textFill>
          </w:rPr>
          <w:t>.</w:t>
        </w:r>
      </w:ins>
    </w:p>
    <w:p w14:paraId="49D3A964">
      <w:pPr>
        <w:pStyle w:val="3"/>
        <w:rPr>
          <w:ins w:id="2809" w:author="Li Peipei" w:date="2023-08-14T17:21:38Z"/>
          <w:rFonts w:hint="default"/>
          <w:color w:val="000000" w:themeColor="text1"/>
          <w:lang w:val="en-US" w:eastAsia="zh-CN" w:bidi="ar"/>
          <w14:textFill>
            <w14:solidFill>
              <w14:schemeClr w14:val="tx1"/>
            </w14:solidFill>
          </w14:textFill>
        </w:rPr>
      </w:pPr>
      <w:ins w:id="2810" w:author="Li Peipei" w:date="2023-08-14T17:21:46Z">
        <w:r>
          <w:rPr>
            <w:rFonts w:hint="eastAsia" w:cstheme="minorBidi"/>
            <w:color w:val="000000" w:themeColor="text1"/>
            <w:kern w:val="0"/>
            <w:sz w:val="22"/>
            <w:szCs w:val="22"/>
            <w:lang w:val="en-US" w:eastAsia="zh-CN" w:bidi="ar"/>
            <w14:textFill>
              <w14:solidFill>
                <w14:schemeClr w14:val="tx1"/>
              </w14:solidFill>
            </w14:textFill>
          </w:rPr>
          <w:t>I</w:t>
        </w:r>
      </w:ins>
      <w:ins w:id="2811" w:author="Li Peipei" w:date="2023-08-14T17:21:38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n the CIE standard colorimetric systems, the tristimulus values are represented, for example, by the symbols </w:t>
        </w:r>
      </w:ins>
      <w:ins w:id="2812" w:author="Li Peipei" w:date="2023-08-14T17:21:38Z">
        <w:r>
          <w:rPr>
            <w:rFonts w:hint="eastAsia"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R</w:t>
        </w:r>
      </w:ins>
      <w:ins w:id="2813" w:author="Li Peipei" w:date="2023-08-14T17:21:38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2814" w:author="Li Peipei" w:date="2023-08-14T17:21:38Z">
        <w:r>
          <w:rPr>
            <w:rFonts w:hint="eastAsia"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G</w:t>
        </w:r>
      </w:ins>
      <w:ins w:id="2815" w:author="Li Peipei" w:date="2023-08-14T17:21:38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2816" w:author="Li Peipei" w:date="2023-08-14T17:21:38Z">
        <w:r>
          <w:rPr>
            <w:rFonts w:hint="eastAsia"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B</w:t>
        </w:r>
      </w:ins>
      <w:ins w:id="2817" w:author="Li Peipei" w:date="2023-08-14T17:21:38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2818" w:author="Li Peipei" w:date="2023-08-14T17:21:38Z">
        <w:r>
          <w:rPr>
            <w:rFonts w:hint="eastAsia"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X</w:t>
        </w:r>
      </w:ins>
      <w:ins w:id="2819" w:author="Li Peipei" w:date="2023-08-14T17:21:38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2820" w:author="Li Peipei" w:date="2023-08-14T17:21:38Z">
        <w:r>
          <w:rPr>
            <w:rFonts w:hint="eastAsia"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Y</w:t>
        </w:r>
      </w:ins>
      <w:ins w:id="2821" w:author="Li Peipei" w:date="2023-08-14T17:21:38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2822" w:author="Li Peipei" w:date="2023-08-14T17:21:38Z">
        <w:r>
          <w:rPr>
            <w:rFonts w:hint="eastAsia"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Z</w:t>
        </w:r>
      </w:ins>
      <w:ins w:id="2823" w:author="Li Peipei" w:date="2023-08-14T17:21:58Z">
        <w:r>
          <w:rPr>
            <w:rFonts w:hint="eastAsia" w:cstheme="minorBidi"/>
            <w:i w:val="0"/>
            <w:iCs w:val="0"/>
            <w:color w:val="000000" w:themeColor="text1"/>
            <w:kern w:val="0"/>
            <w:sz w:val="22"/>
            <w:szCs w:val="22"/>
            <w:lang w:val="en-US" w:eastAsia="zh-CN" w:bidi="ar"/>
            <w14:textFill>
              <w14:solidFill>
                <w14:schemeClr w14:val="tx1"/>
              </w14:solidFill>
            </w14:textFill>
          </w:rPr>
          <w:t>.</w:t>
        </w:r>
      </w:ins>
    </w:p>
    <w:p w14:paraId="297EF48F">
      <w:pPr>
        <w:pStyle w:val="3"/>
        <w:keepNext w:val="0"/>
        <w:keepLines w:val="0"/>
        <w:widowControl/>
        <w:suppressLineNumbers w:val="0"/>
        <w:jc w:val="left"/>
        <w:rPr>
          <w:ins w:id="2824" w:author="Li Peipei" w:date="2023-08-14T17:39:17Z"/>
          <w:rFonts w:hint="eastAsia"/>
          <w:color w:val="000000" w:themeColor="text1"/>
          <w:lang w:val="en-US" w:eastAsia="zh-CN" w:bidi="ar"/>
          <w14:textFill>
            <w14:solidFill>
              <w14:schemeClr w14:val="tx1"/>
            </w14:solidFill>
          </w14:textFill>
        </w:rPr>
      </w:pPr>
      <w:ins w:id="2825" w:author="Li Peipei" w:date="2023-08-14T17:22:40Z">
        <w:r>
          <w:rPr>
            <w:rFonts w:hint="eastAsia" w:cstheme="minorBidi"/>
            <w:color w:val="000000" w:themeColor="text1"/>
            <w:kern w:val="0"/>
            <w:sz w:val="22"/>
            <w:szCs w:val="22"/>
            <w:lang w:val="en-US" w:eastAsia="zh-CN" w:bidi="ar"/>
            <w14:textFill>
              <w14:solidFill>
                <w14:schemeClr w14:val="tx1"/>
              </w14:solidFill>
            </w14:textFill>
          </w:rPr>
          <w:t>In</w:t>
        </w:r>
      </w:ins>
      <w:ins w:id="2826" w:author="Li Peipei" w:date="2023-08-14T17:22:42Z">
        <w:r>
          <w:rPr>
            <w:rFonts w:hint="eastAsia" w:cstheme="minorBidi"/>
            <w:color w:val="000000" w:themeColor="text1"/>
            <w:kern w:val="0"/>
            <w:sz w:val="22"/>
            <w:szCs w:val="22"/>
            <w:lang w:val="en-US" w:eastAsia="zh-CN" w:bidi="ar"/>
            <w14:textFill>
              <w14:solidFill>
                <w14:schemeClr w14:val="tx1"/>
              </w14:solidFill>
            </w14:textFill>
          </w:rPr>
          <w:t xml:space="preserve"> the </w:t>
        </w:r>
      </w:ins>
      <w:ins w:id="2827" w:author="Li Peipei" w:date="2023-08-14T17:22:43Z">
        <w:r>
          <w:rPr>
            <w:rFonts w:hint="eastAsia" w:cstheme="minorBidi"/>
            <w:color w:val="000000" w:themeColor="text1"/>
            <w:kern w:val="0"/>
            <w:sz w:val="22"/>
            <w:szCs w:val="22"/>
            <w:lang w:val="en-US" w:eastAsia="zh-CN" w:bidi="ar"/>
            <w14:textFill>
              <w14:solidFill>
                <w14:schemeClr w14:val="tx1"/>
              </w14:solidFill>
            </w14:textFill>
          </w:rPr>
          <w:t>measur</w:t>
        </w:r>
      </w:ins>
      <w:ins w:id="2828" w:author="Li Peipei" w:date="2023-08-14T17:22:44Z">
        <w:r>
          <w:rPr>
            <w:rFonts w:hint="eastAsia" w:cstheme="minorBidi"/>
            <w:color w:val="000000" w:themeColor="text1"/>
            <w:kern w:val="0"/>
            <w:sz w:val="22"/>
            <w:szCs w:val="22"/>
            <w:lang w:val="en-US" w:eastAsia="zh-CN" w:bidi="ar"/>
            <w14:textFill>
              <w14:solidFill>
                <w14:schemeClr w14:val="tx1"/>
              </w14:solidFill>
            </w14:textFill>
          </w:rPr>
          <w:t xml:space="preserve">ement </w:t>
        </w:r>
      </w:ins>
      <w:ins w:id="2829" w:author="Li Peipei" w:date="2023-08-14T17:22:47Z">
        <w:r>
          <w:rPr>
            <w:rFonts w:hint="eastAsia" w:cstheme="minorBidi"/>
            <w:color w:val="000000" w:themeColor="text1"/>
            <w:kern w:val="0"/>
            <w:sz w:val="22"/>
            <w:szCs w:val="22"/>
            <w:lang w:val="en-US" w:eastAsia="zh-CN" w:bidi="ar"/>
            <w14:textFill>
              <w14:solidFill>
                <w14:schemeClr w14:val="tx1"/>
              </w14:solidFill>
            </w14:textFill>
          </w:rPr>
          <w:t xml:space="preserve">of </w:t>
        </w:r>
      </w:ins>
      <w:ins w:id="2830" w:author="Li Peipei" w:date="2023-08-14T17:22:50Z">
        <w:bookmarkStart w:id="331" w:name="OLE_LINK68"/>
        <w:bookmarkStart w:id="332" w:name="OLE_LINK70"/>
        <w:r>
          <w:rPr>
            <w:rFonts w:hint="eastAsia" w:cstheme="minorBidi"/>
            <w:color w:val="000000" w:themeColor="text1"/>
            <w:kern w:val="0"/>
            <w:sz w:val="22"/>
            <w:szCs w:val="22"/>
            <w:lang w:val="en-US" w:eastAsia="zh-CN" w:bidi="ar"/>
            <w14:textFill>
              <w14:solidFill>
                <w14:schemeClr w14:val="tx1"/>
              </w14:solidFill>
            </w14:textFill>
          </w:rPr>
          <w:t>A</w:t>
        </w:r>
      </w:ins>
      <w:ins w:id="2831" w:author="Li Peipei" w:date="2023-08-14T17:22:51Z">
        <w:r>
          <w:rPr>
            <w:rFonts w:hint="eastAsia" w:cstheme="minorBidi"/>
            <w:color w:val="000000" w:themeColor="text1"/>
            <w:kern w:val="0"/>
            <w:sz w:val="22"/>
            <w:szCs w:val="22"/>
            <w:lang w:val="en-US" w:eastAsia="zh-CN" w:bidi="ar"/>
            <w14:textFill>
              <w14:solidFill>
                <w14:schemeClr w14:val="tx1"/>
              </w14:solidFill>
            </w14:textFill>
          </w:rPr>
          <w:t>to</w:t>
        </w:r>
      </w:ins>
      <w:ins w:id="2832" w:author="Li Peipei" w:date="2023-08-14T17:22:52Z">
        <w:r>
          <w:rPr>
            <w:rFonts w:hint="eastAsia" w:cstheme="minorBidi"/>
            <w:color w:val="000000" w:themeColor="text1"/>
            <w:kern w:val="0"/>
            <w:sz w:val="22"/>
            <w:szCs w:val="22"/>
            <w:lang w:val="en-US" w:eastAsia="zh-CN" w:bidi="ar"/>
            <w14:textFill>
              <w14:solidFill>
                <w14:schemeClr w14:val="tx1"/>
              </w14:solidFill>
            </w14:textFill>
          </w:rPr>
          <w:t>N</w:t>
        </w:r>
        <w:bookmarkEnd w:id="331"/>
      </w:ins>
      <w:ins w:id="2833" w:author="Li Peipei" w:date="2023-08-14T17:37:59Z">
        <w:r>
          <w:rPr>
            <w:rFonts w:hint="eastAsia" w:cstheme="minorBidi"/>
            <w:color w:val="000000" w:themeColor="text1"/>
            <w:kern w:val="0"/>
            <w:sz w:val="22"/>
            <w:szCs w:val="22"/>
            <w:lang w:val="en-US" w:eastAsia="zh-CN" w:bidi="ar"/>
            <w14:textFill>
              <w14:solidFill>
                <w14:schemeClr w14:val="tx1"/>
              </w14:solidFill>
            </w14:textFill>
          </w:rPr>
          <w:t xml:space="preserve"> </w:t>
        </w:r>
      </w:ins>
      <w:ins w:id="2834" w:author="Li Peipei" w:date="2023-08-14T17:38:04Z">
        <w:r>
          <w:rPr>
            <w:rFonts w:hint="eastAsia" w:cstheme="minorBidi"/>
            <w:color w:val="000000" w:themeColor="text1"/>
            <w:kern w:val="0"/>
            <w:sz w:val="22"/>
            <w:szCs w:val="22"/>
            <w:lang w:val="en-US" w:eastAsia="zh-CN" w:bidi="ar"/>
            <w14:textFill>
              <w14:solidFill>
                <w14:schemeClr w14:val="tx1"/>
              </w14:solidFill>
            </w14:textFill>
          </w:rPr>
          <w:t>n</w:t>
        </w:r>
      </w:ins>
      <w:ins w:id="2835" w:author="Li Peipei" w:date="2023-08-14T17:38:05Z">
        <w:r>
          <w:rPr>
            <w:rFonts w:hint="eastAsia" w:cstheme="minorBidi"/>
            <w:color w:val="000000" w:themeColor="text1"/>
            <w:kern w:val="0"/>
            <w:sz w:val="22"/>
            <w:szCs w:val="22"/>
            <w:lang w:val="en-US" w:eastAsia="zh-CN" w:bidi="ar"/>
            <w14:textFill>
              <w14:solidFill>
                <w14:schemeClr w14:val="tx1"/>
              </w14:solidFill>
            </w14:textFill>
          </w:rPr>
          <w:t>avi</w:t>
        </w:r>
      </w:ins>
      <w:ins w:id="2836" w:author="Li Peipei" w:date="2023-08-14T17:38:06Z">
        <w:r>
          <w:rPr>
            <w:rFonts w:hint="eastAsia" w:cstheme="minorBidi"/>
            <w:color w:val="000000" w:themeColor="text1"/>
            <w:kern w:val="0"/>
            <w:sz w:val="22"/>
            <w:szCs w:val="22"/>
            <w:lang w:val="en-US" w:eastAsia="zh-CN" w:bidi="ar"/>
            <w14:textFill>
              <w14:solidFill>
                <w14:schemeClr w14:val="tx1"/>
              </w14:solidFill>
            </w14:textFill>
          </w:rPr>
          <w:t>gation</w:t>
        </w:r>
      </w:ins>
      <w:ins w:id="2837" w:author="Li Peipei" w:date="2023-08-14T17:24:10Z">
        <w:r>
          <w:rPr>
            <w:rFonts w:hint="eastAsia" w:cstheme="minorBidi"/>
            <w:color w:val="000000" w:themeColor="text1"/>
            <w:kern w:val="0"/>
            <w:sz w:val="22"/>
            <w:szCs w:val="22"/>
            <w:lang w:val="en-US" w:eastAsia="zh-CN" w:bidi="ar"/>
            <w14:textFill>
              <w14:solidFill>
                <w14:schemeClr w14:val="tx1"/>
              </w14:solidFill>
            </w14:textFill>
          </w:rPr>
          <w:t xml:space="preserve"> </w:t>
        </w:r>
      </w:ins>
      <w:ins w:id="2838" w:author="Li Peipei" w:date="2023-08-14T17:24:11Z">
        <w:r>
          <w:rPr>
            <w:rFonts w:hint="eastAsia" w:cstheme="minorBidi"/>
            <w:color w:val="000000" w:themeColor="text1"/>
            <w:kern w:val="0"/>
            <w:sz w:val="22"/>
            <w:szCs w:val="22"/>
            <w:lang w:val="en-US" w:eastAsia="zh-CN" w:bidi="ar"/>
            <w14:textFill>
              <w14:solidFill>
                <w14:schemeClr w14:val="tx1"/>
              </w14:solidFill>
            </w14:textFill>
          </w:rPr>
          <w:t>light</w:t>
        </w:r>
        <w:bookmarkEnd w:id="332"/>
      </w:ins>
      <w:ins w:id="2839" w:author="Li Peipei" w:date="2023-08-14T17:22:57Z">
        <w:r>
          <w:rPr>
            <w:rFonts w:hint="eastAsia" w:cstheme="minorBidi"/>
            <w:color w:val="000000" w:themeColor="text1"/>
            <w:kern w:val="0"/>
            <w:sz w:val="22"/>
            <w:szCs w:val="22"/>
            <w:lang w:val="en-US" w:eastAsia="zh-CN" w:bidi="ar"/>
            <w14:textFill>
              <w14:solidFill>
                <w14:schemeClr w14:val="tx1"/>
              </w14:solidFill>
            </w14:textFill>
          </w:rPr>
          <w:t>,</w:t>
        </w:r>
      </w:ins>
      <w:ins w:id="2840" w:author="Li Peipei" w:date="2023-08-14T17:22:58Z">
        <w:bookmarkStart w:id="333" w:name="OLE_LINK69"/>
        <w:r>
          <w:rPr>
            <w:rFonts w:hint="eastAsia" w:cstheme="minorBidi"/>
            <w:color w:val="000000" w:themeColor="text1"/>
            <w:kern w:val="0"/>
            <w:sz w:val="22"/>
            <w:szCs w:val="22"/>
            <w:lang w:val="en-US" w:eastAsia="zh-CN" w:bidi="ar"/>
            <w14:textFill>
              <w14:solidFill>
                <w14:schemeClr w14:val="tx1"/>
              </w14:solidFill>
            </w14:textFill>
          </w:rPr>
          <w:t xml:space="preserve"> </w:t>
        </w:r>
      </w:ins>
      <w:ins w:id="2841" w:author="Li Peipei" w:date="2023-08-14T17:23:13Z">
        <w:r>
          <w:rPr>
            <w:rFonts w:hint="eastAsia" w:cstheme="minorBidi"/>
            <w:color w:val="000000" w:themeColor="text1"/>
            <w:kern w:val="0"/>
            <w:sz w:val="22"/>
            <w:szCs w:val="22"/>
            <w:lang w:val="en-US" w:eastAsia="zh-CN" w:bidi="ar"/>
            <w14:textFill>
              <w14:solidFill>
                <w14:schemeClr w14:val="tx1"/>
              </w14:solidFill>
            </w14:textFill>
          </w:rPr>
          <w:t>tri</w:t>
        </w:r>
      </w:ins>
      <w:ins w:id="2842" w:author="Li Peipei" w:date="2023-08-14T17:23:14Z">
        <w:r>
          <w:rPr>
            <w:rFonts w:hint="eastAsia" w:cstheme="minorBidi"/>
            <w:color w:val="000000" w:themeColor="text1"/>
            <w:kern w:val="0"/>
            <w:sz w:val="22"/>
            <w:szCs w:val="22"/>
            <w:lang w:val="en-US" w:eastAsia="zh-CN" w:bidi="ar"/>
            <w14:textFill>
              <w14:solidFill>
                <w14:schemeClr w14:val="tx1"/>
              </w14:solidFill>
            </w14:textFill>
          </w:rPr>
          <w:t>stim</w:t>
        </w:r>
      </w:ins>
      <w:ins w:id="2843" w:author="Li Peipei" w:date="2023-08-14T17:23:15Z">
        <w:r>
          <w:rPr>
            <w:rFonts w:hint="eastAsia" w:cstheme="minorBidi"/>
            <w:color w:val="000000" w:themeColor="text1"/>
            <w:kern w:val="0"/>
            <w:sz w:val="22"/>
            <w:szCs w:val="22"/>
            <w:lang w:val="en-US" w:eastAsia="zh-CN" w:bidi="ar"/>
            <w14:textFill>
              <w14:solidFill>
                <w14:schemeClr w14:val="tx1"/>
              </w14:solidFill>
            </w14:textFill>
          </w:rPr>
          <w:t>ulus</w:t>
        </w:r>
      </w:ins>
      <w:ins w:id="2844" w:author="Li Peipei" w:date="2023-08-14T17:23:16Z">
        <w:r>
          <w:rPr>
            <w:rFonts w:hint="eastAsia" w:cstheme="minorBidi"/>
            <w:color w:val="000000" w:themeColor="text1"/>
            <w:kern w:val="0"/>
            <w:sz w:val="22"/>
            <w:szCs w:val="22"/>
            <w:lang w:val="en-US" w:eastAsia="zh-CN" w:bidi="ar"/>
            <w14:textFill>
              <w14:solidFill>
                <w14:schemeClr w14:val="tx1"/>
              </w14:solidFill>
            </w14:textFill>
          </w:rPr>
          <w:t xml:space="preserve"> v</w:t>
        </w:r>
      </w:ins>
      <w:ins w:id="2845" w:author="Li Peipei" w:date="2023-08-14T17:23:17Z">
        <w:r>
          <w:rPr>
            <w:rFonts w:hint="eastAsia" w:cstheme="minorBidi"/>
            <w:color w:val="000000" w:themeColor="text1"/>
            <w:kern w:val="0"/>
            <w:sz w:val="22"/>
            <w:szCs w:val="22"/>
            <w:lang w:val="en-US" w:eastAsia="zh-CN" w:bidi="ar"/>
            <w14:textFill>
              <w14:solidFill>
                <w14:schemeClr w14:val="tx1"/>
              </w14:solidFill>
            </w14:textFill>
          </w:rPr>
          <w:t>alu</w:t>
        </w:r>
      </w:ins>
      <w:ins w:id="2846" w:author="Li Peipei" w:date="2023-08-14T17:23:18Z">
        <w:r>
          <w:rPr>
            <w:rFonts w:hint="eastAsia" w:cstheme="minorBidi"/>
            <w:color w:val="000000" w:themeColor="text1"/>
            <w:kern w:val="0"/>
            <w:sz w:val="22"/>
            <w:szCs w:val="22"/>
            <w:lang w:val="en-US" w:eastAsia="zh-CN" w:bidi="ar"/>
            <w14:textFill>
              <w14:solidFill>
                <w14:schemeClr w14:val="tx1"/>
              </w14:solidFill>
            </w14:textFill>
          </w:rPr>
          <w:t>es</w:t>
        </w:r>
      </w:ins>
      <w:ins w:id="2847" w:author="Li Peipei" w:date="2023-08-14T17:23:19Z">
        <w:r>
          <w:rPr>
            <w:rFonts w:hint="eastAsia" w:cstheme="minorBidi"/>
            <w:color w:val="000000" w:themeColor="text1"/>
            <w:kern w:val="0"/>
            <w:sz w:val="22"/>
            <w:szCs w:val="22"/>
            <w:lang w:val="en-US" w:eastAsia="zh-CN" w:bidi="ar"/>
            <w14:textFill>
              <w14:solidFill>
                <w14:schemeClr w14:val="tx1"/>
              </w14:solidFill>
            </w14:textFill>
          </w:rPr>
          <w:t xml:space="preserve"> </w:t>
        </w:r>
      </w:ins>
      <w:ins w:id="2848" w:author="Li Peipei" w:date="2023-08-14T17:23:25Z">
        <w:r>
          <w:rPr>
            <w:rFonts w:hint="eastAsia"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X</w:t>
        </w:r>
      </w:ins>
      <w:ins w:id="2849" w:author="Li Peipei" w:date="2023-08-14T17:23:25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2850" w:author="Li Peipei" w:date="2023-08-14T17:23:25Z">
        <w:r>
          <w:rPr>
            <w:rFonts w:hint="eastAsia"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Y</w:t>
        </w:r>
      </w:ins>
      <w:ins w:id="2851" w:author="Li Peipei" w:date="2023-08-14T17:23:25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2852" w:author="Li Peipei" w:date="2023-08-14T17:23:25Z">
        <w:r>
          <w:rPr>
            <w:rFonts w:hint="eastAsia"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Z</w:t>
        </w:r>
        <w:bookmarkEnd w:id="333"/>
      </w:ins>
      <w:ins w:id="2853" w:author="Li Peipei" w:date="2023-08-14T17:23:26Z">
        <w:r>
          <w:rPr>
            <w:rFonts w:hint="eastAsia" w:cstheme="minorBidi"/>
            <w:i/>
            <w:iCs/>
            <w:color w:val="000000" w:themeColor="text1"/>
            <w:kern w:val="0"/>
            <w:sz w:val="22"/>
            <w:szCs w:val="22"/>
            <w:lang w:val="en-US" w:eastAsia="zh-CN" w:bidi="ar"/>
            <w14:textFill>
              <w14:solidFill>
                <w14:schemeClr w14:val="tx1"/>
              </w14:solidFill>
            </w14:textFill>
          </w:rPr>
          <w:t xml:space="preserve"> </w:t>
        </w:r>
      </w:ins>
      <w:ins w:id="2854" w:author="Li Peipei" w:date="2023-08-14T17:23:31Z">
        <w:r>
          <w:rPr>
            <w:rFonts w:hint="eastAsia" w:cstheme="minorBidi"/>
            <w:i w:val="0"/>
            <w:iCs w:val="0"/>
            <w:color w:val="000000" w:themeColor="text1"/>
            <w:kern w:val="0"/>
            <w:sz w:val="22"/>
            <w:szCs w:val="22"/>
            <w:lang w:val="en-US" w:eastAsia="zh-CN" w:bidi="ar"/>
            <w14:textFill>
              <w14:solidFill>
                <w14:schemeClr w14:val="tx1"/>
              </w14:solidFill>
            </w14:textFill>
          </w:rPr>
          <w:t>corresponding to</w:t>
        </w:r>
      </w:ins>
      <w:ins w:id="2855" w:author="Li Peipei" w:date="2023-08-14T17:23:38Z">
        <w:r>
          <w:rPr>
            <w:rFonts w:hint="eastAsia" w:cstheme="minorBidi"/>
            <w:i w:val="0"/>
            <w:iCs w:val="0"/>
            <w:color w:val="000000" w:themeColor="text1"/>
            <w:kern w:val="0"/>
            <w:sz w:val="22"/>
            <w:szCs w:val="22"/>
            <w:lang w:val="en-US" w:eastAsia="zh-CN" w:bidi="ar"/>
            <w14:textFill>
              <w14:solidFill>
                <w14:schemeClr w14:val="tx1"/>
              </w14:solidFill>
            </w14:textFill>
          </w:rPr>
          <w:t xml:space="preserve"> th</w:t>
        </w:r>
      </w:ins>
      <w:ins w:id="2856" w:author="Li Peipei" w:date="2023-08-14T17:23:39Z">
        <w:r>
          <w:rPr>
            <w:rFonts w:hint="eastAsia" w:cstheme="minorBidi"/>
            <w:i w:val="0"/>
            <w:iCs w:val="0"/>
            <w:color w:val="000000" w:themeColor="text1"/>
            <w:kern w:val="0"/>
            <w:sz w:val="22"/>
            <w:szCs w:val="22"/>
            <w:lang w:val="en-US" w:eastAsia="zh-CN" w:bidi="ar"/>
            <w14:textFill>
              <w14:solidFill>
                <w14:schemeClr w14:val="tx1"/>
              </w14:solidFill>
            </w14:textFill>
          </w:rPr>
          <w:t>e CIE</w:t>
        </w:r>
      </w:ins>
      <w:ins w:id="2857" w:author="Li Peipei" w:date="2023-08-14T17:23:46Z">
        <w:r>
          <w:rPr>
            <w:rFonts w:hint="eastAsia" w:cstheme="minorBidi"/>
            <w:i w:val="0"/>
            <w:iCs w:val="0"/>
            <w:color w:val="000000" w:themeColor="text1"/>
            <w:kern w:val="0"/>
            <w:sz w:val="22"/>
            <w:szCs w:val="22"/>
            <w:lang w:val="en-US" w:eastAsia="zh-CN" w:bidi="ar"/>
            <w14:textFill>
              <w14:solidFill>
                <w14:schemeClr w14:val="tx1"/>
              </w14:solidFill>
            </w14:textFill>
          </w:rPr>
          <w:t xml:space="preserve"> </w:t>
        </w:r>
      </w:ins>
      <w:ins w:id="2858" w:author="Li Peipei" w:date="2023-08-14T17:23:46Z">
        <w:r>
          <w:rPr>
            <w:rFonts w:hint="eastAsia" w:eastAsia="宋体"/>
            <w:color w:val="000000" w:themeColor="text1"/>
            <w:lang w:val="en-US" w:eastAsia="zh-CN"/>
            <w14:textFill>
              <w14:solidFill>
                <w14:schemeClr w14:val="tx1"/>
              </w14:solidFill>
            </w14:textFill>
          </w:rPr>
          <w:t xml:space="preserve">1931 standard </w:t>
        </w:r>
      </w:ins>
      <w:ins w:id="2859" w:author="Li Peipei" w:date="2023-08-14T17:23:46Z">
        <w:r>
          <w:rPr>
            <w:rFonts w:hint="eastAsia" w:eastAsiaTheme="minorHAnsi"/>
            <w:color w:val="000000" w:themeColor="text1"/>
            <w:lang w:val="en-US" w:eastAsia="zh-CN" w:bidi="ar"/>
            <w14:textFill>
              <w14:solidFill>
                <w14:schemeClr w14:val="tx1"/>
              </w14:solidFill>
            </w14:textFill>
          </w:rPr>
          <w:t>colorimetric system</w:t>
        </w:r>
      </w:ins>
      <w:ins w:id="2860" w:author="Li Peipei" w:date="2023-08-14T17:23:56Z">
        <w:r>
          <w:rPr>
            <w:rFonts w:hint="eastAsia"/>
            <w:color w:val="000000" w:themeColor="text1"/>
            <w:lang w:val="en-US" w:eastAsia="zh-CN" w:bidi="ar"/>
            <w14:textFill>
              <w14:solidFill>
                <w14:schemeClr w14:val="tx1"/>
              </w14:solidFill>
            </w14:textFill>
          </w:rPr>
          <w:t xml:space="preserve"> </w:t>
        </w:r>
      </w:ins>
      <w:ins w:id="2861" w:author="Li Peipei" w:date="2023-08-14T17:23:57Z">
        <w:r>
          <w:rPr>
            <w:rFonts w:hint="eastAsia"/>
            <w:color w:val="000000" w:themeColor="text1"/>
            <w:lang w:val="en-US" w:eastAsia="zh-CN" w:bidi="ar"/>
            <w14:textFill>
              <w14:solidFill>
                <w14:schemeClr w14:val="tx1"/>
              </w14:solidFill>
            </w14:textFill>
          </w:rPr>
          <w:t>are u</w:t>
        </w:r>
      </w:ins>
      <w:ins w:id="2862" w:author="Li Peipei" w:date="2023-08-14T17:23:59Z">
        <w:r>
          <w:rPr>
            <w:rFonts w:hint="eastAsia"/>
            <w:color w:val="000000" w:themeColor="text1"/>
            <w:lang w:val="en-US" w:eastAsia="zh-CN" w:bidi="ar"/>
            <w14:textFill>
              <w14:solidFill>
                <w14:schemeClr w14:val="tx1"/>
              </w14:solidFill>
            </w14:textFill>
          </w:rPr>
          <w:t>sed</w:t>
        </w:r>
      </w:ins>
      <w:ins w:id="2863" w:author="Li Peipei" w:date="2023-08-14T17:38:40Z">
        <w:r>
          <w:rPr>
            <w:rFonts w:hint="eastAsia"/>
            <w:color w:val="000000" w:themeColor="text1"/>
            <w:lang w:val="en-US" w:eastAsia="zh-CN" w:bidi="ar"/>
            <w14:textFill>
              <w14:solidFill>
                <w14:schemeClr w14:val="tx1"/>
              </w14:solidFill>
            </w14:textFill>
          </w:rPr>
          <w:t>, and</w:t>
        </w:r>
      </w:ins>
      <w:ins w:id="2864" w:author="Li Peipei" w:date="2023-08-14T17:38:41Z">
        <w:r>
          <w:rPr>
            <w:rFonts w:hint="eastAsia"/>
            <w:color w:val="000000" w:themeColor="text1"/>
            <w:lang w:val="en-US" w:eastAsia="zh-CN" w:bidi="ar"/>
            <w14:textFill>
              <w14:solidFill>
                <w14:schemeClr w14:val="tx1"/>
              </w14:solidFill>
            </w14:textFill>
          </w:rPr>
          <w:t xml:space="preserve"> the </w:t>
        </w:r>
      </w:ins>
      <w:ins w:id="2865" w:author="Li Peipei" w:date="2023-08-14T17:38:42Z">
        <w:r>
          <w:rPr>
            <w:rFonts w:hint="eastAsia"/>
            <w:color w:val="000000" w:themeColor="text1"/>
            <w:lang w:val="en-US" w:eastAsia="zh-CN" w:bidi="ar"/>
            <w14:textFill>
              <w14:solidFill>
                <w14:schemeClr w14:val="tx1"/>
              </w14:solidFill>
            </w14:textFill>
          </w:rPr>
          <w:t>ca</w:t>
        </w:r>
      </w:ins>
      <w:ins w:id="2866" w:author="Li Peipei" w:date="2023-08-14T17:38:43Z">
        <w:r>
          <w:rPr>
            <w:rFonts w:hint="eastAsia"/>
            <w:color w:val="000000" w:themeColor="text1"/>
            <w:lang w:val="en-US" w:eastAsia="zh-CN" w:bidi="ar"/>
            <w14:textFill>
              <w14:solidFill>
                <w14:schemeClr w14:val="tx1"/>
              </w14:solidFill>
            </w14:textFill>
          </w:rPr>
          <w:t>lc</w:t>
        </w:r>
      </w:ins>
      <w:ins w:id="2867" w:author="Li Peipei" w:date="2023-08-14T17:38:44Z">
        <w:r>
          <w:rPr>
            <w:rFonts w:hint="eastAsia"/>
            <w:color w:val="000000" w:themeColor="text1"/>
            <w:lang w:val="en-US" w:eastAsia="zh-CN" w:bidi="ar"/>
            <w14:textFill>
              <w14:solidFill>
                <w14:schemeClr w14:val="tx1"/>
              </w14:solidFill>
            </w14:textFill>
          </w:rPr>
          <w:t xml:space="preserve">ulation </w:t>
        </w:r>
      </w:ins>
      <w:ins w:id="2868" w:author="Li Peipei" w:date="2023-08-14T17:38:48Z">
        <w:r>
          <w:rPr>
            <w:rFonts w:hint="eastAsia"/>
            <w:color w:val="000000" w:themeColor="text1"/>
            <w:lang w:val="en-US" w:eastAsia="zh-CN" w:bidi="ar"/>
            <w14:textFill>
              <w14:solidFill>
                <w14:schemeClr w14:val="tx1"/>
              </w14:solidFill>
            </w14:textFill>
          </w:rPr>
          <w:t>form</w:t>
        </w:r>
      </w:ins>
      <w:ins w:id="2869" w:author="Li Peipei" w:date="2023-08-14T17:38:49Z">
        <w:r>
          <w:rPr>
            <w:rFonts w:hint="eastAsia"/>
            <w:color w:val="000000" w:themeColor="text1"/>
            <w:lang w:val="en-US" w:eastAsia="zh-CN" w:bidi="ar"/>
            <w14:textFill>
              <w14:solidFill>
                <w14:schemeClr w14:val="tx1"/>
              </w14:solidFill>
            </w14:textFill>
          </w:rPr>
          <w:t xml:space="preserve">ula </w:t>
        </w:r>
      </w:ins>
      <w:ins w:id="2870" w:author="Li Peipei" w:date="2023-08-14T17:38:57Z">
        <w:r>
          <w:rPr>
            <w:rFonts w:hint="eastAsia"/>
            <w:color w:val="000000" w:themeColor="text1"/>
            <w:lang w:val="en-US" w:eastAsia="zh-CN" w:bidi="ar"/>
            <w14:textFill>
              <w14:solidFill>
                <w14:schemeClr w14:val="tx1"/>
              </w14:solidFill>
            </w14:textFill>
          </w:rPr>
          <w:t>sho</w:t>
        </w:r>
      </w:ins>
      <w:ins w:id="2871" w:author="Li Peipei" w:date="2023-08-14T17:38:58Z">
        <w:r>
          <w:rPr>
            <w:rFonts w:hint="eastAsia"/>
            <w:color w:val="000000" w:themeColor="text1"/>
            <w:lang w:val="en-US" w:eastAsia="zh-CN" w:bidi="ar"/>
            <w14:textFill>
              <w14:solidFill>
                <w14:schemeClr w14:val="tx1"/>
              </w14:solidFill>
            </w14:textFill>
          </w:rPr>
          <w:t xml:space="preserve">wn </w:t>
        </w:r>
      </w:ins>
      <w:ins w:id="2872" w:author="Li Peipei" w:date="2023-08-14T17:39:00Z">
        <w:r>
          <w:rPr>
            <w:rFonts w:hint="eastAsia"/>
            <w:color w:val="000000" w:themeColor="text1"/>
            <w:lang w:val="en-US" w:eastAsia="zh-CN" w:bidi="ar"/>
            <w14:textFill>
              <w14:solidFill>
                <w14:schemeClr w14:val="tx1"/>
              </w14:solidFill>
            </w14:textFill>
          </w:rPr>
          <w:t xml:space="preserve">in </w:t>
        </w:r>
      </w:ins>
      <w:ins w:id="2873" w:author="Li Peipei" w:date="2023-08-14T17:39:03Z">
        <w:r>
          <w:rPr>
            <w:rFonts w:hint="eastAsia"/>
            <w:color w:val="000000" w:themeColor="text1"/>
            <w:lang w:val="en-US" w:eastAsia="zh-CN" w:bidi="ar"/>
            <w14:textFill>
              <w14:solidFill>
                <w14:schemeClr w14:val="tx1"/>
              </w14:solidFill>
            </w14:textFill>
          </w:rPr>
          <w:t>eq</w:t>
        </w:r>
      </w:ins>
      <w:ins w:id="2874" w:author="Li Peipei" w:date="2023-08-14T17:39:04Z">
        <w:r>
          <w:rPr>
            <w:rFonts w:hint="eastAsia"/>
            <w:color w:val="000000" w:themeColor="text1"/>
            <w:lang w:val="en-US" w:eastAsia="zh-CN" w:bidi="ar"/>
            <w14:textFill>
              <w14:solidFill>
                <w14:schemeClr w14:val="tx1"/>
              </w14:solidFill>
            </w14:textFill>
          </w:rPr>
          <w:t>uation</w:t>
        </w:r>
      </w:ins>
      <w:ins w:id="2875" w:author="Li Peipei" w:date="2023-08-14T17:39:05Z">
        <w:r>
          <w:rPr>
            <w:rFonts w:hint="eastAsia"/>
            <w:color w:val="000000" w:themeColor="text1"/>
            <w:lang w:val="en-US" w:eastAsia="zh-CN" w:bidi="ar"/>
            <w14:textFill>
              <w14:solidFill>
                <w14:schemeClr w14:val="tx1"/>
              </w14:solidFill>
            </w14:textFill>
          </w:rPr>
          <w:t xml:space="preserve"> 1</w:t>
        </w:r>
      </w:ins>
      <w:ins w:id="2876" w:author="Li Peipei" w:date="2023-08-14T17:39:06Z">
        <w:r>
          <w:rPr>
            <w:rFonts w:hint="eastAsia"/>
            <w:color w:val="000000" w:themeColor="text1"/>
            <w:lang w:val="en-US" w:eastAsia="zh-CN" w:bidi="ar"/>
            <w14:textFill>
              <w14:solidFill>
                <w14:schemeClr w14:val="tx1"/>
              </w14:solidFill>
            </w14:textFill>
          </w:rPr>
          <w:t>5</w:t>
        </w:r>
      </w:ins>
      <w:ins w:id="2877" w:author="Li Peipei" w:date="2023-08-14T17:39:07Z">
        <w:r>
          <w:rPr>
            <w:rFonts w:hint="eastAsia"/>
            <w:color w:val="000000" w:themeColor="text1"/>
            <w:lang w:val="en-US" w:eastAsia="zh-CN" w:bidi="ar"/>
            <w14:textFill>
              <w14:solidFill>
                <w14:schemeClr w14:val="tx1"/>
              </w14:solidFill>
            </w14:textFill>
          </w:rPr>
          <w:t>:</w:t>
        </w:r>
      </w:ins>
      <w:ins w:id="2878" w:author="Li Peipei" w:date="2023-08-14T17:24:19Z">
        <w:r>
          <w:rPr>
            <w:rFonts w:hint="eastAsia"/>
            <w:color w:val="000000" w:themeColor="text1"/>
            <w:lang w:val="en-US" w:eastAsia="zh-CN" w:bidi="ar"/>
            <w14:textFill>
              <w14:solidFill>
                <w14:schemeClr w14:val="tx1"/>
              </w14:solidFill>
            </w14:textFill>
          </w:rPr>
          <w:t xml:space="preserve"> </w:t>
        </w:r>
      </w:ins>
    </w:p>
    <w:p w14:paraId="0C051D9C">
      <w:pPr>
        <w:widowControl/>
        <w:spacing w:beforeLines="50" w:afterLines="50" w:line="340" w:lineRule="exact"/>
        <w:ind w:firstLine="440" w:firstLineChars="200"/>
        <w:jc w:val="center"/>
        <w:rPr>
          <w:ins w:id="2879" w:author="Li Peipei" w:date="2023-08-14T17:39:17Z"/>
          <w:rFonts w:hAnsi="Cambria Math" w:eastAsia="宋体" w:cs="宋体"/>
          <w:b w:val="0"/>
          <w:i w:val="0"/>
          <w:color w:val="000000"/>
          <w:kern w:val="0"/>
          <w:sz w:val="22"/>
          <w:szCs w:val="22"/>
        </w:rPr>
      </w:pPr>
      <m:oMathPara>
        <m:oMath>
          <w:ins w:id="2880" w:author="Li Peipei" w:date="2023-08-14T17:39:17Z">
            <m:r>
              <m:rPr>
                <m:sty m:val="p"/>
              </m:rPr>
              <w:rPr>
                <w:rFonts w:ascii="Cambria Math" w:hAnsi="Cambria Math" w:eastAsia="宋体" w:cs="宋体"/>
                <w:color w:val="000000"/>
                <w:kern w:val="0"/>
                <w:sz w:val="22"/>
                <w:szCs w:val="22"/>
              </w:rPr>
              <m:t>X=k</m:t>
            </m:r>
          </w:ins>
          <m:nary>
            <m:naryPr>
              <m:chr m:val="∑"/>
              <m:limLoc m:val="undOvr"/>
              <m:ctrlPr>
                <w:ins w:id="2881" w:author="Li Peipei" w:date="2023-08-14T17:39:17Z">
                  <w:rPr>
                    <w:rFonts w:ascii="Cambria Math" w:hAnsi="Cambria Math" w:eastAsia="宋体" w:cs="宋体"/>
                    <w:b w:val="0"/>
                    <w:i w:val="0"/>
                    <w:color w:val="000000"/>
                    <w:kern w:val="0"/>
                    <w:sz w:val="22"/>
                    <w:szCs w:val="22"/>
                  </w:rPr>
                </w:ins>
              </m:ctrlPr>
            </m:naryPr>
            <m:sub>
              <w:ins w:id="2882" w:author="Li Peipei" w:date="2023-08-14T17:39:17Z">
                <m:r>
                  <m:rPr>
                    <m:sty m:val="p"/>
                  </m:rPr>
                  <w:rPr>
                    <w:rFonts w:hint="default" w:ascii="Cambria Math" w:hAnsi="Cambria Math" w:eastAsia="宋体" w:cs="宋体"/>
                    <w:color w:val="000000"/>
                    <w:kern w:val="0"/>
                    <w:sz w:val="22"/>
                    <w:szCs w:val="22"/>
                    <w:lang w:val="en-US" w:eastAsia="zh-CN"/>
                  </w:rPr>
                  <m:t>380</m:t>
                </m:r>
              </w:ins>
              <m:ctrlPr>
                <w:ins w:id="2883" w:author="Li Peipei" w:date="2023-08-14T17:39:17Z">
                  <w:rPr>
                    <w:rFonts w:ascii="Cambria Math" w:hAnsi="Cambria Math" w:eastAsia="宋体" w:cs="宋体"/>
                    <w:b w:val="0"/>
                    <w:i w:val="0"/>
                    <w:color w:val="000000"/>
                    <w:kern w:val="0"/>
                    <w:sz w:val="22"/>
                    <w:szCs w:val="22"/>
                  </w:rPr>
                </w:ins>
              </m:ctrlPr>
            </m:sub>
            <m:sup>
              <w:ins w:id="2884" w:author="Li Peipei" w:date="2023-08-14T17:39:17Z">
                <m:r>
                  <m:rPr>
                    <m:sty m:val="p"/>
                  </m:rPr>
                  <w:rPr>
                    <w:rFonts w:hint="default" w:ascii="Cambria Math" w:hAnsi="Cambria Math" w:eastAsia="宋体" w:cs="宋体"/>
                    <w:color w:val="000000"/>
                    <w:kern w:val="0"/>
                    <w:sz w:val="22"/>
                    <w:szCs w:val="22"/>
                    <w:lang w:val="en-US" w:eastAsia="zh-CN"/>
                  </w:rPr>
                  <m:t>780</m:t>
                </m:r>
              </w:ins>
              <m:ctrlPr>
                <w:ins w:id="2885" w:author="Li Peipei" w:date="2023-08-14T17:39:17Z">
                  <w:rPr>
                    <w:rFonts w:ascii="Cambria Math" w:hAnsi="Cambria Math" w:eastAsia="宋体" w:cs="宋体"/>
                    <w:b w:val="0"/>
                    <w:i w:val="0"/>
                    <w:color w:val="000000"/>
                    <w:kern w:val="0"/>
                    <w:sz w:val="22"/>
                    <w:szCs w:val="22"/>
                  </w:rPr>
                </w:ins>
              </m:ctrlPr>
            </m:sup>
            <m:e>
              <m:sSub>
                <m:sSubPr>
                  <m:ctrlPr>
                    <w:ins w:id="2886" w:author="Li Peipei" w:date="2023-08-14T17:39:17Z">
                      <w:rPr>
                        <w:rFonts w:ascii="Cambria Math" w:hAnsi="Cambria Math" w:eastAsia="宋体" w:cs="宋体"/>
                        <w:b w:val="0"/>
                        <w:i/>
                        <w:color w:val="000000"/>
                        <w:kern w:val="0"/>
                        <w:sz w:val="22"/>
                        <w:szCs w:val="22"/>
                      </w:rPr>
                    </w:ins>
                  </m:ctrlPr>
                </m:sSubPr>
                <m:e>
                  <w:ins w:id="2887" w:author="Li Peipei" w:date="2023-08-14T17:39:17Z">
                    <m:r>
                      <m:rPr/>
                      <w:rPr>
                        <w:rFonts w:hint="default" w:ascii="Cambria Math" w:hAnsi="Cambria Math" w:eastAsia="宋体" w:cs="宋体"/>
                        <w:color w:val="000000"/>
                        <w:kern w:val="0"/>
                        <w:sz w:val="22"/>
                        <w:szCs w:val="22"/>
                        <w:lang w:val="en-US" w:eastAsia="zh-CN"/>
                      </w:rPr>
                      <m:t>S</m:t>
                    </m:r>
                  </w:ins>
                  <m:ctrlPr>
                    <w:ins w:id="2888" w:author="Li Peipei" w:date="2023-08-14T17:39:17Z">
                      <w:rPr>
                        <w:rFonts w:ascii="Cambria Math" w:hAnsi="Cambria Math" w:eastAsia="宋体" w:cs="宋体"/>
                        <w:b w:val="0"/>
                        <w:i/>
                        <w:color w:val="000000"/>
                        <w:kern w:val="0"/>
                        <w:sz w:val="22"/>
                        <w:szCs w:val="22"/>
                      </w:rPr>
                    </w:ins>
                  </m:ctrlPr>
                </m:e>
                <m:sub>
                  <w:ins w:id="2889" w:author="Li Peipei" w:date="2023-08-14T17:39:17Z">
                    <m:r>
                      <m:rPr/>
                      <w:rPr>
                        <w:rFonts w:hint="default" w:ascii="Cambria Math" w:hAnsi="Cambria Math" w:eastAsia="宋体" w:cs="宋体"/>
                        <w:color w:val="000000"/>
                        <w:kern w:val="0"/>
                        <w:sz w:val="22"/>
                        <w:szCs w:val="22"/>
                        <w:lang w:val="en-US" w:eastAsia="zh-CN"/>
                      </w:rPr>
                      <m:t>t</m:t>
                    </m:r>
                  </w:ins>
                  <m:ctrlPr>
                    <w:ins w:id="2890" w:author="Li Peipei" w:date="2023-08-14T17:39:17Z">
                      <w:rPr>
                        <w:rFonts w:ascii="Cambria Math" w:hAnsi="Cambria Math" w:eastAsia="宋体" w:cs="宋体"/>
                        <w:b w:val="0"/>
                        <w:i/>
                        <w:color w:val="000000"/>
                        <w:kern w:val="0"/>
                        <w:sz w:val="22"/>
                        <w:szCs w:val="22"/>
                      </w:rPr>
                    </w:ins>
                  </m:ctrlPr>
                </m:sub>
              </m:sSub>
              <w:ins w:id="2891" w:author="Li Peipei" w:date="2023-08-14T17:39:17Z">
                <m:r>
                  <m:rPr/>
                  <w:rPr>
                    <w:rFonts w:hint="eastAsia" w:ascii="Cambria Math" w:hAnsi="Cambria Math" w:eastAsia="宋体" w:cs="Times New Roman"/>
                    <w:kern w:val="0"/>
                    <w:sz w:val="22"/>
                  </w:rPr>
                  <m:t>(</m:t>
                </m:r>
              </w:ins>
              <w:ins w:id="2892" w:author="Li Peipei" w:date="2023-08-14T17:39:17Z">
                <m:r>
                  <m:rPr/>
                  <w:rPr>
                    <w:rFonts w:ascii="Cambria Math" w:hAnsi="Cambria Math" w:eastAsia="宋体" w:cs="Times New Roman"/>
                    <w:kern w:val="0"/>
                    <w:sz w:val="22"/>
                  </w:rPr>
                  <m:t>λ</m:t>
                </m:r>
              </w:ins>
              <w:ins w:id="2893" w:author="Li Peipei" w:date="2023-08-14T17:39:17Z">
                <m:r>
                  <m:rPr/>
                  <w:rPr>
                    <w:rFonts w:hint="default" w:ascii="Cambria Math" w:hAnsi="Cambria Math" w:eastAsia="宋体" w:cs="Times New Roman"/>
                    <w:kern w:val="0"/>
                    <w:sz w:val="22"/>
                    <w:lang w:val="en-US" w:eastAsia="zh-CN"/>
                  </w:rPr>
                  <m:t>)</m:t>
                </m:r>
              </w:ins>
              <m:bar>
                <m:barPr>
                  <m:pos m:val="top"/>
                  <m:ctrlPr>
                    <w:ins w:id="2894" w:author="Li Peipei" w:date="2023-08-14T17:39:17Z">
                      <w:rPr>
                        <w:rFonts w:ascii="Cambria Math" w:hAnsi="Cambria Math" w:eastAsia="宋体" w:cs="Times New Roman"/>
                        <w:i/>
                        <w:kern w:val="0"/>
                        <w:sz w:val="22"/>
                      </w:rPr>
                    </w:ins>
                  </m:ctrlPr>
                </m:barPr>
                <m:e>
                  <w:ins w:id="2895" w:author="Li Peipei" w:date="2023-08-14T17:39:17Z">
                    <m:r>
                      <m:rPr/>
                      <w:rPr>
                        <w:rFonts w:ascii="Cambria Math" w:hAnsi="Cambria Math" w:eastAsia="宋体" w:cs="Times New Roman"/>
                        <w:kern w:val="0"/>
                        <w:sz w:val="22"/>
                      </w:rPr>
                      <m:t>x</m:t>
                    </m:r>
                  </w:ins>
                  <m:ctrlPr>
                    <w:ins w:id="2896" w:author="Li Peipei" w:date="2023-08-14T17:39:17Z">
                      <w:rPr>
                        <w:rFonts w:ascii="Cambria Math" w:hAnsi="Cambria Math" w:eastAsia="宋体" w:cs="Times New Roman"/>
                        <w:i/>
                        <w:kern w:val="0"/>
                        <w:sz w:val="22"/>
                      </w:rPr>
                    </w:ins>
                  </m:ctrlPr>
                </m:e>
              </m:bar>
              <w:ins w:id="2897" w:author="Li Peipei" w:date="2023-08-14T17:39:17Z">
                <m:r>
                  <m:rPr>
                    <m:sty m:val="p"/>
                  </m:rPr>
                  <w:rPr>
                    <w:rFonts w:hint="eastAsia" w:ascii="Cambria Math" w:hAnsi="Cambria Math" w:eastAsia="宋体" w:cs="宋体"/>
                    <w:color w:val="000000"/>
                    <w:kern w:val="0"/>
                    <w:sz w:val="22"/>
                    <w:szCs w:val="22"/>
                  </w:rPr>
                  <m:t>(</m:t>
                </m:r>
              </w:ins>
              <w:ins w:id="2898" w:author="Li Peipei" w:date="2023-08-14T17:39:17Z">
                <m:r>
                  <m:rPr>
                    <m:sty m:val="p"/>
                  </m:rPr>
                  <w:rPr>
                    <w:rFonts w:ascii="Cambria Math" w:hAnsi="Cambria Math" w:eastAsia="宋体" w:cs="宋体"/>
                    <w:color w:val="000000"/>
                    <w:kern w:val="0"/>
                    <w:sz w:val="22"/>
                    <w:szCs w:val="22"/>
                  </w:rPr>
                  <m:t>λ</m:t>
                </m:r>
              </w:ins>
              <w:ins w:id="2899" w:author="Li Peipei" w:date="2023-08-14T17:39:17Z">
                <m:r>
                  <m:rPr>
                    <m:sty m:val="p"/>
                  </m:rPr>
                  <w:rPr>
                    <w:rFonts w:hint="eastAsia" w:ascii="Cambria Math" w:hAnsi="Cambria Math" w:eastAsia="宋体" w:cs="宋体"/>
                    <w:color w:val="000000"/>
                    <w:kern w:val="0"/>
                    <w:sz w:val="22"/>
                    <w:szCs w:val="22"/>
                  </w:rPr>
                  <m:t>)</m:t>
                </m:r>
              </w:ins>
              <w:ins w:id="2900" w:author="Li Peipei" w:date="2023-08-14T17:39:17Z">
                <m:r>
                  <m:rPr>
                    <m:sty m:val="p"/>
                  </m:rPr>
                  <w:rPr>
                    <w:rFonts w:ascii="Cambria Math" w:hAnsi="Cambria Math" w:eastAsia="宋体" w:cs="Times New Roman"/>
                    <w:sz w:val="22"/>
                  </w:rPr>
                  <m:t>△</m:t>
                </m:r>
              </w:ins>
              <w:ins w:id="2901" w:author="Li Peipei" w:date="2023-08-14T17:39:17Z">
                <m:r>
                  <m:rPr>
                    <m:sty m:val="p"/>
                  </m:rPr>
                  <w:rPr>
                    <w:rFonts w:ascii="Cambria Math" w:hAnsi="Cambria Math" w:eastAsia="宋体" w:cs="宋体"/>
                    <w:color w:val="000000"/>
                    <w:kern w:val="0"/>
                    <w:sz w:val="22"/>
                    <w:szCs w:val="22"/>
                  </w:rPr>
                  <m:t>λ</m:t>
                </m:r>
              </w:ins>
              <m:ctrlPr>
                <w:ins w:id="2902" w:author="Li Peipei" w:date="2023-08-14T17:39:17Z">
                  <w:rPr>
                    <w:rFonts w:ascii="Cambria Math" w:hAnsi="Cambria Math" w:eastAsia="宋体" w:cs="宋体"/>
                    <w:b w:val="0"/>
                    <w:i w:val="0"/>
                    <w:color w:val="000000"/>
                    <w:kern w:val="0"/>
                    <w:sz w:val="22"/>
                    <w:szCs w:val="22"/>
                  </w:rPr>
                </w:ins>
              </m:ctrlPr>
            </m:e>
          </m:nary>
        </m:oMath>
      </m:oMathPara>
    </w:p>
    <w:p w14:paraId="37EA5A3E">
      <w:pPr>
        <w:widowControl/>
        <w:spacing w:beforeLines="50" w:afterLines="50" w:line="340" w:lineRule="exact"/>
        <w:ind w:firstLine="440" w:firstLineChars="200"/>
        <w:jc w:val="center"/>
        <w:rPr>
          <w:ins w:id="2903" w:author="Li Peipei" w:date="2023-08-14T17:39:17Z"/>
          <w:rFonts w:hint="eastAsia" w:hAnsi="Cambria Math" w:eastAsia="宋体" w:cs="宋体"/>
          <w:b w:val="0"/>
          <w:i w:val="0"/>
          <w:color w:val="000000"/>
          <w:kern w:val="0"/>
          <w:sz w:val="22"/>
          <w:szCs w:val="22"/>
        </w:rPr>
      </w:pPr>
    </w:p>
    <w:p w14:paraId="4A324219">
      <w:pPr>
        <w:widowControl/>
        <w:spacing w:beforeLines="50" w:afterLines="50" w:line="340" w:lineRule="exact"/>
        <w:ind w:firstLine="440" w:firstLineChars="200"/>
        <w:jc w:val="center"/>
        <w:rPr>
          <w:ins w:id="2904" w:author="Li Peipei" w:date="2023-08-14T17:39:17Z"/>
          <w:rFonts w:hAnsi="Cambria Math" w:eastAsia="宋体" w:cs="宋体"/>
          <w:b w:val="0"/>
          <w:i w:val="0"/>
          <w:color w:val="000000"/>
          <w:kern w:val="0"/>
          <w:sz w:val="22"/>
          <w:szCs w:val="22"/>
        </w:rPr>
      </w:pPr>
      <m:oMathPara>
        <m:oMath>
          <w:ins w:id="2905" w:author="Li Peipei" w:date="2023-08-14T17:39:17Z">
            <m:r>
              <m:rPr>
                <m:sty m:val="p"/>
              </m:rPr>
              <w:rPr>
                <w:rFonts w:hint="default" w:ascii="Cambria Math" w:hAnsi="Cambria Math" w:eastAsia="宋体" w:cs="宋体"/>
                <w:color w:val="000000"/>
                <w:kern w:val="0"/>
                <w:sz w:val="22"/>
                <w:szCs w:val="22"/>
                <w:lang w:val="en-US" w:eastAsia="zh-CN"/>
              </w:rPr>
              <m:t>Y</m:t>
            </m:r>
          </w:ins>
          <w:ins w:id="2906" w:author="Li Peipei" w:date="2023-08-14T17:39:17Z">
            <m:r>
              <m:rPr>
                <m:sty m:val="p"/>
              </m:rPr>
              <w:rPr>
                <w:rFonts w:ascii="Cambria Math" w:hAnsi="Cambria Math" w:eastAsia="宋体" w:cs="宋体"/>
                <w:color w:val="000000"/>
                <w:kern w:val="0"/>
                <w:sz w:val="22"/>
                <w:szCs w:val="22"/>
              </w:rPr>
              <m:t>=k</m:t>
            </m:r>
          </w:ins>
          <m:nary>
            <m:naryPr>
              <m:chr m:val="∑"/>
              <m:limLoc m:val="undOvr"/>
              <m:ctrlPr>
                <w:ins w:id="2907" w:author="Li Peipei" w:date="2023-08-14T17:39:17Z">
                  <w:rPr>
                    <w:rFonts w:ascii="Cambria Math" w:hAnsi="Cambria Math" w:eastAsia="宋体" w:cs="宋体"/>
                    <w:b w:val="0"/>
                    <w:i w:val="0"/>
                    <w:color w:val="000000"/>
                    <w:kern w:val="0"/>
                    <w:sz w:val="22"/>
                    <w:szCs w:val="22"/>
                  </w:rPr>
                </w:ins>
              </m:ctrlPr>
            </m:naryPr>
            <m:sub>
              <w:ins w:id="2908" w:author="Li Peipei" w:date="2023-08-14T17:39:17Z">
                <m:r>
                  <m:rPr>
                    <m:sty m:val="p"/>
                  </m:rPr>
                  <w:rPr>
                    <w:rFonts w:hint="default" w:ascii="Cambria Math" w:hAnsi="Cambria Math" w:eastAsia="宋体" w:cs="宋体"/>
                    <w:color w:val="000000"/>
                    <w:kern w:val="0"/>
                    <w:sz w:val="22"/>
                    <w:szCs w:val="22"/>
                    <w:lang w:val="en-US" w:eastAsia="zh-CN"/>
                  </w:rPr>
                  <m:t>380</m:t>
                </m:r>
              </w:ins>
              <m:ctrlPr>
                <w:ins w:id="2909" w:author="Li Peipei" w:date="2023-08-14T17:39:17Z">
                  <w:rPr>
                    <w:rFonts w:ascii="Cambria Math" w:hAnsi="Cambria Math" w:eastAsia="宋体" w:cs="宋体"/>
                    <w:b w:val="0"/>
                    <w:i w:val="0"/>
                    <w:color w:val="000000"/>
                    <w:kern w:val="0"/>
                    <w:sz w:val="22"/>
                    <w:szCs w:val="22"/>
                  </w:rPr>
                </w:ins>
              </m:ctrlPr>
            </m:sub>
            <m:sup>
              <w:ins w:id="2910" w:author="Li Peipei" w:date="2023-08-14T17:39:17Z">
                <m:r>
                  <m:rPr>
                    <m:sty m:val="p"/>
                  </m:rPr>
                  <w:rPr>
                    <w:rFonts w:hint="default" w:ascii="Cambria Math" w:hAnsi="Cambria Math" w:eastAsia="宋体" w:cs="宋体"/>
                    <w:color w:val="000000"/>
                    <w:kern w:val="0"/>
                    <w:sz w:val="22"/>
                    <w:szCs w:val="22"/>
                    <w:lang w:val="en-US" w:eastAsia="zh-CN"/>
                  </w:rPr>
                  <m:t>780</m:t>
                </m:r>
              </w:ins>
              <m:ctrlPr>
                <w:ins w:id="2911" w:author="Li Peipei" w:date="2023-08-14T17:39:17Z">
                  <w:rPr>
                    <w:rFonts w:ascii="Cambria Math" w:hAnsi="Cambria Math" w:eastAsia="宋体" w:cs="宋体"/>
                    <w:b w:val="0"/>
                    <w:i w:val="0"/>
                    <w:color w:val="000000"/>
                    <w:kern w:val="0"/>
                    <w:sz w:val="22"/>
                    <w:szCs w:val="22"/>
                  </w:rPr>
                </w:ins>
              </m:ctrlPr>
            </m:sup>
            <m:e>
              <m:sSub>
                <m:sSubPr>
                  <m:ctrlPr>
                    <w:ins w:id="2912" w:author="Li Peipei" w:date="2023-08-14T17:39:17Z">
                      <w:rPr>
                        <w:rFonts w:ascii="Cambria Math" w:hAnsi="Cambria Math" w:eastAsia="宋体" w:cs="宋体"/>
                        <w:b w:val="0"/>
                        <w:i/>
                        <w:color w:val="000000"/>
                        <w:kern w:val="0"/>
                        <w:sz w:val="22"/>
                        <w:szCs w:val="22"/>
                      </w:rPr>
                    </w:ins>
                  </m:ctrlPr>
                </m:sSubPr>
                <m:e>
                  <w:ins w:id="2913" w:author="Li Peipei" w:date="2023-08-14T17:39:17Z">
                    <m:r>
                      <m:rPr/>
                      <w:rPr>
                        <w:rFonts w:hint="default" w:ascii="Cambria Math" w:hAnsi="Cambria Math" w:eastAsia="宋体" w:cs="宋体"/>
                        <w:color w:val="000000"/>
                        <w:kern w:val="0"/>
                        <w:sz w:val="22"/>
                        <w:szCs w:val="22"/>
                        <w:lang w:val="en-US" w:eastAsia="zh-CN"/>
                      </w:rPr>
                      <m:t>S</m:t>
                    </m:r>
                  </w:ins>
                  <m:ctrlPr>
                    <w:ins w:id="2914" w:author="Li Peipei" w:date="2023-08-14T17:39:17Z">
                      <w:rPr>
                        <w:rFonts w:ascii="Cambria Math" w:hAnsi="Cambria Math" w:eastAsia="宋体" w:cs="宋体"/>
                        <w:b w:val="0"/>
                        <w:i/>
                        <w:color w:val="000000"/>
                        <w:kern w:val="0"/>
                        <w:sz w:val="22"/>
                        <w:szCs w:val="22"/>
                      </w:rPr>
                    </w:ins>
                  </m:ctrlPr>
                </m:e>
                <m:sub>
                  <w:ins w:id="2915" w:author="Li Peipei" w:date="2023-08-14T17:39:17Z">
                    <m:r>
                      <m:rPr/>
                      <w:rPr>
                        <w:rFonts w:hint="default" w:ascii="Cambria Math" w:hAnsi="Cambria Math" w:eastAsia="宋体" w:cs="宋体"/>
                        <w:color w:val="000000"/>
                        <w:kern w:val="0"/>
                        <w:sz w:val="22"/>
                        <w:szCs w:val="22"/>
                        <w:lang w:val="en-US" w:eastAsia="zh-CN"/>
                      </w:rPr>
                      <m:t>t</m:t>
                    </m:r>
                  </w:ins>
                  <m:ctrlPr>
                    <w:ins w:id="2916" w:author="Li Peipei" w:date="2023-08-14T17:39:17Z">
                      <w:rPr>
                        <w:rFonts w:ascii="Cambria Math" w:hAnsi="Cambria Math" w:eastAsia="宋体" w:cs="宋体"/>
                        <w:b w:val="0"/>
                        <w:i/>
                        <w:color w:val="000000"/>
                        <w:kern w:val="0"/>
                        <w:sz w:val="22"/>
                        <w:szCs w:val="22"/>
                      </w:rPr>
                    </w:ins>
                  </m:ctrlPr>
                </m:sub>
              </m:sSub>
              <w:ins w:id="2917" w:author="Li Peipei" w:date="2023-08-14T17:39:17Z">
                <m:r>
                  <m:rPr/>
                  <w:rPr>
                    <w:rFonts w:hint="eastAsia" w:ascii="Cambria Math" w:hAnsi="Cambria Math" w:eastAsia="宋体" w:cs="Times New Roman"/>
                    <w:kern w:val="0"/>
                    <w:sz w:val="22"/>
                  </w:rPr>
                  <m:t>(</m:t>
                </m:r>
              </w:ins>
              <w:ins w:id="2918" w:author="Li Peipei" w:date="2023-08-14T17:39:17Z">
                <m:r>
                  <m:rPr/>
                  <w:rPr>
                    <w:rFonts w:ascii="Cambria Math" w:hAnsi="Cambria Math" w:eastAsia="宋体" w:cs="Times New Roman"/>
                    <w:kern w:val="0"/>
                    <w:sz w:val="22"/>
                  </w:rPr>
                  <m:t>λ</m:t>
                </m:r>
              </w:ins>
              <w:ins w:id="2919" w:author="Li Peipei" w:date="2023-08-14T17:39:17Z">
                <m:r>
                  <m:rPr/>
                  <w:rPr>
                    <w:rFonts w:hint="default" w:ascii="Cambria Math" w:hAnsi="Cambria Math" w:eastAsia="宋体" w:cs="Times New Roman"/>
                    <w:kern w:val="0"/>
                    <w:sz w:val="22"/>
                    <w:lang w:val="en-US" w:eastAsia="zh-CN"/>
                  </w:rPr>
                  <m:t>)</m:t>
                </m:r>
              </w:ins>
              <m:bar>
                <m:barPr>
                  <m:pos m:val="top"/>
                  <m:ctrlPr>
                    <w:ins w:id="2920" w:author="Li Peipei" w:date="2023-08-14T17:39:17Z">
                      <w:rPr>
                        <w:rFonts w:ascii="Cambria Math" w:hAnsi="Cambria Math" w:eastAsia="宋体" w:cs="Times New Roman"/>
                        <w:i/>
                        <w:kern w:val="0"/>
                        <w:sz w:val="22"/>
                      </w:rPr>
                    </w:ins>
                  </m:ctrlPr>
                </m:barPr>
                <m:e>
                  <w:ins w:id="2921" w:author="Li Peipei" w:date="2023-08-14T17:39:17Z">
                    <m:r>
                      <m:rPr/>
                      <w:rPr>
                        <w:rFonts w:hint="default" w:ascii="Cambria Math" w:hAnsi="Cambria Math" w:eastAsia="宋体" w:cs="Times New Roman"/>
                        <w:kern w:val="0"/>
                        <w:sz w:val="22"/>
                        <w:lang w:val="en-US" w:eastAsia="zh-CN"/>
                      </w:rPr>
                      <m:t>y</m:t>
                    </m:r>
                  </w:ins>
                  <m:ctrlPr>
                    <w:ins w:id="2922" w:author="Li Peipei" w:date="2023-08-14T17:39:17Z">
                      <w:rPr>
                        <w:rFonts w:ascii="Cambria Math" w:hAnsi="Cambria Math" w:eastAsia="宋体" w:cs="Times New Roman"/>
                        <w:i/>
                        <w:kern w:val="0"/>
                        <w:sz w:val="22"/>
                      </w:rPr>
                    </w:ins>
                  </m:ctrlPr>
                </m:e>
              </m:bar>
              <w:ins w:id="2923" w:author="Li Peipei" w:date="2023-08-14T17:39:17Z">
                <m:r>
                  <m:rPr>
                    <m:sty m:val="p"/>
                  </m:rPr>
                  <w:rPr>
                    <w:rFonts w:hint="eastAsia" w:ascii="Cambria Math" w:hAnsi="Cambria Math" w:eastAsia="宋体" w:cs="宋体"/>
                    <w:color w:val="000000"/>
                    <w:kern w:val="0"/>
                    <w:sz w:val="22"/>
                    <w:szCs w:val="22"/>
                  </w:rPr>
                  <m:t>(</m:t>
                </m:r>
              </w:ins>
              <w:ins w:id="2924" w:author="Li Peipei" w:date="2023-08-14T17:39:17Z">
                <m:r>
                  <m:rPr>
                    <m:sty m:val="p"/>
                  </m:rPr>
                  <w:rPr>
                    <w:rFonts w:ascii="Cambria Math" w:hAnsi="Cambria Math" w:eastAsia="宋体" w:cs="宋体"/>
                    <w:color w:val="000000"/>
                    <w:kern w:val="0"/>
                    <w:sz w:val="22"/>
                    <w:szCs w:val="22"/>
                  </w:rPr>
                  <m:t>λ</m:t>
                </m:r>
              </w:ins>
              <w:ins w:id="2925" w:author="Li Peipei" w:date="2023-08-14T17:39:17Z">
                <m:r>
                  <m:rPr>
                    <m:sty m:val="p"/>
                  </m:rPr>
                  <w:rPr>
                    <w:rFonts w:hint="eastAsia" w:ascii="Cambria Math" w:hAnsi="Cambria Math" w:eastAsia="宋体" w:cs="宋体"/>
                    <w:color w:val="000000"/>
                    <w:kern w:val="0"/>
                    <w:sz w:val="22"/>
                    <w:szCs w:val="22"/>
                  </w:rPr>
                  <m:t>)</m:t>
                </m:r>
              </w:ins>
              <w:ins w:id="2926" w:author="Li Peipei" w:date="2023-08-14T17:39:17Z">
                <m:r>
                  <m:rPr>
                    <m:sty m:val="p"/>
                  </m:rPr>
                  <w:rPr>
                    <w:rFonts w:ascii="Cambria Math" w:hAnsi="Cambria Math" w:eastAsia="宋体" w:cs="Times New Roman"/>
                    <w:sz w:val="22"/>
                  </w:rPr>
                  <m:t>△</m:t>
                </m:r>
              </w:ins>
              <w:ins w:id="2927" w:author="Li Peipei" w:date="2023-08-14T17:39:17Z">
                <m:r>
                  <m:rPr>
                    <m:sty m:val="p"/>
                  </m:rPr>
                  <w:rPr>
                    <w:rFonts w:ascii="Cambria Math" w:hAnsi="Cambria Math" w:eastAsia="宋体" w:cs="宋体"/>
                    <w:color w:val="000000"/>
                    <w:kern w:val="0"/>
                    <w:sz w:val="22"/>
                    <w:szCs w:val="22"/>
                  </w:rPr>
                  <m:t>λ</m:t>
                </m:r>
              </w:ins>
              <m:ctrlPr>
                <w:ins w:id="2928" w:author="Li Peipei" w:date="2023-08-14T17:39:17Z">
                  <w:rPr>
                    <w:rFonts w:ascii="Cambria Math" w:hAnsi="Cambria Math" w:eastAsia="宋体" w:cs="宋体"/>
                    <w:b w:val="0"/>
                    <w:i w:val="0"/>
                    <w:color w:val="000000"/>
                    <w:kern w:val="0"/>
                    <w:sz w:val="22"/>
                    <w:szCs w:val="22"/>
                  </w:rPr>
                </w:ins>
              </m:ctrlPr>
            </m:e>
          </m:nary>
        </m:oMath>
      </m:oMathPara>
    </w:p>
    <w:p w14:paraId="4E304C93">
      <w:pPr>
        <w:widowControl/>
        <w:spacing w:beforeLines="50" w:afterLines="50" w:line="340" w:lineRule="exact"/>
        <w:ind w:firstLine="440" w:firstLineChars="200"/>
        <w:jc w:val="center"/>
        <w:rPr>
          <w:ins w:id="2929" w:author="Li Peipei" w:date="2023-08-14T17:39:17Z"/>
          <w:rFonts w:hAnsi="Cambria Math" w:eastAsia="宋体" w:cs="宋体"/>
          <w:b w:val="0"/>
          <w:i w:val="0"/>
          <w:color w:val="000000"/>
          <w:kern w:val="0"/>
          <w:sz w:val="22"/>
          <w:szCs w:val="22"/>
        </w:rPr>
      </w:pPr>
    </w:p>
    <w:p w14:paraId="3BC17B49">
      <w:pPr>
        <w:widowControl/>
        <w:spacing w:beforeLines="50" w:afterLines="50" w:line="340" w:lineRule="exact"/>
        <w:ind w:firstLine="440" w:firstLineChars="200"/>
        <w:jc w:val="center"/>
        <w:rPr>
          <w:ins w:id="2930" w:author="Li Peipei" w:date="2023-08-14T17:39:17Z"/>
          <w:rFonts w:hAnsi="Cambria Math" w:eastAsia="宋体" w:cs="宋体"/>
          <w:b w:val="0"/>
          <w:i w:val="0"/>
          <w:color w:val="000000"/>
          <w:kern w:val="0"/>
          <w:sz w:val="22"/>
          <w:szCs w:val="22"/>
        </w:rPr>
      </w:pPr>
      <m:oMathPara>
        <m:oMath>
          <w:ins w:id="2931" w:author="Li Peipei" w:date="2023-08-14T17:39:17Z">
            <m:r>
              <m:rPr>
                <m:sty m:val="p"/>
              </m:rPr>
              <w:rPr>
                <w:rFonts w:hint="default" w:ascii="Cambria Math" w:hAnsi="Cambria Math" w:eastAsia="宋体" w:cs="宋体"/>
                <w:color w:val="000000"/>
                <w:kern w:val="0"/>
                <w:sz w:val="22"/>
                <w:szCs w:val="22"/>
                <w:lang w:val="en-US" w:eastAsia="zh-CN"/>
              </w:rPr>
              <m:t>Z</m:t>
            </m:r>
          </w:ins>
          <w:ins w:id="2932" w:author="Li Peipei" w:date="2023-08-14T17:39:17Z">
            <m:r>
              <m:rPr>
                <m:sty m:val="p"/>
              </m:rPr>
              <w:rPr>
                <w:rFonts w:ascii="Cambria Math" w:hAnsi="Cambria Math" w:eastAsia="宋体" w:cs="宋体"/>
                <w:color w:val="000000"/>
                <w:kern w:val="0"/>
                <w:sz w:val="22"/>
                <w:szCs w:val="22"/>
              </w:rPr>
              <m:t>=k</m:t>
            </m:r>
          </w:ins>
          <m:nary>
            <m:naryPr>
              <m:chr m:val="∑"/>
              <m:limLoc m:val="undOvr"/>
              <m:ctrlPr>
                <w:ins w:id="2933" w:author="Li Peipei" w:date="2023-08-14T17:39:17Z">
                  <w:rPr>
                    <w:rFonts w:ascii="Cambria Math" w:hAnsi="Cambria Math" w:eastAsia="宋体" w:cs="宋体"/>
                    <w:b w:val="0"/>
                    <w:i w:val="0"/>
                    <w:color w:val="000000"/>
                    <w:kern w:val="0"/>
                    <w:sz w:val="22"/>
                    <w:szCs w:val="22"/>
                  </w:rPr>
                </w:ins>
              </m:ctrlPr>
            </m:naryPr>
            <m:sub>
              <w:ins w:id="2934" w:author="Li Peipei" w:date="2023-08-14T17:39:17Z">
                <m:r>
                  <m:rPr>
                    <m:sty m:val="p"/>
                  </m:rPr>
                  <w:rPr>
                    <w:rFonts w:hint="default" w:ascii="Cambria Math" w:hAnsi="Cambria Math" w:eastAsia="宋体" w:cs="宋体"/>
                    <w:color w:val="000000"/>
                    <w:kern w:val="0"/>
                    <w:sz w:val="22"/>
                    <w:szCs w:val="22"/>
                    <w:lang w:val="en-US" w:eastAsia="zh-CN"/>
                  </w:rPr>
                  <m:t>380</m:t>
                </m:r>
              </w:ins>
              <m:ctrlPr>
                <w:ins w:id="2935" w:author="Li Peipei" w:date="2023-08-14T17:39:17Z">
                  <w:rPr>
                    <w:rFonts w:ascii="Cambria Math" w:hAnsi="Cambria Math" w:eastAsia="宋体" w:cs="宋体"/>
                    <w:b w:val="0"/>
                    <w:i w:val="0"/>
                    <w:color w:val="000000"/>
                    <w:kern w:val="0"/>
                    <w:sz w:val="22"/>
                    <w:szCs w:val="22"/>
                  </w:rPr>
                </w:ins>
              </m:ctrlPr>
            </m:sub>
            <m:sup>
              <w:ins w:id="2936" w:author="Li Peipei" w:date="2023-08-14T17:39:17Z">
                <m:r>
                  <m:rPr>
                    <m:sty m:val="p"/>
                  </m:rPr>
                  <w:rPr>
                    <w:rFonts w:hint="default" w:ascii="Cambria Math" w:hAnsi="Cambria Math" w:eastAsia="宋体" w:cs="宋体"/>
                    <w:color w:val="000000"/>
                    <w:kern w:val="0"/>
                    <w:sz w:val="22"/>
                    <w:szCs w:val="22"/>
                    <w:lang w:val="en-US" w:eastAsia="zh-CN"/>
                  </w:rPr>
                  <m:t>780</m:t>
                </m:r>
              </w:ins>
              <m:ctrlPr>
                <w:ins w:id="2937" w:author="Li Peipei" w:date="2023-08-14T17:39:17Z">
                  <w:rPr>
                    <w:rFonts w:ascii="Cambria Math" w:hAnsi="Cambria Math" w:eastAsia="宋体" w:cs="宋体"/>
                    <w:b w:val="0"/>
                    <w:i w:val="0"/>
                    <w:color w:val="000000"/>
                    <w:kern w:val="0"/>
                    <w:sz w:val="22"/>
                    <w:szCs w:val="22"/>
                  </w:rPr>
                </w:ins>
              </m:ctrlPr>
            </m:sup>
            <m:e>
              <m:sSub>
                <m:sSubPr>
                  <m:ctrlPr>
                    <w:ins w:id="2938" w:author="Li Peipei" w:date="2023-08-14T17:39:17Z">
                      <w:rPr>
                        <w:rFonts w:ascii="Cambria Math" w:hAnsi="Cambria Math" w:eastAsia="宋体" w:cs="宋体"/>
                        <w:b w:val="0"/>
                        <w:i/>
                        <w:color w:val="000000"/>
                        <w:kern w:val="0"/>
                        <w:sz w:val="22"/>
                        <w:szCs w:val="22"/>
                      </w:rPr>
                    </w:ins>
                  </m:ctrlPr>
                </m:sSubPr>
                <m:e>
                  <w:ins w:id="2939" w:author="Li Peipei" w:date="2023-08-14T17:39:17Z">
                    <m:r>
                      <m:rPr/>
                      <w:rPr>
                        <w:rFonts w:hint="default" w:ascii="Cambria Math" w:hAnsi="Cambria Math" w:eastAsia="宋体" w:cs="宋体"/>
                        <w:color w:val="000000"/>
                        <w:kern w:val="0"/>
                        <w:sz w:val="22"/>
                        <w:szCs w:val="22"/>
                        <w:lang w:val="en-US" w:eastAsia="zh-CN"/>
                      </w:rPr>
                      <m:t>S</m:t>
                    </m:r>
                  </w:ins>
                  <m:ctrlPr>
                    <w:ins w:id="2940" w:author="Li Peipei" w:date="2023-08-14T17:39:17Z">
                      <w:rPr>
                        <w:rFonts w:ascii="Cambria Math" w:hAnsi="Cambria Math" w:eastAsia="宋体" w:cs="宋体"/>
                        <w:b w:val="0"/>
                        <w:i/>
                        <w:color w:val="000000"/>
                        <w:kern w:val="0"/>
                        <w:sz w:val="22"/>
                        <w:szCs w:val="22"/>
                      </w:rPr>
                    </w:ins>
                  </m:ctrlPr>
                </m:e>
                <m:sub>
                  <w:ins w:id="2941" w:author="Li Peipei" w:date="2023-08-14T17:39:17Z">
                    <m:r>
                      <m:rPr/>
                      <w:rPr>
                        <w:rFonts w:hint="default" w:ascii="Cambria Math" w:hAnsi="Cambria Math" w:eastAsia="宋体" w:cs="宋体"/>
                        <w:color w:val="000000"/>
                        <w:kern w:val="0"/>
                        <w:sz w:val="22"/>
                        <w:szCs w:val="22"/>
                        <w:lang w:val="en-US" w:eastAsia="zh-CN"/>
                      </w:rPr>
                      <m:t>t</m:t>
                    </m:r>
                  </w:ins>
                  <m:ctrlPr>
                    <w:ins w:id="2942" w:author="Li Peipei" w:date="2023-08-14T17:39:17Z">
                      <w:rPr>
                        <w:rFonts w:ascii="Cambria Math" w:hAnsi="Cambria Math" w:eastAsia="宋体" w:cs="宋体"/>
                        <w:b w:val="0"/>
                        <w:i/>
                        <w:color w:val="000000"/>
                        <w:kern w:val="0"/>
                        <w:sz w:val="22"/>
                        <w:szCs w:val="22"/>
                      </w:rPr>
                    </w:ins>
                  </m:ctrlPr>
                </m:sub>
              </m:sSub>
              <w:ins w:id="2943" w:author="Li Peipei" w:date="2023-08-14T17:39:17Z">
                <m:r>
                  <m:rPr/>
                  <w:rPr>
                    <w:rFonts w:hint="eastAsia" w:ascii="Cambria Math" w:hAnsi="Cambria Math" w:eastAsia="宋体" w:cs="Times New Roman"/>
                    <w:kern w:val="0"/>
                    <w:sz w:val="22"/>
                  </w:rPr>
                  <m:t>(</m:t>
                </m:r>
              </w:ins>
              <w:ins w:id="2944" w:author="Li Peipei" w:date="2023-08-14T17:39:17Z">
                <m:r>
                  <m:rPr/>
                  <w:rPr>
                    <w:rFonts w:ascii="Cambria Math" w:hAnsi="Cambria Math" w:eastAsia="宋体" w:cs="Times New Roman"/>
                    <w:kern w:val="0"/>
                    <w:sz w:val="22"/>
                  </w:rPr>
                  <m:t>λ</m:t>
                </m:r>
              </w:ins>
              <w:ins w:id="2945" w:author="Li Peipei" w:date="2023-08-14T17:39:17Z">
                <m:r>
                  <m:rPr/>
                  <w:rPr>
                    <w:rFonts w:hint="default" w:ascii="Cambria Math" w:hAnsi="Cambria Math" w:eastAsia="宋体" w:cs="Times New Roman"/>
                    <w:kern w:val="0"/>
                    <w:sz w:val="22"/>
                    <w:lang w:val="en-US" w:eastAsia="zh-CN"/>
                  </w:rPr>
                  <m:t>)</m:t>
                </m:r>
              </w:ins>
              <m:bar>
                <m:barPr>
                  <m:pos m:val="top"/>
                  <m:ctrlPr>
                    <w:ins w:id="2946" w:author="Li Peipei" w:date="2023-08-14T17:39:17Z">
                      <w:rPr>
                        <w:rFonts w:ascii="Cambria Math" w:hAnsi="Cambria Math" w:eastAsia="宋体" w:cs="Times New Roman"/>
                        <w:i/>
                        <w:kern w:val="0"/>
                        <w:sz w:val="22"/>
                      </w:rPr>
                    </w:ins>
                  </m:ctrlPr>
                </m:barPr>
                <m:e>
                  <w:ins w:id="2947" w:author="Li Peipei" w:date="2023-08-14T17:39:17Z">
                    <m:r>
                      <m:rPr/>
                      <w:rPr>
                        <w:rFonts w:hint="default" w:ascii="Cambria Math" w:hAnsi="Cambria Math" w:eastAsia="宋体" w:cs="Times New Roman"/>
                        <w:kern w:val="0"/>
                        <w:sz w:val="22"/>
                        <w:lang w:val="en-US" w:eastAsia="zh-CN"/>
                      </w:rPr>
                      <m:t>z</m:t>
                    </m:r>
                  </w:ins>
                  <m:ctrlPr>
                    <w:ins w:id="2948" w:author="Li Peipei" w:date="2023-08-14T17:39:17Z">
                      <w:rPr>
                        <w:rFonts w:ascii="Cambria Math" w:hAnsi="Cambria Math" w:eastAsia="宋体" w:cs="Times New Roman"/>
                        <w:i/>
                        <w:kern w:val="0"/>
                        <w:sz w:val="22"/>
                      </w:rPr>
                    </w:ins>
                  </m:ctrlPr>
                </m:e>
              </m:bar>
              <w:ins w:id="2949" w:author="Li Peipei" w:date="2023-08-14T17:39:17Z">
                <m:r>
                  <m:rPr>
                    <m:sty m:val="p"/>
                  </m:rPr>
                  <w:rPr>
                    <w:rFonts w:hint="eastAsia" w:ascii="Cambria Math" w:hAnsi="Cambria Math" w:eastAsia="宋体" w:cs="宋体"/>
                    <w:color w:val="000000"/>
                    <w:kern w:val="0"/>
                    <w:sz w:val="22"/>
                    <w:szCs w:val="22"/>
                  </w:rPr>
                  <m:t>(</m:t>
                </m:r>
              </w:ins>
              <w:ins w:id="2950" w:author="Li Peipei" w:date="2023-08-14T17:39:17Z">
                <m:r>
                  <m:rPr>
                    <m:sty m:val="p"/>
                  </m:rPr>
                  <w:rPr>
                    <w:rFonts w:ascii="Cambria Math" w:hAnsi="Cambria Math" w:eastAsia="宋体" w:cs="宋体"/>
                    <w:color w:val="000000"/>
                    <w:kern w:val="0"/>
                    <w:sz w:val="22"/>
                    <w:szCs w:val="22"/>
                  </w:rPr>
                  <m:t>λ</m:t>
                </m:r>
              </w:ins>
              <w:ins w:id="2951" w:author="Li Peipei" w:date="2023-08-14T17:39:17Z">
                <m:r>
                  <m:rPr>
                    <m:sty m:val="p"/>
                  </m:rPr>
                  <w:rPr>
                    <w:rFonts w:hint="eastAsia" w:ascii="Cambria Math" w:hAnsi="Cambria Math" w:eastAsia="宋体" w:cs="宋体"/>
                    <w:color w:val="000000"/>
                    <w:kern w:val="0"/>
                    <w:sz w:val="22"/>
                    <w:szCs w:val="22"/>
                  </w:rPr>
                  <m:t>)</m:t>
                </m:r>
              </w:ins>
              <w:ins w:id="2952" w:author="Li Peipei" w:date="2023-08-14T17:39:17Z">
                <m:r>
                  <m:rPr>
                    <m:sty m:val="p"/>
                  </m:rPr>
                  <w:rPr>
                    <w:rFonts w:ascii="Cambria Math" w:hAnsi="Cambria Math" w:eastAsia="宋体" w:cs="Times New Roman"/>
                    <w:sz w:val="22"/>
                  </w:rPr>
                  <m:t>△</m:t>
                </m:r>
              </w:ins>
              <w:ins w:id="2953" w:author="Li Peipei" w:date="2023-08-14T17:39:17Z">
                <m:r>
                  <m:rPr>
                    <m:sty m:val="p"/>
                  </m:rPr>
                  <w:rPr>
                    <w:rFonts w:ascii="Cambria Math" w:hAnsi="Cambria Math" w:eastAsia="宋体" w:cs="宋体"/>
                    <w:color w:val="000000"/>
                    <w:kern w:val="0"/>
                    <w:sz w:val="22"/>
                    <w:szCs w:val="22"/>
                  </w:rPr>
                  <m:t>λ</m:t>
                </m:r>
              </w:ins>
              <m:ctrlPr>
                <w:ins w:id="2954" w:author="Li Peipei" w:date="2023-08-14T17:39:17Z">
                  <w:rPr>
                    <w:rFonts w:ascii="Cambria Math" w:hAnsi="Cambria Math" w:eastAsia="宋体" w:cs="宋体"/>
                    <w:b w:val="0"/>
                    <w:i w:val="0"/>
                    <w:color w:val="000000"/>
                    <w:kern w:val="0"/>
                    <w:sz w:val="22"/>
                    <w:szCs w:val="22"/>
                  </w:rPr>
                </w:ins>
              </m:ctrlPr>
            </m:e>
          </m:nary>
        </m:oMath>
      </m:oMathPara>
    </w:p>
    <w:p w14:paraId="1359D308">
      <w:pPr>
        <w:widowControl/>
        <w:spacing w:beforeLines="50" w:afterLines="50" w:line="340" w:lineRule="exact"/>
        <w:ind w:firstLine="440" w:firstLineChars="200"/>
        <w:jc w:val="center"/>
        <w:rPr>
          <w:ins w:id="2955" w:author="Li Peipei" w:date="2023-08-14T17:39:17Z"/>
          <w:rFonts w:hAnsi="Cambria Math" w:eastAsia="宋体" w:cs="宋体"/>
          <w:b w:val="0"/>
          <w:i w:val="0"/>
          <w:color w:val="000000"/>
          <w:kern w:val="0"/>
          <w:sz w:val="22"/>
          <w:szCs w:val="22"/>
        </w:rPr>
      </w:pPr>
    </w:p>
    <w:p w14:paraId="48F1632F">
      <w:pPr>
        <w:pStyle w:val="3"/>
        <w:keepNext w:val="0"/>
        <w:keepLines w:val="0"/>
        <w:widowControl/>
        <w:suppressLineNumbers w:val="0"/>
        <w:jc w:val="left"/>
        <w:rPr>
          <w:ins w:id="2956" w:author="Li Peipei" w:date="2023-08-14T17:39:19Z"/>
          <w:rFonts w:hint="default" w:hAnsi="Cambria Math" w:eastAsia="宋体" w:cs="宋体"/>
          <w:b w:val="0"/>
          <w:i w:val="0"/>
          <w:color w:val="000000"/>
          <w:kern w:val="0"/>
          <w:sz w:val="22"/>
          <w:szCs w:val="22"/>
          <w:lang w:val="en-US" w:eastAsia="zh-CN" w:bidi="ar-SA"/>
        </w:rPr>
      </w:pPr>
      <m:oMathPara>
        <m:oMath>
          <w:ins w:id="2957" w:author="Li Peipei" w:date="2023-08-14T17:39:17Z">
            <m:r>
              <m:rPr>
                <m:sty m:val="p"/>
              </m:rPr>
              <w:rPr>
                <w:rFonts w:hint="default" w:ascii="Cambria Math" w:hAnsi="Cambria Math" w:eastAsia="宋体" w:cs="宋体"/>
                <w:color w:val="000000"/>
                <w:kern w:val="0"/>
                <w:sz w:val="22"/>
                <w:szCs w:val="22"/>
                <w:lang w:val="en-US" w:eastAsia="zh-CN" w:bidi="ar-SA"/>
              </w:rPr>
              <m:t>k=</m:t>
            </m:r>
          </w:ins>
          <m:f>
            <m:fPr>
              <m:ctrlPr>
                <w:ins w:id="2958" w:author="Li Peipei" w:date="2023-08-14T17:39:17Z">
                  <w:rPr>
                    <w:rFonts w:hint="default" w:ascii="Cambria Math" w:hAnsi="Cambria Math" w:eastAsia="宋体" w:cs="宋体"/>
                    <w:b w:val="0"/>
                    <w:i w:val="0"/>
                    <w:color w:val="000000"/>
                    <w:kern w:val="0"/>
                    <w:sz w:val="22"/>
                    <w:szCs w:val="22"/>
                    <w:lang w:val="en-US" w:eastAsia="zh-CN" w:bidi="ar-SA"/>
                  </w:rPr>
                </w:ins>
              </m:ctrlPr>
            </m:fPr>
            <m:num>
              <w:ins w:id="2959" w:author="Li Peipei" w:date="2023-08-14T17:39:17Z">
                <m:r>
                  <m:rPr>
                    <m:sty m:val="p"/>
                  </m:rPr>
                  <w:rPr>
                    <w:rFonts w:hint="default" w:ascii="Cambria Math" w:hAnsi="Cambria Math" w:eastAsia="宋体" w:cs="宋体"/>
                    <w:color w:val="000000"/>
                    <w:kern w:val="0"/>
                    <w:sz w:val="22"/>
                    <w:szCs w:val="22"/>
                    <w:lang w:val="en-US" w:eastAsia="zh-CN" w:bidi="ar-SA"/>
                  </w:rPr>
                  <m:t>100</m:t>
                </m:r>
              </w:ins>
              <m:ctrlPr>
                <w:ins w:id="2960" w:author="Li Peipei" w:date="2023-08-14T17:39:17Z">
                  <w:rPr>
                    <w:rFonts w:hint="default" w:ascii="Cambria Math" w:hAnsi="Cambria Math" w:eastAsia="宋体" w:cs="宋体"/>
                    <w:b w:val="0"/>
                    <w:i w:val="0"/>
                    <w:color w:val="000000"/>
                    <w:kern w:val="0"/>
                    <w:sz w:val="22"/>
                    <w:szCs w:val="22"/>
                    <w:lang w:val="en-US" w:eastAsia="zh-CN" w:bidi="ar-SA"/>
                  </w:rPr>
                </w:ins>
              </m:ctrlPr>
            </m:num>
            <m:den>
              <m:nary>
                <m:naryPr>
                  <m:chr m:val="∑"/>
                  <m:limLoc m:val="undOvr"/>
                  <m:ctrlPr>
                    <w:ins w:id="2961" w:author="Li Peipei" w:date="2023-08-14T17:39:17Z">
                      <w:rPr>
                        <w:rFonts w:ascii="Cambria Math" w:hAnsi="Cambria Math" w:eastAsia="宋体" w:cs="宋体"/>
                        <w:b w:val="0"/>
                        <w:i w:val="0"/>
                        <w:color w:val="000000"/>
                        <w:kern w:val="0"/>
                        <w:sz w:val="22"/>
                        <w:szCs w:val="22"/>
                      </w:rPr>
                    </w:ins>
                  </m:ctrlPr>
                </m:naryPr>
                <m:sub>
                  <w:ins w:id="2962" w:author="Li Peipei" w:date="2023-08-14T17:39:17Z">
                    <m:r>
                      <m:rPr>
                        <m:sty m:val="p"/>
                      </m:rPr>
                      <w:rPr>
                        <w:rFonts w:hint="default" w:ascii="Cambria Math" w:hAnsi="Cambria Math" w:eastAsia="宋体" w:cs="宋体"/>
                        <w:color w:val="000000"/>
                        <w:kern w:val="0"/>
                        <w:sz w:val="22"/>
                        <w:szCs w:val="22"/>
                        <w:lang w:val="en-US" w:eastAsia="zh-CN"/>
                      </w:rPr>
                      <m:t>380</m:t>
                    </m:r>
                  </w:ins>
                  <m:ctrlPr>
                    <w:ins w:id="2963" w:author="Li Peipei" w:date="2023-08-14T17:39:17Z">
                      <w:rPr>
                        <w:rFonts w:ascii="Cambria Math" w:hAnsi="Cambria Math" w:eastAsia="宋体" w:cs="宋体"/>
                        <w:b w:val="0"/>
                        <w:i w:val="0"/>
                        <w:color w:val="000000"/>
                        <w:kern w:val="0"/>
                        <w:sz w:val="22"/>
                        <w:szCs w:val="22"/>
                      </w:rPr>
                    </w:ins>
                  </m:ctrlPr>
                </m:sub>
                <m:sup>
                  <w:ins w:id="2964" w:author="Li Peipei" w:date="2023-08-14T17:39:17Z">
                    <m:r>
                      <m:rPr>
                        <m:sty m:val="p"/>
                      </m:rPr>
                      <w:rPr>
                        <w:rFonts w:hint="default" w:ascii="Cambria Math" w:hAnsi="Cambria Math" w:eastAsia="宋体" w:cs="宋体"/>
                        <w:color w:val="000000"/>
                        <w:kern w:val="0"/>
                        <w:sz w:val="22"/>
                        <w:szCs w:val="22"/>
                        <w:lang w:val="en-US" w:eastAsia="zh-CN"/>
                      </w:rPr>
                      <m:t>780</m:t>
                    </m:r>
                  </w:ins>
                  <m:ctrlPr>
                    <w:ins w:id="2965" w:author="Li Peipei" w:date="2023-08-14T17:39:17Z">
                      <w:rPr>
                        <w:rFonts w:ascii="Cambria Math" w:hAnsi="Cambria Math" w:eastAsia="宋体" w:cs="宋体"/>
                        <w:b w:val="0"/>
                        <w:i w:val="0"/>
                        <w:color w:val="000000"/>
                        <w:kern w:val="0"/>
                        <w:sz w:val="22"/>
                        <w:szCs w:val="22"/>
                      </w:rPr>
                    </w:ins>
                  </m:ctrlPr>
                </m:sup>
                <m:e>
                  <m:sSub>
                    <m:sSubPr>
                      <m:ctrlPr>
                        <w:ins w:id="2966" w:author="Li Peipei" w:date="2023-08-14T17:39:17Z">
                          <w:rPr>
                            <w:rFonts w:ascii="Cambria Math" w:hAnsi="Cambria Math" w:eastAsia="宋体" w:cs="宋体"/>
                            <w:b w:val="0"/>
                            <w:i/>
                            <w:color w:val="000000"/>
                            <w:kern w:val="0"/>
                            <w:sz w:val="22"/>
                            <w:szCs w:val="22"/>
                          </w:rPr>
                        </w:ins>
                      </m:ctrlPr>
                    </m:sSubPr>
                    <m:e>
                      <w:ins w:id="2967" w:author="Li Peipei" w:date="2023-08-14T17:39:17Z">
                        <m:r>
                          <m:rPr/>
                          <w:rPr>
                            <w:rFonts w:hint="default" w:ascii="Cambria Math" w:hAnsi="Cambria Math" w:eastAsia="宋体" w:cs="宋体"/>
                            <w:color w:val="000000"/>
                            <w:kern w:val="0"/>
                            <w:sz w:val="22"/>
                            <w:szCs w:val="22"/>
                            <w:lang w:val="en-US" w:eastAsia="zh-CN"/>
                          </w:rPr>
                          <m:t>S</m:t>
                        </m:r>
                      </w:ins>
                      <m:ctrlPr>
                        <w:ins w:id="2968" w:author="Li Peipei" w:date="2023-08-14T17:39:17Z">
                          <w:rPr>
                            <w:rFonts w:ascii="Cambria Math" w:hAnsi="Cambria Math" w:eastAsia="宋体" w:cs="宋体"/>
                            <w:b w:val="0"/>
                            <w:i/>
                            <w:color w:val="000000"/>
                            <w:kern w:val="0"/>
                            <w:sz w:val="22"/>
                            <w:szCs w:val="22"/>
                          </w:rPr>
                        </w:ins>
                      </m:ctrlPr>
                    </m:e>
                    <m:sub>
                      <w:ins w:id="2969" w:author="Li Peipei" w:date="2023-08-14T17:39:17Z">
                        <m:r>
                          <m:rPr/>
                          <w:rPr>
                            <w:rFonts w:hint="default" w:ascii="Cambria Math" w:hAnsi="Cambria Math" w:eastAsia="宋体" w:cs="宋体"/>
                            <w:color w:val="000000"/>
                            <w:kern w:val="0"/>
                            <w:sz w:val="22"/>
                            <w:szCs w:val="22"/>
                            <w:lang w:val="en-US" w:eastAsia="zh-CN"/>
                          </w:rPr>
                          <m:t>t</m:t>
                        </m:r>
                      </w:ins>
                      <m:ctrlPr>
                        <w:ins w:id="2970" w:author="Li Peipei" w:date="2023-08-14T17:39:17Z">
                          <w:rPr>
                            <w:rFonts w:ascii="Cambria Math" w:hAnsi="Cambria Math" w:eastAsia="宋体" w:cs="宋体"/>
                            <w:b w:val="0"/>
                            <w:i/>
                            <w:color w:val="000000"/>
                            <w:kern w:val="0"/>
                            <w:sz w:val="22"/>
                            <w:szCs w:val="22"/>
                          </w:rPr>
                        </w:ins>
                      </m:ctrlPr>
                    </m:sub>
                  </m:sSub>
                  <w:ins w:id="2971" w:author="Li Peipei" w:date="2023-08-14T17:39:17Z">
                    <m:r>
                      <m:rPr/>
                      <w:rPr>
                        <w:rFonts w:hint="eastAsia" w:ascii="Cambria Math" w:hAnsi="Cambria Math" w:eastAsia="宋体" w:cs="Times New Roman"/>
                        <w:kern w:val="0"/>
                        <w:sz w:val="22"/>
                      </w:rPr>
                      <m:t>(</m:t>
                    </m:r>
                  </w:ins>
                  <w:ins w:id="2972" w:author="Li Peipei" w:date="2023-08-14T17:39:17Z">
                    <m:r>
                      <m:rPr/>
                      <w:rPr>
                        <w:rFonts w:ascii="Cambria Math" w:hAnsi="Cambria Math" w:eastAsia="宋体" w:cs="Times New Roman"/>
                        <w:kern w:val="0"/>
                        <w:sz w:val="22"/>
                      </w:rPr>
                      <m:t>λ</m:t>
                    </m:r>
                  </w:ins>
                  <w:ins w:id="2973" w:author="Li Peipei" w:date="2023-08-14T17:39:17Z">
                    <m:r>
                      <m:rPr/>
                      <w:rPr>
                        <w:rFonts w:hint="default" w:ascii="Cambria Math" w:hAnsi="Cambria Math" w:eastAsia="宋体" w:cs="Times New Roman"/>
                        <w:kern w:val="0"/>
                        <w:sz w:val="22"/>
                        <w:lang w:val="en-US" w:eastAsia="zh-CN"/>
                      </w:rPr>
                      <m:t>)</m:t>
                    </m:r>
                  </w:ins>
                  <m:bar>
                    <m:barPr>
                      <m:pos m:val="top"/>
                      <m:ctrlPr>
                        <w:ins w:id="2974" w:author="Li Peipei" w:date="2023-08-14T17:39:17Z">
                          <w:rPr>
                            <w:rFonts w:ascii="Cambria Math" w:hAnsi="Cambria Math" w:eastAsia="宋体" w:cs="Times New Roman"/>
                            <w:i/>
                            <w:kern w:val="0"/>
                            <w:sz w:val="22"/>
                          </w:rPr>
                        </w:ins>
                      </m:ctrlPr>
                    </m:barPr>
                    <m:e>
                      <w:ins w:id="2975" w:author="Li Peipei" w:date="2023-08-14T17:39:17Z">
                        <m:r>
                          <m:rPr/>
                          <w:rPr>
                            <w:rFonts w:hint="default" w:ascii="Cambria Math" w:hAnsi="Cambria Math" w:eastAsia="宋体" w:cs="Times New Roman"/>
                            <w:kern w:val="0"/>
                            <w:sz w:val="22"/>
                            <w:lang w:val="en-US" w:eastAsia="zh-CN"/>
                          </w:rPr>
                          <m:t>y</m:t>
                        </m:r>
                      </w:ins>
                      <m:ctrlPr>
                        <w:ins w:id="2976" w:author="Li Peipei" w:date="2023-08-14T17:39:17Z">
                          <w:rPr>
                            <w:rFonts w:ascii="Cambria Math" w:hAnsi="Cambria Math" w:eastAsia="宋体" w:cs="Times New Roman"/>
                            <w:i/>
                            <w:kern w:val="0"/>
                            <w:sz w:val="22"/>
                          </w:rPr>
                        </w:ins>
                      </m:ctrlPr>
                    </m:e>
                  </m:bar>
                  <w:ins w:id="2977" w:author="Li Peipei" w:date="2023-08-14T17:39:17Z">
                    <m:r>
                      <m:rPr>
                        <m:sty m:val="p"/>
                      </m:rPr>
                      <w:rPr>
                        <w:rFonts w:hint="eastAsia" w:ascii="Cambria Math" w:hAnsi="Cambria Math" w:eastAsia="宋体" w:cs="宋体"/>
                        <w:color w:val="000000"/>
                        <w:kern w:val="0"/>
                        <w:sz w:val="22"/>
                        <w:szCs w:val="22"/>
                      </w:rPr>
                      <m:t>(</m:t>
                    </m:r>
                  </w:ins>
                  <w:ins w:id="2978" w:author="Li Peipei" w:date="2023-08-14T17:39:17Z">
                    <m:r>
                      <m:rPr>
                        <m:sty m:val="p"/>
                      </m:rPr>
                      <w:rPr>
                        <w:rFonts w:ascii="Cambria Math" w:hAnsi="Cambria Math" w:eastAsia="宋体" w:cs="宋体"/>
                        <w:color w:val="000000"/>
                        <w:kern w:val="0"/>
                        <w:sz w:val="22"/>
                        <w:szCs w:val="22"/>
                      </w:rPr>
                      <m:t>λ</m:t>
                    </m:r>
                  </w:ins>
                  <w:ins w:id="2979" w:author="Li Peipei" w:date="2023-08-14T17:39:17Z">
                    <m:r>
                      <m:rPr>
                        <m:sty m:val="p"/>
                      </m:rPr>
                      <w:rPr>
                        <w:rFonts w:hint="eastAsia" w:ascii="Cambria Math" w:hAnsi="Cambria Math" w:eastAsia="宋体" w:cs="宋体"/>
                        <w:color w:val="000000"/>
                        <w:kern w:val="0"/>
                        <w:sz w:val="22"/>
                        <w:szCs w:val="22"/>
                      </w:rPr>
                      <m:t>)</m:t>
                    </m:r>
                  </w:ins>
                  <w:ins w:id="2980" w:author="Li Peipei" w:date="2023-08-14T17:39:17Z">
                    <m:r>
                      <m:rPr>
                        <m:sty m:val="p"/>
                      </m:rPr>
                      <w:rPr>
                        <w:rFonts w:ascii="Cambria Math" w:hAnsi="Cambria Math" w:eastAsia="宋体" w:cs="Times New Roman"/>
                        <w:sz w:val="22"/>
                      </w:rPr>
                      <m:t>△</m:t>
                    </m:r>
                  </w:ins>
                  <w:ins w:id="2981" w:author="Li Peipei" w:date="2023-08-14T17:39:17Z">
                    <m:r>
                      <m:rPr>
                        <m:sty m:val="p"/>
                      </m:rPr>
                      <w:rPr>
                        <w:rFonts w:ascii="Cambria Math" w:hAnsi="Cambria Math" w:eastAsia="宋体" w:cs="宋体"/>
                        <w:color w:val="000000"/>
                        <w:kern w:val="0"/>
                        <w:sz w:val="22"/>
                        <w:szCs w:val="22"/>
                      </w:rPr>
                      <m:t>λ</m:t>
                    </m:r>
                  </w:ins>
                  <m:ctrlPr>
                    <w:ins w:id="2982" w:author="Li Peipei" w:date="2023-08-14T17:39:17Z">
                      <w:rPr>
                        <w:rFonts w:ascii="Cambria Math" w:hAnsi="Cambria Math" w:eastAsia="宋体" w:cs="宋体"/>
                        <w:b w:val="0"/>
                        <w:i w:val="0"/>
                        <w:color w:val="000000"/>
                        <w:kern w:val="0"/>
                        <w:sz w:val="22"/>
                        <w:szCs w:val="22"/>
                      </w:rPr>
                    </w:ins>
                  </m:ctrlPr>
                </m:e>
              </m:nary>
              <m:ctrlPr>
                <w:ins w:id="2983" w:author="Li Peipei" w:date="2023-08-14T17:39:17Z">
                  <w:rPr>
                    <w:rFonts w:hint="default" w:ascii="Cambria Math" w:hAnsi="Cambria Math" w:eastAsia="宋体" w:cs="宋体"/>
                    <w:b w:val="0"/>
                    <w:i w:val="0"/>
                    <w:color w:val="000000"/>
                    <w:kern w:val="0"/>
                    <w:sz w:val="22"/>
                    <w:szCs w:val="22"/>
                    <w:lang w:val="en-US" w:eastAsia="zh-CN" w:bidi="ar-SA"/>
                  </w:rPr>
                </w:ins>
              </m:ctrlPr>
            </m:den>
          </m:f>
        </m:oMath>
      </m:oMathPara>
    </w:p>
    <w:p w14:paraId="5116C839">
      <w:pPr>
        <w:pStyle w:val="186"/>
        <w:numPr>
          <w:ilvl w:val="0"/>
          <w:numId w:val="14"/>
        </w:numPr>
        <w:ind w:left="1418" w:hanging="1418"/>
        <w:jc w:val="center"/>
        <w:rPr>
          <w:ins w:id="2984" w:author="Li Peipei" w:date="2023-08-14T17:39:35Z"/>
          <w:highlight w:val="none"/>
        </w:rPr>
      </w:pPr>
      <w:ins w:id="2985" w:author="Li Peipei" w:date="2023-08-14T17:39:49Z">
        <w:r>
          <w:rPr>
            <w:rFonts w:hint="eastAsia" w:cstheme="minorBidi"/>
            <w:color w:val="000000" w:themeColor="text1"/>
            <w:kern w:val="0"/>
            <w:sz w:val="22"/>
            <w:szCs w:val="22"/>
            <w:lang w:val="en-US" w:eastAsia="zh-CN" w:bidi="ar"/>
            <w14:textFill>
              <w14:solidFill>
                <w14:schemeClr w14:val="tx1"/>
              </w14:solidFill>
            </w14:textFill>
          </w:rPr>
          <w:t xml:space="preserve"> </w:t>
        </w:r>
      </w:ins>
      <w:ins w:id="2986" w:author="Li Peipei" w:date="2023-08-14T17:50:36Z">
        <w:bookmarkStart w:id="334" w:name="_Toc4648"/>
        <w:r>
          <w:rPr>
            <w:rFonts w:hint="eastAsia" w:cstheme="minorBidi"/>
            <w:color w:val="000000" w:themeColor="text1"/>
            <w:kern w:val="0"/>
            <w:sz w:val="22"/>
            <w:szCs w:val="22"/>
            <w:lang w:val="en-US" w:eastAsia="zh-CN" w:bidi="ar"/>
            <w14:textFill>
              <w14:solidFill>
                <w14:schemeClr w14:val="tx1"/>
              </w14:solidFill>
            </w14:textFill>
          </w:rPr>
          <w:t>T</w:t>
        </w:r>
      </w:ins>
      <w:ins w:id="2987" w:author="Li Peipei" w:date="2023-08-14T17:39:49Z">
        <w:r>
          <w:rPr>
            <w:rFonts w:hint="eastAsia" w:cstheme="minorBidi"/>
            <w:color w:val="000000" w:themeColor="text1"/>
            <w:kern w:val="0"/>
            <w:sz w:val="22"/>
            <w:szCs w:val="22"/>
            <w:lang w:val="en-US" w:eastAsia="zh-CN" w:bidi="ar"/>
            <w14:textFill>
              <w14:solidFill>
                <w14:schemeClr w14:val="tx1"/>
              </w14:solidFill>
            </w14:textFill>
          </w:rPr>
          <w:t xml:space="preserve">ristimulus values </w:t>
        </w:r>
      </w:ins>
      <w:ins w:id="2988" w:author="Li Peipei" w:date="2023-08-14T17:39:49Z">
        <w:r>
          <w:rPr>
            <w:rFonts w:hint="eastAsia"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X</w:t>
        </w:r>
      </w:ins>
      <w:ins w:id="2989" w:author="Li Peipei" w:date="2023-08-14T17:39:49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2990" w:author="Li Peipei" w:date="2023-08-14T17:39:49Z">
        <w:r>
          <w:rPr>
            <w:rFonts w:hint="eastAsia"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Y</w:t>
        </w:r>
      </w:ins>
      <w:ins w:id="2991" w:author="Li Peipei" w:date="2023-08-14T17:39:49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2992" w:author="Li Peipei" w:date="2023-08-14T17:39:49Z">
        <w:r>
          <w:rPr>
            <w:rFonts w:hint="eastAsia"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Z</w:t>
        </w:r>
        <w:bookmarkEnd w:id="334"/>
      </w:ins>
    </w:p>
    <w:p w14:paraId="7E7CA2C0">
      <w:pPr>
        <w:pStyle w:val="3"/>
        <w:keepNext w:val="0"/>
        <w:keepLines w:val="0"/>
        <w:widowControl/>
        <w:suppressLineNumbers w:val="0"/>
        <w:jc w:val="left"/>
        <w:rPr>
          <w:ins w:id="2993" w:author="Li Peipei" w:date="2023-08-14T17:20:13Z"/>
          <w:rFonts w:hint="eastAsia" w:hAnsi="Cambria Math" w:eastAsia="宋体" w:cs="Times New Roman"/>
          <w:kern w:val="0"/>
          <w:sz w:val="22"/>
          <w:szCs w:val="22"/>
          <w:lang w:val="en-US" w:eastAsia="zh-CN" w:bidi="ar"/>
        </w:rPr>
      </w:pPr>
      <w:ins w:id="2994" w:author="Li Peipei" w:date="2023-08-14T17:39:53Z">
        <w:r>
          <w:rPr>
            <w:rFonts w:hint="eastAsia" w:hAnsi="Cambria Math" w:eastAsia="宋体" w:cs="宋体"/>
            <w:b w:val="0"/>
            <w:i w:val="0"/>
            <w:color w:val="000000"/>
            <w:kern w:val="0"/>
            <w:sz w:val="22"/>
            <w:szCs w:val="22"/>
            <w:lang w:val="en-US" w:eastAsia="zh-CN" w:bidi="ar-SA"/>
          </w:rPr>
          <w:t>Wh</w:t>
        </w:r>
      </w:ins>
      <w:ins w:id="2995" w:author="Li Peipei" w:date="2023-08-14T17:39:54Z">
        <w:r>
          <w:rPr>
            <w:rFonts w:hint="eastAsia" w:hAnsi="Cambria Math" w:eastAsia="宋体" w:cs="宋体"/>
            <w:b w:val="0"/>
            <w:i w:val="0"/>
            <w:color w:val="000000"/>
            <w:kern w:val="0"/>
            <w:sz w:val="22"/>
            <w:szCs w:val="22"/>
            <w:lang w:val="en-US" w:eastAsia="zh-CN" w:bidi="ar-SA"/>
          </w:rPr>
          <w:t>ere</w:t>
        </w:r>
      </w:ins>
      <w:ins w:id="2996" w:author="Li Peipei" w:date="2023-08-14T17:39:55Z">
        <w:r>
          <w:rPr>
            <w:rFonts w:hint="eastAsia" w:hAnsi="Cambria Math" w:eastAsia="宋体" w:cs="宋体"/>
            <w:b w:val="0"/>
            <w:i w:val="0"/>
            <w:color w:val="000000"/>
            <w:kern w:val="0"/>
            <w:sz w:val="22"/>
            <w:szCs w:val="22"/>
            <w:lang w:val="en-US" w:eastAsia="zh-CN" w:bidi="ar-SA"/>
          </w:rPr>
          <w:t xml:space="preserve"> </w:t>
        </w:r>
      </w:ins>
      <m:oMath>
        <m:sSub>
          <m:sSubPr>
            <m:ctrlPr>
              <w:ins w:id="2997" w:author="Li Peipei" w:date="2023-08-14T17:39:59Z">
                <w:rPr>
                  <w:rFonts w:ascii="Cambria Math" w:hAnsi="Cambria Math" w:eastAsia="宋体" w:cs="宋体"/>
                  <w:b w:val="0"/>
                  <w:i/>
                  <w:color w:val="000000"/>
                  <w:kern w:val="0"/>
                  <w:sz w:val="22"/>
                  <w:szCs w:val="22"/>
                </w:rPr>
              </w:ins>
            </m:ctrlPr>
          </m:sSubPr>
          <m:e>
            <w:ins w:id="2998" w:author="Li Peipei" w:date="2023-08-14T17:39:59Z">
              <m:r>
                <m:rPr/>
                <w:rPr>
                  <w:rFonts w:hint="default" w:ascii="Cambria Math" w:hAnsi="Cambria Math" w:eastAsia="宋体" w:cs="宋体"/>
                  <w:color w:val="000000"/>
                  <w:kern w:val="0"/>
                  <w:sz w:val="22"/>
                  <w:szCs w:val="22"/>
                  <w:lang w:val="en-US" w:eastAsia="zh-CN"/>
                </w:rPr>
                <m:t>S</m:t>
              </m:r>
            </w:ins>
            <m:ctrlPr>
              <w:ins w:id="2999" w:author="Li Peipei" w:date="2023-08-14T17:39:59Z">
                <w:rPr>
                  <w:rFonts w:ascii="Cambria Math" w:hAnsi="Cambria Math" w:eastAsia="宋体" w:cs="宋体"/>
                  <w:b w:val="0"/>
                  <w:i/>
                  <w:color w:val="000000"/>
                  <w:kern w:val="0"/>
                  <w:sz w:val="22"/>
                  <w:szCs w:val="22"/>
                </w:rPr>
              </w:ins>
            </m:ctrlPr>
          </m:e>
          <m:sub>
            <w:ins w:id="3000" w:author="Li Peipei" w:date="2023-08-14T17:39:59Z">
              <m:r>
                <m:rPr/>
                <w:rPr>
                  <w:rFonts w:hint="default" w:ascii="Cambria Math" w:hAnsi="Cambria Math" w:eastAsia="宋体" w:cs="宋体"/>
                  <w:color w:val="000000"/>
                  <w:kern w:val="0"/>
                  <w:sz w:val="22"/>
                  <w:szCs w:val="22"/>
                  <w:lang w:val="en-US" w:eastAsia="zh-CN"/>
                </w:rPr>
                <m:t>t</m:t>
              </m:r>
            </w:ins>
            <m:ctrlPr>
              <w:ins w:id="3001" w:author="Li Peipei" w:date="2023-08-14T17:39:59Z">
                <w:rPr>
                  <w:rFonts w:ascii="Cambria Math" w:hAnsi="Cambria Math" w:eastAsia="宋体" w:cs="宋体"/>
                  <w:b w:val="0"/>
                  <w:i/>
                  <w:color w:val="000000"/>
                  <w:kern w:val="0"/>
                  <w:sz w:val="22"/>
                  <w:szCs w:val="22"/>
                </w:rPr>
              </w:ins>
            </m:ctrlPr>
          </m:sub>
        </m:sSub>
        <w:ins w:id="3002" w:author="Li Peipei" w:date="2023-08-14T17:39:59Z">
          <m:r>
            <m:rPr/>
            <w:rPr>
              <w:rFonts w:hint="eastAsia" w:ascii="Cambria Math" w:hAnsi="Cambria Math" w:eastAsia="宋体" w:cs="Times New Roman"/>
              <w:kern w:val="0"/>
              <w:sz w:val="22"/>
            </w:rPr>
            <m:t>(</m:t>
          </m:r>
        </w:ins>
        <w:ins w:id="3003" w:author="Li Peipei" w:date="2023-08-14T17:39:59Z">
          <m:r>
            <m:rPr/>
            <w:rPr>
              <w:rFonts w:ascii="Cambria Math" w:hAnsi="Cambria Math" w:eastAsia="宋体" w:cs="Times New Roman"/>
              <w:kern w:val="0"/>
              <w:sz w:val="22"/>
            </w:rPr>
            <m:t>λ</m:t>
          </m:r>
        </w:ins>
        <w:ins w:id="3004" w:author="Li Peipei" w:date="2023-08-14T17:39:59Z">
          <m:r>
            <m:rPr/>
            <w:rPr>
              <w:rFonts w:hint="eastAsia" w:ascii="Cambria Math" w:hAnsi="Cambria Math" w:eastAsia="宋体" w:cs="Times New Roman"/>
              <w:kern w:val="0"/>
              <w:sz w:val="22"/>
            </w:rPr>
            <m:t>)</m:t>
          </m:r>
        </w:ins>
      </m:oMath>
      <w:ins w:id="3005" w:author="Li Peipei" w:date="2023-08-14T17:40:00Z">
        <w:r>
          <w:rPr>
            <w:rFonts w:hint="eastAsia" w:hAnsi="Cambria Math" w:eastAsia="宋体" w:cs="Times New Roman"/>
            <w:i w:val="0"/>
            <w:kern w:val="0"/>
            <w:sz w:val="22"/>
            <w:lang w:val="en-US" w:eastAsia="zh-CN"/>
          </w:rPr>
          <w:t xml:space="preserve"> </w:t>
        </w:r>
      </w:ins>
      <w:ins w:id="3006" w:author="Li Peipei" w:date="2023-08-14T17:40:01Z">
        <w:r>
          <w:rPr>
            <w:rFonts w:hint="eastAsia" w:hAnsi="Cambria Math" w:eastAsia="宋体" w:cs="Times New Roman"/>
            <w:i w:val="0"/>
            <w:kern w:val="0"/>
            <w:sz w:val="22"/>
            <w:lang w:val="en-US" w:eastAsia="zh-CN"/>
          </w:rPr>
          <w:t xml:space="preserve">is the </w:t>
        </w:r>
      </w:ins>
      <w:ins w:id="3007" w:author="Li Peipei" w:date="2023-08-14T17:40:02Z">
        <w:r>
          <w:rPr>
            <w:rFonts w:hint="eastAsia" w:hAnsi="Cambria Math" w:eastAsia="宋体" w:cs="Times New Roman"/>
            <w:i w:val="0"/>
            <w:kern w:val="0"/>
            <w:sz w:val="22"/>
            <w:lang w:val="en-US" w:eastAsia="zh-CN"/>
          </w:rPr>
          <w:t>re</w:t>
        </w:r>
      </w:ins>
      <w:ins w:id="3008" w:author="Li Peipei" w:date="2023-08-14T17:40:03Z">
        <w:r>
          <w:rPr>
            <w:rFonts w:hint="eastAsia" w:hAnsi="Cambria Math" w:eastAsia="宋体" w:cs="Times New Roman"/>
            <w:i w:val="0"/>
            <w:kern w:val="0"/>
            <w:sz w:val="22"/>
            <w:lang w:val="en-US" w:eastAsia="zh-CN"/>
          </w:rPr>
          <w:t>lat</w:t>
        </w:r>
      </w:ins>
      <w:ins w:id="3009" w:author="Li Peipei" w:date="2023-08-14T17:40:05Z">
        <w:r>
          <w:rPr>
            <w:rFonts w:hint="eastAsia" w:hAnsi="Cambria Math" w:eastAsia="宋体" w:cs="Times New Roman"/>
            <w:i w:val="0"/>
            <w:kern w:val="0"/>
            <w:sz w:val="22"/>
            <w:lang w:val="en-US" w:eastAsia="zh-CN"/>
          </w:rPr>
          <w:t>i</w:t>
        </w:r>
      </w:ins>
      <w:ins w:id="3010" w:author="Li Peipei" w:date="2023-08-14T17:40:06Z">
        <w:r>
          <w:rPr>
            <w:rFonts w:hint="eastAsia" w:hAnsi="Cambria Math" w:eastAsia="宋体" w:cs="Times New Roman"/>
            <w:i w:val="0"/>
            <w:kern w:val="0"/>
            <w:sz w:val="22"/>
            <w:lang w:val="en-US" w:eastAsia="zh-CN"/>
          </w:rPr>
          <w:t>ve SP</w:t>
        </w:r>
      </w:ins>
      <w:ins w:id="3011" w:author="Li Peipei" w:date="2023-08-14T17:40:07Z">
        <w:r>
          <w:rPr>
            <w:rFonts w:hint="eastAsia" w:hAnsi="Cambria Math" w:eastAsia="宋体" w:cs="Times New Roman"/>
            <w:i w:val="0"/>
            <w:kern w:val="0"/>
            <w:sz w:val="22"/>
            <w:lang w:val="en-US" w:eastAsia="zh-CN"/>
          </w:rPr>
          <w:t>D</w:t>
        </w:r>
      </w:ins>
      <w:ins w:id="3012" w:author="Li Peipei" w:date="2023-08-14T17:40:08Z">
        <w:r>
          <w:rPr>
            <w:rFonts w:hint="eastAsia" w:hAnsi="Cambria Math" w:eastAsia="宋体" w:cs="Times New Roman"/>
            <w:i w:val="0"/>
            <w:kern w:val="0"/>
            <w:sz w:val="22"/>
            <w:lang w:val="en-US" w:eastAsia="zh-CN"/>
          </w:rPr>
          <w:t xml:space="preserve"> of </w:t>
        </w:r>
      </w:ins>
      <w:ins w:id="3013" w:author="Li Peipei" w:date="2023-08-14T17:40:16Z">
        <w:r>
          <w:rPr>
            <w:rFonts w:hint="eastAsia" w:hAnsi="Cambria Math" w:eastAsia="宋体" w:cs="Times New Roman"/>
            <w:i w:val="0"/>
            <w:kern w:val="0"/>
            <w:sz w:val="22"/>
            <w:lang w:val="en-US" w:eastAsia="zh-CN"/>
          </w:rPr>
          <w:t>t</w:t>
        </w:r>
      </w:ins>
      <w:ins w:id="3014" w:author="Li Peipei" w:date="2023-08-14T17:40:17Z">
        <w:r>
          <w:rPr>
            <w:rFonts w:hint="eastAsia" w:hAnsi="Cambria Math" w:eastAsia="宋体" w:cs="Times New Roman"/>
            <w:i w:val="0"/>
            <w:kern w:val="0"/>
            <w:sz w:val="22"/>
            <w:lang w:val="en-US" w:eastAsia="zh-CN"/>
          </w:rPr>
          <w:t xml:space="preserve">he </w:t>
        </w:r>
      </w:ins>
      <w:ins w:id="3015" w:author="Li Peipei" w:date="2023-08-14T17:40:17Z">
        <w:r>
          <w:rPr>
            <w:rFonts w:hint="eastAsia" w:cstheme="minorBidi"/>
            <w:color w:val="000000" w:themeColor="text1"/>
            <w:kern w:val="0"/>
            <w:sz w:val="22"/>
            <w:szCs w:val="22"/>
            <w:lang w:val="en-US" w:eastAsia="zh-CN" w:bidi="ar"/>
            <w14:textFill>
              <w14:solidFill>
                <w14:schemeClr w14:val="tx1"/>
              </w14:solidFill>
            </w14:textFill>
          </w:rPr>
          <w:t>AtoN navigation light</w:t>
        </w:r>
      </w:ins>
      <w:ins w:id="3016" w:author="Li Peipei" w:date="2023-08-14T17:41:15Z">
        <w:r>
          <w:rPr>
            <w:rFonts w:hint="eastAsia" w:hAnsi="Cambria Math" w:eastAsia="宋体" w:cs="Times New Roman"/>
            <w:kern w:val="0"/>
            <w:sz w:val="22"/>
            <w:szCs w:val="22"/>
            <w:lang w:val="en-US" w:eastAsia="zh-CN" w:bidi="ar"/>
          </w:rPr>
          <w:t>;</w:t>
        </w:r>
        <w:bookmarkStart w:id="335" w:name="OLE_LINK72"/>
        <w:r>
          <w:rPr>
            <w:rFonts w:hint="eastAsia" w:hAnsi="Cambria Math" w:eastAsia="宋体" w:cs="Times New Roman"/>
            <w:kern w:val="0"/>
            <w:sz w:val="22"/>
            <w:szCs w:val="22"/>
            <w:lang w:val="en-US" w:eastAsia="zh-CN" w:bidi="ar"/>
          </w:rPr>
          <w:t xml:space="preserve"> </w:t>
        </w:r>
      </w:ins>
      <m:oMath>
        <m:bar>
          <m:barPr>
            <m:pos m:val="top"/>
            <m:ctrlPr>
              <w:ins w:id="3017" w:author="Li Peipei" w:date="2023-08-14T17:40:50Z">
                <w:rPr>
                  <w:rFonts w:hint="eastAsia" w:ascii="Cambria Math" w:hAnsi="Cambria Math" w:eastAsia="宋体" w:cs="Times New Roman"/>
                  <w:i w:val="0"/>
                  <w:kern w:val="0"/>
                  <w:sz w:val="22"/>
                  <w:lang w:val="en-US" w:eastAsia="zh-CN"/>
                </w:rPr>
              </w:ins>
            </m:ctrlPr>
          </m:barPr>
          <m:e>
            <w:ins w:id="3018" w:author="Li Peipei" w:date="2023-08-14T17:40:50Z">
              <m:r>
                <m:rPr>
                  <m:sty m:val="p"/>
                </m:rPr>
                <w:rPr>
                  <w:rFonts w:hint="eastAsia" w:ascii="Cambria Math" w:hAnsi="Cambria Math" w:eastAsia="宋体" w:cs="Times New Roman"/>
                  <w:kern w:val="0"/>
                  <w:sz w:val="22"/>
                  <w:lang w:val="en-US" w:eastAsia="zh-CN"/>
                </w:rPr>
                <m:t>x</m:t>
              </m:r>
            </w:ins>
            <m:ctrlPr>
              <w:ins w:id="3019" w:author="Li Peipei" w:date="2023-08-14T17:40:50Z">
                <w:rPr>
                  <w:rFonts w:hint="eastAsia" w:ascii="Cambria Math" w:hAnsi="Cambria Math" w:eastAsia="宋体" w:cs="Times New Roman"/>
                  <w:i w:val="0"/>
                  <w:kern w:val="0"/>
                  <w:sz w:val="22"/>
                  <w:lang w:val="en-US" w:eastAsia="zh-CN"/>
                </w:rPr>
              </w:ins>
            </m:ctrlPr>
          </m:e>
        </m:bar>
      </m:oMath>
      <w:ins w:id="3020" w:author="Li Peipei" w:date="2023-08-14T17:40:50Z">
        <w:r>
          <w:rPr>
            <w:rFonts w:hint="eastAsia" w:hAnsi="Cambria Math" w:eastAsia="宋体" w:cs="Times New Roman" w:asciiTheme="minorHAnsi"/>
            <w:kern w:val="0"/>
            <w:sz w:val="22"/>
            <w:szCs w:val="22"/>
            <w:lang w:val="en-US" w:eastAsia="zh-CN"/>
          </w:rPr>
          <w:t>(</w:t>
        </w:r>
      </w:ins>
      <m:oMath>
        <w:ins w:id="3021" w:author="Li Peipei" w:date="2023-08-14T17:40:50Z">
          <m:r>
            <m:rPr/>
            <w:rPr>
              <w:rFonts w:hint="default" w:ascii="Cambria Math" w:hAnsi="Cambria Math" w:eastAsia="宋体" w:cs="Times New Roman"/>
              <w:kern w:val="0"/>
              <w:sz w:val="22"/>
              <w:szCs w:val="22"/>
              <w:lang w:val="en-US" w:eastAsia="zh-CN"/>
            </w:rPr>
            <m:t>λ</m:t>
          </m:r>
        </w:ins>
      </m:oMath>
      <w:ins w:id="3022" w:author="Li Peipei" w:date="2023-08-14T17:40:50Z">
        <w:r>
          <w:rPr>
            <w:rFonts w:hint="eastAsia" w:hAnsi="Cambria Math" w:eastAsia="宋体" w:cs="Times New Roman" w:asciiTheme="minorHAnsi"/>
            <w:kern w:val="0"/>
            <w:sz w:val="22"/>
            <w:szCs w:val="22"/>
            <w:lang w:val="en-US" w:eastAsia="zh-CN"/>
          </w:rPr>
          <w:t>)</w:t>
        </w:r>
      </w:ins>
      <w:ins w:id="3023" w:author="Li Peipei" w:date="2023-08-14T17:48:45Z">
        <w:r>
          <w:rPr>
            <w:rFonts w:hint="eastAsia" w:hAnsi="Cambria Math" w:eastAsia="宋体" w:cs="Times New Roman" w:asciiTheme="minorHAnsi"/>
            <w:kern w:val="0"/>
            <w:sz w:val="22"/>
            <w:szCs w:val="22"/>
            <w:lang w:val="en-US" w:eastAsia="zh-CN"/>
          </w:rPr>
          <w:t>,</w:t>
        </w:r>
      </w:ins>
      <w:ins w:id="3024" w:author="Li Peipei" w:date="2023-08-14T17:48:46Z">
        <w:r>
          <w:rPr>
            <w:rFonts w:hint="eastAsia" w:hAnsi="Cambria Math" w:eastAsia="宋体" w:cs="Times New Roman" w:asciiTheme="minorHAnsi"/>
            <w:kern w:val="0"/>
            <w:sz w:val="22"/>
            <w:szCs w:val="22"/>
            <w:lang w:val="en-US" w:eastAsia="zh-CN"/>
          </w:rPr>
          <w:t xml:space="preserve"> </w:t>
        </w:r>
      </w:ins>
      <m:oMath>
        <m:bar>
          <m:barPr>
            <m:pos m:val="top"/>
            <m:ctrlPr>
              <w:ins w:id="3025" w:author="Li Peipei" w:date="2023-08-14T17:40:50Z">
                <w:rPr>
                  <w:rFonts w:hint="eastAsia" w:ascii="Cambria Math" w:hAnsi="Cambria Math" w:eastAsia="宋体" w:cs="Times New Roman"/>
                  <w:i w:val="0"/>
                  <w:kern w:val="0"/>
                  <w:sz w:val="22"/>
                  <w:lang w:val="en-US" w:eastAsia="zh-CN"/>
                </w:rPr>
              </w:ins>
            </m:ctrlPr>
          </m:barPr>
          <m:e>
            <w:ins w:id="3026" w:author="Li Peipei" w:date="2023-08-14T17:40:50Z">
              <m:r>
                <m:rPr>
                  <m:sty m:val="p"/>
                </m:rPr>
                <w:rPr>
                  <w:rFonts w:hint="eastAsia" w:ascii="Cambria Math" w:hAnsi="Cambria Math" w:eastAsia="宋体" w:cs="Times New Roman"/>
                  <w:kern w:val="0"/>
                  <w:sz w:val="22"/>
                  <w:lang w:val="en-US" w:eastAsia="zh-CN"/>
                </w:rPr>
                <m:t>y</m:t>
              </m:r>
            </w:ins>
            <m:ctrlPr>
              <w:ins w:id="3027" w:author="Li Peipei" w:date="2023-08-14T17:40:50Z">
                <w:rPr>
                  <w:rFonts w:hint="eastAsia" w:ascii="Cambria Math" w:hAnsi="Cambria Math" w:eastAsia="宋体" w:cs="Times New Roman"/>
                  <w:i w:val="0"/>
                  <w:kern w:val="0"/>
                  <w:sz w:val="22"/>
                  <w:lang w:val="en-US" w:eastAsia="zh-CN"/>
                </w:rPr>
              </w:ins>
            </m:ctrlPr>
          </m:e>
        </m:bar>
      </m:oMath>
      <w:ins w:id="3028" w:author="Li Peipei" w:date="2023-08-14T17:40:50Z">
        <w:r>
          <w:rPr>
            <w:rFonts w:hint="eastAsia" w:hAnsi="Cambria Math" w:eastAsia="宋体" w:cs="Times New Roman" w:asciiTheme="minorHAnsi"/>
            <w:kern w:val="0"/>
            <w:sz w:val="22"/>
            <w:szCs w:val="22"/>
            <w:lang w:val="en-US" w:eastAsia="zh-CN"/>
          </w:rPr>
          <w:t>(</w:t>
        </w:r>
      </w:ins>
      <m:oMath>
        <w:ins w:id="3029" w:author="Li Peipei" w:date="2023-08-14T17:58:03Z">
          <m:r>
            <m:rPr/>
            <w:rPr>
              <w:rFonts w:hint="default" w:ascii="Cambria Math" w:hAnsi="Cambria Math" w:eastAsia="宋体" w:cs="Times New Roman"/>
              <w:kern w:val="0"/>
              <w:sz w:val="22"/>
              <w:szCs w:val="22"/>
              <w:lang w:val="en-US" w:eastAsia="zh-CN"/>
            </w:rPr>
            <m:t>λ</m:t>
          </m:r>
        </w:ins>
      </m:oMath>
      <w:ins w:id="3030" w:author="Li Peipei" w:date="2023-08-14T17:40:50Z">
        <w:r>
          <w:rPr>
            <w:rFonts w:hint="eastAsia" w:hAnsi="Cambria Math" w:eastAsia="宋体" w:cs="Times New Roman" w:asciiTheme="minorHAnsi"/>
            <w:kern w:val="0"/>
            <w:sz w:val="22"/>
            <w:szCs w:val="22"/>
            <w:lang w:val="en-US" w:eastAsia="zh-CN"/>
          </w:rPr>
          <w:t>)</w:t>
        </w:r>
      </w:ins>
      <w:ins w:id="3031" w:author="Li Peipei" w:date="2023-08-14T17:57:36Z">
        <w:r>
          <w:rPr>
            <w:rFonts w:hint="eastAsia" w:hAnsi="Cambria Math" w:eastAsia="宋体" w:cs="Times New Roman" w:asciiTheme="minorHAnsi"/>
            <w:kern w:val="0"/>
            <w:sz w:val="22"/>
            <w:szCs w:val="22"/>
            <w:lang w:val="en-US" w:eastAsia="zh-CN"/>
          </w:rPr>
          <w:t xml:space="preserve"> </w:t>
        </w:r>
      </w:ins>
      <w:ins w:id="3032" w:author="Li Peipei" w:date="2023-08-14T17:57:37Z">
        <w:r>
          <w:rPr>
            <w:rFonts w:hint="eastAsia" w:hAnsi="Cambria Math" w:eastAsia="宋体" w:cs="Times New Roman" w:asciiTheme="minorHAnsi"/>
            <w:kern w:val="0"/>
            <w:sz w:val="22"/>
            <w:szCs w:val="22"/>
            <w:lang w:val="en-US" w:eastAsia="zh-CN"/>
          </w:rPr>
          <w:t>and</w:t>
        </w:r>
      </w:ins>
      <w:ins w:id="3033" w:author="Li Peipei" w:date="2023-08-14T17:48:55Z">
        <w:r>
          <w:rPr>
            <w:rFonts w:hint="eastAsia" w:hAnsi="Cambria Math" w:eastAsia="宋体" w:cs="Times New Roman" w:asciiTheme="minorHAnsi"/>
            <w:kern w:val="0"/>
            <w:sz w:val="22"/>
            <w:szCs w:val="22"/>
            <w:lang w:val="en-US" w:eastAsia="zh-CN"/>
          </w:rPr>
          <w:t xml:space="preserve"> </w:t>
        </w:r>
      </w:ins>
      <m:oMath>
        <m:bar>
          <m:barPr>
            <m:pos m:val="top"/>
            <m:ctrlPr>
              <w:ins w:id="3034" w:author="Li Peipei" w:date="2023-08-14T17:40:50Z">
                <w:rPr>
                  <w:rFonts w:hint="eastAsia" w:ascii="Cambria Math" w:hAnsi="Cambria Math" w:eastAsia="宋体" w:cs="Times New Roman"/>
                  <w:i w:val="0"/>
                  <w:kern w:val="0"/>
                  <w:sz w:val="22"/>
                  <w:lang w:val="en-US" w:eastAsia="zh-CN"/>
                </w:rPr>
              </w:ins>
            </m:ctrlPr>
          </m:barPr>
          <m:e>
            <w:ins w:id="3035" w:author="Li Peipei" w:date="2023-08-14T17:40:50Z">
              <m:r>
                <m:rPr>
                  <m:sty m:val="p"/>
                </m:rPr>
                <w:rPr>
                  <w:rFonts w:hint="eastAsia" w:ascii="Cambria Math" w:hAnsi="Cambria Math" w:eastAsia="宋体" w:cs="Times New Roman"/>
                  <w:kern w:val="0"/>
                  <w:sz w:val="22"/>
                  <w:lang w:val="en-US" w:eastAsia="zh-CN"/>
                </w:rPr>
                <m:t>z</m:t>
              </m:r>
            </w:ins>
            <m:ctrlPr>
              <w:ins w:id="3036" w:author="Li Peipei" w:date="2023-08-14T17:40:50Z">
                <w:rPr>
                  <w:rFonts w:hint="eastAsia" w:ascii="Cambria Math" w:hAnsi="Cambria Math" w:eastAsia="宋体" w:cs="Times New Roman"/>
                  <w:i w:val="0"/>
                  <w:kern w:val="0"/>
                  <w:sz w:val="22"/>
                  <w:lang w:val="en-US" w:eastAsia="zh-CN"/>
                </w:rPr>
              </w:ins>
            </m:ctrlPr>
          </m:e>
        </m:bar>
      </m:oMath>
      <w:ins w:id="3037" w:author="Li Peipei" w:date="2023-08-14T17:40:50Z">
        <w:r>
          <w:rPr>
            <w:rFonts w:hint="eastAsia" w:hAnsi="Cambria Math" w:eastAsia="宋体" w:cs="Times New Roman" w:asciiTheme="minorHAnsi"/>
            <w:kern w:val="0"/>
            <w:sz w:val="22"/>
            <w:szCs w:val="22"/>
            <w:lang w:val="en-US" w:eastAsia="zh-CN"/>
          </w:rPr>
          <w:t>(</w:t>
        </w:r>
      </w:ins>
      <m:oMath>
        <w:ins w:id="3038" w:author="Li Peipei" w:date="2023-08-14T17:58:09Z">
          <m:r>
            <m:rPr/>
            <w:rPr>
              <w:rFonts w:hint="default" w:ascii="Cambria Math" w:hAnsi="Cambria Math" w:eastAsia="宋体" w:cs="Times New Roman"/>
              <w:kern w:val="0"/>
              <w:sz w:val="22"/>
              <w:szCs w:val="22"/>
              <w:lang w:val="en-US" w:eastAsia="zh-CN"/>
            </w:rPr>
            <m:t>λ</m:t>
          </m:r>
        </w:ins>
      </m:oMath>
      <w:ins w:id="3039" w:author="Li Peipei" w:date="2023-08-14T17:40:50Z">
        <w:r>
          <w:rPr>
            <w:rFonts w:hint="eastAsia" w:hAnsi="Cambria Math" w:eastAsia="宋体" w:cs="Times New Roman" w:asciiTheme="minorHAnsi"/>
            <w:kern w:val="0"/>
            <w:sz w:val="22"/>
            <w:szCs w:val="22"/>
            <w:lang w:val="en-US" w:eastAsia="zh-CN"/>
          </w:rPr>
          <w:t>)</w:t>
        </w:r>
        <w:bookmarkEnd w:id="335"/>
      </w:ins>
      <w:ins w:id="3040" w:author="Li Peipei" w:date="2023-08-14T17:40:51Z">
        <w:r>
          <w:rPr>
            <w:rFonts w:hint="eastAsia" w:hAnsi="Cambria Math" w:eastAsia="宋体" w:cs="Times New Roman" w:asciiTheme="minorHAnsi"/>
            <w:kern w:val="0"/>
            <w:sz w:val="22"/>
            <w:szCs w:val="22"/>
            <w:lang w:val="en-US" w:eastAsia="zh-CN"/>
          </w:rPr>
          <w:t xml:space="preserve"> </w:t>
        </w:r>
      </w:ins>
      <w:ins w:id="3041" w:author="Li Peipei" w:date="2023-08-14T17:57:34Z">
        <w:r>
          <w:rPr>
            <w:rFonts w:hint="eastAsia" w:hAnsi="Cambria Math" w:eastAsia="宋体" w:cs="Times New Roman"/>
            <w:kern w:val="0"/>
            <w:sz w:val="22"/>
            <w:szCs w:val="22"/>
            <w:lang w:val="en-US" w:eastAsia="zh-CN"/>
          </w:rPr>
          <w:t>are</w:t>
        </w:r>
      </w:ins>
      <w:ins w:id="3042" w:author="Li Peipei" w:date="2023-08-14T17:41:19Z">
        <w:r>
          <w:rPr>
            <w:rFonts w:hint="eastAsia" w:hAnsi="Cambria Math" w:eastAsia="宋体" w:cs="Times New Roman" w:asciiTheme="minorHAnsi"/>
            <w:kern w:val="0"/>
            <w:sz w:val="22"/>
            <w:szCs w:val="22"/>
            <w:lang w:val="en-US" w:eastAsia="zh-CN"/>
          </w:rPr>
          <w:t xml:space="preserve"> </w:t>
        </w:r>
      </w:ins>
      <w:ins w:id="3043" w:author="Li Peipei" w:date="2023-08-14T17:41:20Z">
        <w:r>
          <w:rPr>
            <w:rFonts w:hint="eastAsia" w:hAnsi="Cambria Math" w:eastAsia="宋体" w:cs="Times New Roman" w:asciiTheme="minorHAnsi"/>
            <w:kern w:val="0"/>
            <w:sz w:val="22"/>
            <w:szCs w:val="22"/>
            <w:lang w:val="en-US" w:eastAsia="zh-CN"/>
          </w:rPr>
          <w:t xml:space="preserve">the </w:t>
        </w:r>
      </w:ins>
      <w:ins w:id="3044" w:author="Li Peipei" w:date="2023-08-14T17:41:39Z">
        <w:r>
          <w:rPr>
            <w:rFonts w:hint="eastAsia" w:hAnsi="Cambria Math" w:eastAsia="宋体" w:cs="Times New Roman" w:asciiTheme="minorHAnsi"/>
            <w:i w:val="0"/>
            <w:iCs w:val="0"/>
            <w:caps w:val="0"/>
            <w:spacing w:val="0"/>
            <w:sz w:val="22"/>
            <w:szCs w:val="22"/>
            <w:shd w:val="clear"/>
            <w:lang w:val="en-US" w:eastAsia="zh-CN"/>
          </w:rPr>
          <w:t>color matching function</w:t>
        </w:r>
      </w:ins>
      <w:ins w:id="3045" w:author="Li Peipei" w:date="2023-08-14T17:57:41Z">
        <w:r>
          <w:rPr>
            <w:rFonts w:hint="eastAsia" w:hAnsi="Cambria Math" w:eastAsia="宋体" w:cs="Times New Roman"/>
            <w:i w:val="0"/>
            <w:iCs w:val="0"/>
            <w:caps w:val="0"/>
            <w:spacing w:val="0"/>
            <w:sz w:val="22"/>
            <w:szCs w:val="22"/>
            <w:shd w:val="clear"/>
            <w:lang w:val="en-US" w:eastAsia="zh-CN"/>
          </w:rPr>
          <w:t>s</w:t>
        </w:r>
      </w:ins>
      <w:ins w:id="3046" w:author="Li Peipei" w:date="2023-08-14T17:41:39Z">
        <w:r>
          <w:rPr>
            <w:rFonts w:hint="eastAsia" w:hAnsi="Cambria Math" w:eastAsia="宋体" w:cs="Times New Roman" w:asciiTheme="minorHAnsi"/>
            <w:i w:val="0"/>
            <w:iCs w:val="0"/>
            <w:caps w:val="0"/>
            <w:spacing w:val="0"/>
            <w:sz w:val="22"/>
            <w:szCs w:val="22"/>
            <w:shd w:val="clear"/>
            <w:lang w:val="en-US" w:eastAsia="zh-CN"/>
          </w:rPr>
          <w:t xml:space="preserve"> of CIE 1931 standard c</w:t>
        </w:r>
      </w:ins>
      <w:ins w:id="3047" w:author="Li Peipei" w:date="2023-08-14T17:42:31Z">
        <w:r>
          <w:rPr>
            <w:rFonts w:hint="eastAsia" w:hAnsi="Cambria Math" w:eastAsia="宋体" w:cs="Times New Roman"/>
            <w:i w:val="0"/>
            <w:iCs w:val="0"/>
            <w:caps w:val="0"/>
            <w:spacing w:val="0"/>
            <w:sz w:val="22"/>
            <w:szCs w:val="22"/>
            <w:shd w:val="clear"/>
            <w:lang w:val="en-US" w:eastAsia="zh-CN"/>
          </w:rPr>
          <w:t>olor</w:t>
        </w:r>
      </w:ins>
      <w:ins w:id="3048" w:author="Li Peipei" w:date="2023-08-14T17:42:32Z">
        <w:r>
          <w:rPr>
            <w:rFonts w:hint="eastAsia" w:hAnsi="Cambria Math" w:eastAsia="宋体" w:cs="Times New Roman"/>
            <w:i w:val="0"/>
            <w:iCs w:val="0"/>
            <w:caps w:val="0"/>
            <w:spacing w:val="0"/>
            <w:sz w:val="22"/>
            <w:szCs w:val="22"/>
            <w:shd w:val="clear"/>
            <w:lang w:val="en-US" w:eastAsia="zh-CN"/>
          </w:rPr>
          <w:t>ime</w:t>
        </w:r>
      </w:ins>
      <w:ins w:id="3049" w:author="Li Peipei" w:date="2023-08-14T17:42:33Z">
        <w:r>
          <w:rPr>
            <w:rFonts w:hint="eastAsia" w:hAnsi="Cambria Math" w:eastAsia="宋体" w:cs="Times New Roman"/>
            <w:i w:val="0"/>
            <w:iCs w:val="0"/>
            <w:caps w:val="0"/>
            <w:spacing w:val="0"/>
            <w:sz w:val="22"/>
            <w:szCs w:val="22"/>
            <w:shd w:val="clear"/>
            <w:lang w:val="en-US" w:eastAsia="zh-CN"/>
          </w:rPr>
          <w:t>t</w:t>
        </w:r>
      </w:ins>
      <w:ins w:id="3050" w:author="Li Peipei" w:date="2023-08-14T17:42:34Z">
        <w:r>
          <w:rPr>
            <w:rFonts w:hint="eastAsia" w:hAnsi="Cambria Math" w:eastAsia="宋体" w:cs="Times New Roman"/>
            <w:i w:val="0"/>
            <w:iCs w:val="0"/>
            <w:caps w:val="0"/>
            <w:spacing w:val="0"/>
            <w:sz w:val="22"/>
            <w:szCs w:val="22"/>
            <w:shd w:val="clear"/>
            <w:lang w:val="en-US" w:eastAsia="zh-CN"/>
          </w:rPr>
          <w:t>ric</w:t>
        </w:r>
      </w:ins>
      <w:ins w:id="3051" w:author="Li Peipei" w:date="2023-08-14T17:41:39Z">
        <w:r>
          <w:rPr>
            <w:rFonts w:hint="eastAsia" w:hAnsi="Cambria Math" w:eastAsia="宋体" w:cs="Times New Roman" w:asciiTheme="minorHAnsi"/>
            <w:i w:val="0"/>
            <w:iCs w:val="0"/>
            <w:caps w:val="0"/>
            <w:spacing w:val="0"/>
            <w:sz w:val="22"/>
            <w:szCs w:val="22"/>
            <w:shd w:val="clear"/>
            <w:lang w:val="en-US" w:eastAsia="zh-CN"/>
          </w:rPr>
          <w:t xml:space="preserve"> observer;</w:t>
        </w:r>
      </w:ins>
      <m:oMath>
        <w:ins w:id="3052" w:author="Li Peipei" w:date="2023-08-14T17:43:19Z">
          <m:r>
            <m:rPr>
              <m:sty m:val="p"/>
            </m:rPr>
            <w:rPr>
              <w:rFonts w:ascii="Cambria Math" w:hAnsi="Cambria Math" w:eastAsia="宋体" w:cs="Times New Roman"/>
              <w:sz w:val="22"/>
            </w:rPr>
            <m:t>△</m:t>
          </m:r>
        </w:ins>
        <w:ins w:id="3053" w:author="Li Peipei" w:date="2023-08-14T17:42:42Z">
          <m:r>
            <m:rPr/>
            <w:rPr>
              <w:rFonts w:hint="default" w:ascii="Cambria Math" w:hAnsi="Cambria Math" w:eastAsia="宋体" w:cs="宋体"/>
              <w:color w:val="000000"/>
              <w:kern w:val="0"/>
              <w:sz w:val="18"/>
              <w:szCs w:val="18"/>
            </w:rPr>
            <m:t>λ</m:t>
          </m:r>
        </w:ins>
      </m:oMath>
      <w:ins w:id="3054" w:author="Li Peipei" w:date="2023-08-14T17:42:43Z">
        <w:r>
          <w:rPr>
            <w:rFonts w:hint="eastAsia" w:hAnsi="Cambria Math" w:eastAsia="宋体" w:cs="宋体"/>
            <w:b w:val="0"/>
            <w:i w:val="0"/>
            <w:color w:val="000000"/>
            <w:kern w:val="0"/>
            <w:sz w:val="18"/>
            <w:szCs w:val="18"/>
            <w:lang w:val="en-US" w:eastAsia="zh-CN"/>
          </w:rPr>
          <w:t xml:space="preserve"> </w:t>
        </w:r>
      </w:ins>
      <w:ins w:id="3055" w:author="Li Peipei" w:date="2023-08-14T17:42:45Z">
        <w:r>
          <w:rPr>
            <w:rFonts w:hint="eastAsia" w:hAnsi="Cambria Math" w:eastAsia="宋体" w:cs="Times New Roman"/>
            <w:i w:val="0"/>
            <w:iCs w:val="0"/>
            <w:caps w:val="0"/>
            <w:spacing w:val="0"/>
            <w:sz w:val="22"/>
            <w:szCs w:val="22"/>
            <w:shd w:val="clear"/>
            <w:lang w:val="en-US" w:eastAsia="zh-CN"/>
          </w:rPr>
          <w:t>i</w:t>
        </w:r>
      </w:ins>
      <w:ins w:id="3056" w:author="Li Peipei" w:date="2023-08-14T17:41:39Z">
        <w:r>
          <w:rPr>
            <w:rFonts w:hint="eastAsia" w:hAnsi="Cambria Math" w:eastAsia="宋体" w:cs="Times New Roman" w:asciiTheme="minorHAnsi"/>
            <w:i w:val="0"/>
            <w:iCs w:val="0"/>
            <w:caps w:val="0"/>
            <w:spacing w:val="0"/>
            <w:sz w:val="22"/>
            <w:szCs w:val="22"/>
            <w:shd w:val="clear"/>
            <w:lang w:val="en-US" w:eastAsia="zh-CN"/>
          </w:rPr>
          <w:t>s the wavelength interval;</w:t>
        </w:r>
      </w:ins>
      <w:ins w:id="3057" w:author="Li Peipei" w:date="2023-08-14T17:43:08Z">
        <w:r>
          <w:rPr>
            <w:rFonts w:hint="eastAsia" w:hAnsi="Cambria Math" w:eastAsia="宋体" w:cs="Times New Roman"/>
            <w:i w:val="0"/>
            <w:iCs w:val="0"/>
            <w:caps w:val="0"/>
            <w:spacing w:val="0"/>
            <w:sz w:val="22"/>
            <w:szCs w:val="22"/>
            <w:shd w:val="clear"/>
            <w:lang w:val="en-US" w:eastAsia="zh-CN"/>
          </w:rPr>
          <w:t xml:space="preserve"> </w:t>
        </w:r>
      </w:ins>
      <w:ins w:id="3058" w:author="Li Peipei" w:date="2023-08-14T17:43:09Z">
        <w:bookmarkStart w:id="336" w:name="OLE_LINK163"/>
        <w:r>
          <w:rPr>
            <w:rFonts w:hint="eastAsia" w:hAnsi="Cambria Math" w:eastAsia="宋体" w:cs="Times New Roman"/>
            <w:i w:val="0"/>
            <w:iCs w:val="0"/>
            <w:caps w:val="0"/>
            <w:spacing w:val="0"/>
            <w:sz w:val="22"/>
            <w:szCs w:val="22"/>
            <w:shd w:val="clear"/>
            <w:lang w:val="en-US" w:eastAsia="zh-CN"/>
          </w:rPr>
          <w:t>and</w:t>
        </w:r>
      </w:ins>
      <w:ins w:id="3059" w:author="Li Peipei" w:date="2023-08-14T17:41:39Z">
        <w:r>
          <w:rPr>
            <w:rFonts w:hint="eastAsia" w:hAnsi="Cambria Math" w:eastAsia="宋体" w:cs="Times New Roman" w:asciiTheme="minorHAnsi"/>
            <w:i w:val="0"/>
            <w:iCs w:val="0"/>
            <w:caps w:val="0"/>
            <w:spacing w:val="0"/>
            <w:sz w:val="22"/>
            <w:szCs w:val="22"/>
            <w:shd w:val="clear"/>
            <w:lang w:val="en-US" w:eastAsia="zh-CN"/>
          </w:rPr>
          <w:t xml:space="preserve"> k is a normalized constant.</w:t>
        </w:r>
        <w:bookmarkEnd w:id="336"/>
      </w:ins>
    </w:p>
    <w:p w14:paraId="633B3FA8">
      <w:pPr>
        <w:pStyle w:val="4"/>
        <w:rPr>
          <w:ins w:id="3060" w:author="Li Peipei" w:date="2023-08-14T17:43:43Z"/>
        </w:rPr>
      </w:pPr>
      <w:ins w:id="3061" w:author="Li Peipei" w:date="2023-08-14T17:43:52Z">
        <w:bookmarkStart w:id="337" w:name="_Toc9178"/>
        <w:r>
          <w:rPr>
            <w:rFonts w:hint="eastAsia" w:ascii="Times New Roman" w:hAnsi="Times New Roman" w:eastAsia="宋体" w:cstheme="minorBidi"/>
            <w:b/>
            <w:smallCaps w:val="0"/>
            <w:color w:val="407EC9"/>
            <w:sz w:val="24"/>
            <w:szCs w:val="24"/>
            <w:lang w:val="en-US" w:eastAsia="zh-CN"/>
          </w:rPr>
          <w:t>C</w:t>
        </w:r>
      </w:ins>
      <w:ins w:id="3062" w:author="Li Peipei" w:date="2023-08-14T17:43:52Z">
        <w:r>
          <w:rPr>
            <w:rFonts w:hint="eastAsia" w:ascii="Times New Roman" w:hAnsi="Times New Roman" w:eastAsia="宋体" w:cstheme="minorBidi"/>
            <w:b/>
            <w:smallCaps w:val="0"/>
            <w:color w:val="407EC9"/>
            <w:sz w:val="24"/>
            <w:szCs w:val="24"/>
          </w:rPr>
          <w:t>hromaticity coordinates</w:t>
        </w:r>
        <w:bookmarkEnd w:id="337"/>
      </w:ins>
    </w:p>
    <w:p w14:paraId="42029B10">
      <w:pPr>
        <w:pStyle w:val="3"/>
        <w:rPr>
          <w:ins w:id="3063" w:author="Li Peipei" w:date="2023-08-14T17:47:11Z"/>
          <w:color w:val="000000" w:themeColor="text1"/>
          <w14:textFill>
            <w14:solidFill>
              <w14:schemeClr w14:val="tx1"/>
            </w14:solidFill>
          </w14:textFill>
        </w:rPr>
      </w:pPr>
      <w:ins w:id="3064" w:author="Li Peipei" w:date="2023-08-14T17:44:57Z">
        <w:r>
          <w:rPr>
            <w:rFonts w:hint="eastAsia" w:cstheme="minorBidi"/>
            <w:color w:val="000000" w:themeColor="text1"/>
            <w:kern w:val="0"/>
            <w:sz w:val="22"/>
            <w:szCs w:val="22"/>
            <w:lang w:val="en-US" w:eastAsia="zh-CN" w:bidi="ar"/>
            <w14:textFill>
              <w14:solidFill>
                <w14:schemeClr w14:val="tx1"/>
              </w14:solidFill>
            </w14:textFill>
          </w:rPr>
          <w:t>C</w:t>
        </w:r>
      </w:ins>
      <w:ins w:id="3065" w:author="Li Peipei" w:date="2023-08-14T17:44:40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oordinates expressing the quotients of each of a set of three tristimulus values</w:t>
        </w:r>
      </w:ins>
      <w:ins w:id="3066" w:author="Li Peipei" w:date="2023-08-14T17:47:10Z">
        <w:r>
          <w:rPr>
            <w:rFonts w:hint="eastAsia" w:cstheme="minorBidi"/>
            <w:color w:val="000000" w:themeColor="text1"/>
            <w:kern w:val="0"/>
            <w:sz w:val="22"/>
            <w:szCs w:val="22"/>
            <w:lang w:val="en-US" w:eastAsia="zh-CN" w:bidi="ar"/>
            <w14:textFill>
              <w14:solidFill>
                <w14:schemeClr w14:val="tx1"/>
              </w14:solidFill>
            </w14:textFill>
          </w:rPr>
          <w:t xml:space="preserve"> </w:t>
        </w:r>
      </w:ins>
      <w:ins w:id="3067" w:author="Li Peipei" w:date="2023-08-14T17:44:40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and their sum</w:t>
        </w:r>
      </w:ins>
      <w:ins w:id="3068" w:author="Li Peipei" w:date="2023-08-14T17:43:57Z">
        <w:r>
          <w:rPr>
            <w:color w:val="000000" w:themeColor="text1"/>
            <w14:textFill>
              <w14:solidFill>
                <w14:schemeClr w14:val="tx1"/>
              </w14:solidFill>
            </w14:textFill>
          </w:rPr>
          <w:t>.</w:t>
        </w:r>
      </w:ins>
    </w:p>
    <w:p w14:paraId="3F23B9D0">
      <w:pPr>
        <w:pStyle w:val="3"/>
        <w:rPr>
          <w:ins w:id="3069" w:author="Li Peipei" w:date="2023-08-14T17:50:06Z"/>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pPr>
      <w:ins w:id="3070" w:author="Li Peipei" w:date="2023-08-14T17:48:02Z">
        <w:r>
          <w:rPr>
            <w:rFonts w:hint="eastAsia" w:eastAsia="宋体" w:asciiTheme="minorHAnsi" w:hAnsiTheme="minorHAnsi" w:cstheme="minorBidi"/>
            <w:i w:val="0"/>
            <w:iCs w:val="0"/>
            <w:caps w:val="0"/>
            <w:color w:val="000000" w:themeColor="text1"/>
            <w:spacing w:val="0"/>
            <w:sz w:val="22"/>
            <w:szCs w:val="22"/>
            <w:shd w:val="clear"/>
            <w:lang w:val="en-US" w:eastAsia="zh-CN"/>
            <w14:textFill>
              <w14:solidFill>
                <w14:schemeClr w14:val="tx1"/>
              </w14:solidFill>
            </w14:textFill>
          </w:rPr>
          <w:t>In the CIE 1931 standard colorimetric system, for a given SPD, the final results of the weighted integrals using</w:t>
        </w:r>
      </w:ins>
      <w:ins w:id="3071" w:author="Li Peipei" w:date="2023-08-14T17:49:02Z">
        <w:r>
          <w:rPr>
            <w:rFonts w:hint="eastAsia" w:cstheme="minorBidi"/>
            <w:color w:val="000000" w:themeColor="text1"/>
            <w:kern w:val="0"/>
            <w:sz w:val="22"/>
            <w:szCs w:val="22"/>
            <w:lang w:val="en-US" w:eastAsia="zh-CN" w:bidi="ar"/>
            <w14:textFill>
              <w14:solidFill>
                <w14:schemeClr w14:val="tx1"/>
              </w14:solidFill>
            </w14:textFill>
          </w:rPr>
          <w:t xml:space="preserve"> </w:t>
        </w:r>
      </w:ins>
      <m:oMath>
        <m:bar>
          <m:barPr>
            <m:pos m:val="top"/>
            <m:ctrlPr>
              <w:ins w:id="3072" w:author="Li Peipei" w:date="2023-08-14T17:49:02Z">
                <w:rPr>
                  <w:rFonts w:ascii="Cambria Math" w:hAnsi="Cambria Math" w:eastAsia="宋体" w:cs="Times New Roman"/>
                  <w:i/>
                  <w:kern w:val="0"/>
                  <w:sz w:val="22"/>
                </w:rPr>
              </w:ins>
            </m:ctrlPr>
          </m:barPr>
          <m:e>
            <w:ins w:id="3073" w:author="Li Peipei" w:date="2023-08-14T17:49:02Z">
              <m:r>
                <m:rPr/>
                <w:rPr>
                  <w:rFonts w:ascii="Cambria Math" w:hAnsi="Cambria Math" w:eastAsia="宋体" w:cs="Times New Roman"/>
                  <w:kern w:val="0"/>
                  <w:sz w:val="22"/>
                </w:rPr>
                <m:t>x</m:t>
              </m:r>
            </w:ins>
            <m:ctrlPr>
              <w:ins w:id="3074" w:author="Li Peipei" w:date="2023-08-14T17:49:02Z">
                <w:rPr>
                  <w:rFonts w:ascii="Cambria Math" w:hAnsi="Cambria Math" w:eastAsia="宋体" w:cs="Times New Roman"/>
                  <w:i/>
                  <w:kern w:val="0"/>
                  <w:sz w:val="22"/>
                </w:rPr>
              </w:ins>
            </m:ctrlPr>
          </m:e>
        </m:bar>
      </m:oMath>
      <w:ins w:id="3075" w:author="Li Peipei" w:date="2023-08-14T17:49:02Z">
        <w:r>
          <w:rPr>
            <w:rFonts w:hint="eastAsia" w:ascii="Times New Roman" w:hAnsi="Times New Roman" w:eastAsia="宋体" w:cs="宋体"/>
            <w:color w:val="000000"/>
            <w:kern w:val="0"/>
            <w:sz w:val="18"/>
            <w:szCs w:val="18"/>
          </w:rPr>
          <w:t>(</w:t>
        </w:r>
      </w:ins>
      <m:oMath>
        <w:ins w:id="3076" w:author="Li Peipei" w:date="2023-08-14T17:49:02Z">
          <m:r>
            <m:rPr>
              <m:sty m:val="p"/>
            </m:rPr>
            <w:rPr>
              <w:rFonts w:ascii="Cambria Math" w:hAnsi="Cambria Math" w:eastAsia="宋体" w:cs="宋体"/>
              <w:color w:val="000000"/>
              <w:kern w:val="0"/>
              <w:sz w:val="18"/>
              <w:szCs w:val="18"/>
            </w:rPr>
            <m:t>λ</m:t>
          </m:r>
        </w:ins>
      </m:oMath>
      <w:ins w:id="3077" w:author="Li Peipei" w:date="2023-08-14T17:49:02Z">
        <w:r>
          <w:rPr>
            <w:rFonts w:hint="eastAsia" w:ascii="Times New Roman" w:hAnsi="Times New Roman" w:eastAsia="宋体" w:cs="宋体"/>
            <w:color w:val="000000"/>
            <w:kern w:val="0"/>
            <w:sz w:val="18"/>
            <w:szCs w:val="18"/>
          </w:rPr>
          <w:t>)</w:t>
        </w:r>
      </w:ins>
      <w:ins w:id="3078" w:author="Li Peipei" w:date="2023-08-14T17:49:02Z">
        <w:r>
          <w:rPr>
            <w:rFonts w:hint="eastAsia" w:ascii="Times New Roman" w:hAnsi="Times New Roman" w:eastAsia="宋体" w:cs="宋体"/>
            <w:color w:val="000000"/>
            <w:kern w:val="0"/>
            <w:sz w:val="18"/>
            <w:szCs w:val="18"/>
            <w:lang w:val="en-US" w:eastAsia="zh-CN"/>
          </w:rPr>
          <w:t xml:space="preserve">, </w:t>
        </w:r>
      </w:ins>
      <m:oMath>
        <m:bar>
          <m:barPr>
            <m:pos m:val="top"/>
            <m:ctrlPr>
              <w:ins w:id="3079" w:author="Li Peipei" w:date="2023-08-14T17:49:02Z">
                <w:rPr>
                  <w:rFonts w:ascii="Cambria Math" w:hAnsi="Cambria Math" w:eastAsia="宋体" w:cs="Times New Roman"/>
                  <w:i/>
                  <w:kern w:val="0"/>
                  <w:sz w:val="22"/>
                </w:rPr>
              </w:ins>
            </m:ctrlPr>
          </m:barPr>
          <m:e>
            <w:ins w:id="3080" w:author="Li Peipei" w:date="2023-08-14T17:49:02Z">
              <m:r>
                <m:rPr/>
                <w:rPr>
                  <w:rFonts w:ascii="Cambria Math" w:hAnsi="Cambria Math" w:eastAsia="宋体" w:cs="Times New Roman"/>
                  <w:kern w:val="0"/>
                  <w:sz w:val="22"/>
                </w:rPr>
                <m:t>y</m:t>
              </m:r>
            </w:ins>
            <m:ctrlPr>
              <w:ins w:id="3081" w:author="Li Peipei" w:date="2023-08-14T17:49:02Z">
                <w:rPr>
                  <w:rFonts w:ascii="Cambria Math" w:hAnsi="Cambria Math" w:eastAsia="宋体" w:cs="Times New Roman"/>
                  <w:i/>
                  <w:kern w:val="0"/>
                  <w:sz w:val="22"/>
                </w:rPr>
              </w:ins>
            </m:ctrlPr>
          </m:e>
        </m:bar>
      </m:oMath>
      <w:ins w:id="3082" w:author="Li Peipei" w:date="2023-08-14T17:49:02Z">
        <w:r>
          <w:rPr>
            <w:rFonts w:hint="eastAsia" w:ascii="Times New Roman" w:hAnsi="Times New Roman" w:eastAsia="宋体" w:cs="宋体"/>
            <w:color w:val="000000"/>
            <w:kern w:val="0"/>
            <w:sz w:val="18"/>
            <w:szCs w:val="18"/>
          </w:rPr>
          <w:t>(</w:t>
        </w:r>
      </w:ins>
      <m:oMath>
        <w:ins w:id="3083" w:author="Li Peipei" w:date="2023-08-14T17:49:02Z">
          <m:r>
            <m:rPr>
              <m:sty m:val="p"/>
            </m:rPr>
            <w:rPr>
              <w:rFonts w:ascii="Cambria Math" w:hAnsi="Cambria Math" w:eastAsia="宋体" w:cs="宋体"/>
              <w:color w:val="000000"/>
              <w:kern w:val="0"/>
              <w:sz w:val="18"/>
              <w:szCs w:val="18"/>
            </w:rPr>
            <m:t>λ</m:t>
          </m:r>
        </w:ins>
      </m:oMath>
      <w:ins w:id="3084" w:author="Li Peipei" w:date="2023-08-14T17:49:02Z">
        <w:r>
          <w:rPr>
            <w:rFonts w:hint="eastAsia" w:ascii="Times New Roman" w:hAnsi="Times New Roman" w:eastAsia="宋体" w:cs="宋体"/>
            <w:color w:val="000000"/>
            <w:kern w:val="0"/>
            <w:sz w:val="18"/>
            <w:szCs w:val="18"/>
          </w:rPr>
          <w:t>)</w:t>
        </w:r>
      </w:ins>
      <w:ins w:id="3085" w:author="Li Peipei" w:date="2023-08-14T17:49:05Z">
        <w:r>
          <w:rPr>
            <w:rFonts w:hint="eastAsia" w:ascii="Times New Roman" w:hAnsi="Times New Roman" w:eastAsia="宋体" w:cs="宋体"/>
            <w:color w:val="000000"/>
            <w:kern w:val="0"/>
            <w:sz w:val="18"/>
            <w:szCs w:val="18"/>
            <w:lang w:val="en-US" w:eastAsia="zh-CN"/>
          </w:rPr>
          <w:t xml:space="preserve"> </w:t>
        </w:r>
      </w:ins>
      <w:ins w:id="3086" w:author="Li Peipei" w:date="2023-08-14T17:49:05Z">
        <w:r>
          <w:rPr>
            <w:rFonts w:hint="eastAsia" w:eastAsia="宋体" w:asciiTheme="minorHAnsi" w:hAnsiTheme="minorHAnsi" w:cstheme="minorBidi"/>
            <w:color w:val="000000" w:themeColor="text1"/>
            <w:kern w:val="0"/>
            <w:sz w:val="22"/>
            <w:szCs w:val="22"/>
            <w:lang w:val="en-US" w:eastAsia="zh-CN"/>
            <w14:textFill>
              <w14:solidFill>
                <w14:schemeClr w14:val="tx1"/>
              </w14:solidFill>
            </w14:textFill>
          </w:rPr>
          <w:t>a</w:t>
        </w:r>
      </w:ins>
      <w:ins w:id="3087" w:author="Li Peipei" w:date="2023-08-14T17:49:06Z">
        <w:r>
          <w:rPr>
            <w:rFonts w:hint="eastAsia" w:eastAsia="宋体" w:asciiTheme="minorHAnsi" w:hAnsiTheme="minorHAnsi" w:cstheme="minorBidi"/>
            <w:color w:val="000000" w:themeColor="text1"/>
            <w:kern w:val="0"/>
            <w:sz w:val="22"/>
            <w:szCs w:val="22"/>
            <w:lang w:val="en-US" w:eastAsia="zh-CN"/>
            <w14:textFill>
              <w14:solidFill>
                <w14:schemeClr w14:val="tx1"/>
              </w14:solidFill>
            </w14:textFill>
          </w:rPr>
          <w:t>nd</w:t>
        </w:r>
      </w:ins>
      <w:ins w:id="3088" w:author="Li Peipei" w:date="2023-08-14T17:49:02Z">
        <w:r>
          <w:rPr>
            <w:rFonts w:hint="eastAsia" w:eastAsia="宋体" w:asciiTheme="minorHAnsi" w:hAnsiTheme="minorHAnsi" w:cstheme="minorBidi"/>
            <w:color w:val="000000" w:themeColor="text1"/>
            <w:kern w:val="0"/>
            <w:sz w:val="22"/>
            <w:szCs w:val="22"/>
            <w:lang w:val="en-US" w:eastAsia="zh-CN"/>
            <w14:textFill>
              <w14:solidFill>
                <w14:schemeClr w14:val="tx1"/>
              </w14:solidFill>
            </w14:textFill>
          </w:rPr>
          <w:t xml:space="preserve"> </w:t>
        </w:r>
      </w:ins>
      <m:oMath>
        <m:bar>
          <m:barPr>
            <m:pos m:val="top"/>
            <m:ctrlPr>
              <w:ins w:id="3089" w:author="Li Peipei" w:date="2023-08-14T17:49:02Z">
                <w:rPr>
                  <w:rFonts w:hint="eastAsia" w:ascii="Cambria Math" w:hAnsi="Cambria Math" w:eastAsia="宋体" w:cstheme="minorBidi"/>
                  <w:i w:val="0"/>
                  <w:color w:val="000000" w:themeColor="text1"/>
                  <w:kern w:val="0"/>
                  <w:sz w:val="22"/>
                  <w:lang w:val="en-US" w:eastAsia="zh-CN"/>
                  <w14:textFill>
                    <w14:solidFill>
                      <w14:schemeClr w14:val="tx1"/>
                    </w14:solidFill>
                  </w14:textFill>
                </w:rPr>
              </w:ins>
            </m:ctrlPr>
          </m:barPr>
          <m:e>
            <w:ins w:id="3090" w:author="Li Peipei" w:date="2023-08-14T17:49:02Z">
              <m:r>
                <m:rPr>
                  <m:sty m:val="p"/>
                </m:rPr>
                <w:rPr>
                  <w:rFonts w:hint="eastAsia" w:ascii="Cambria Math" w:hAnsi="Cambria Math" w:eastAsia="宋体" w:cstheme="minorBidi"/>
                  <w:color w:val="000000" w:themeColor="text1"/>
                  <w:kern w:val="0"/>
                  <w:sz w:val="22"/>
                  <w:lang w:val="en-US" w:eastAsia="zh-CN"/>
                  <w14:textFill>
                    <w14:solidFill>
                      <w14:schemeClr w14:val="tx1"/>
                    </w14:solidFill>
                  </w14:textFill>
                </w:rPr>
                <m:t>z</m:t>
              </m:r>
            </w:ins>
            <m:ctrlPr>
              <w:ins w:id="3091" w:author="Li Peipei" w:date="2023-08-14T17:49:02Z">
                <w:rPr>
                  <w:rFonts w:hint="eastAsia" w:ascii="Cambria Math" w:hAnsi="Cambria Math" w:eastAsia="宋体" w:cstheme="minorBidi"/>
                  <w:i w:val="0"/>
                  <w:color w:val="000000" w:themeColor="text1"/>
                  <w:kern w:val="0"/>
                  <w:sz w:val="22"/>
                  <w:lang w:val="en-US" w:eastAsia="zh-CN"/>
                  <w14:textFill>
                    <w14:solidFill>
                      <w14:schemeClr w14:val="tx1"/>
                    </w14:solidFill>
                  </w14:textFill>
                </w:rPr>
              </w:ins>
            </m:ctrlPr>
          </m:e>
        </m:bar>
      </m:oMath>
      <w:ins w:id="3092" w:author="Li Peipei" w:date="2023-08-14T17:49:02Z">
        <w:r>
          <w:rPr>
            <w:rFonts w:hint="eastAsia" w:ascii="Times New Roman" w:hAnsi="Times New Roman" w:eastAsia="宋体" w:cs="宋体"/>
            <w:color w:val="000000"/>
            <w:kern w:val="0"/>
            <w:sz w:val="18"/>
            <w:szCs w:val="18"/>
          </w:rPr>
          <w:t>(</w:t>
        </w:r>
      </w:ins>
      <m:oMath>
        <w:ins w:id="3093" w:author="Li Peipei" w:date="2023-08-14T17:49:02Z">
          <m:r>
            <m:rPr>
              <m:sty m:val="p"/>
            </m:rPr>
            <w:rPr>
              <w:rFonts w:ascii="Cambria Math" w:hAnsi="Cambria Math" w:eastAsia="宋体" w:cs="宋体"/>
              <w:color w:val="000000"/>
              <w:kern w:val="0"/>
              <w:sz w:val="18"/>
              <w:szCs w:val="18"/>
            </w:rPr>
            <m:t>λ</m:t>
          </m:r>
        </w:ins>
      </m:oMath>
      <w:ins w:id="3094" w:author="Li Peipei" w:date="2023-08-14T17:49:02Z">
        <w:r>
          <w:rPr>
            <w:rFonts w:hint="eastAsia" w:ascii="Times New Roman" w:hAnsi="Times New Roman" w:eastAsia="宋体" w:cs="宋体"/>
            <w:color w:val="000000"/>
            <w:kern w:val="0"/>
            <w:sz w:val="18"/>
            <w:szCs w:val="18"/>
          </w:rPr>
          <w:t>)</w:t>
        </w:r>
      </w:ins>
      <w:ins w:id="3095" w:author="Li Peipei" w:date="2023-08-14T17:48:02Z">
        <w:r>
          <w:rPr>
            <w:rFonts w:hint="eastAsia" w:eastAsia="宋体" w:asciiTheme="minorHAnsi" w:hAnsiTheme="minorHAnsi" w:cstheme="minorBidi"/>
            <w:i w:val="0"/>
            <w:iCs w:val="0"/>
            <w:caps w:val="0"/>
            <w:color w:val="000000" w:themeColor="text1"/>
            <w:spacing w:val="0"/>
            <w:sz w:val="22"/>
            <w:szCs w:val="22"/>
            <w:shd w:val="clear"/>
            <w:lang w:val="en-US" w:eastAsia="zh-CN"/>
            <w14:textFill>
              <w14:solidFill>
                <w14:schemeClr w14:val="tx1"/>
              </w14:solidFill>
            </w14:textFill>
          </w:rPr>
          <w:t xml:space="preserve"> are X, Y, and Z, respectively (see 4.22); in order to plot the color of a light source on a two-dimensional x, y </w:t>
        </w:r>
      </w:ins>
      <w:ins w:id="3096" w:author="Li Peipei" w:date="2023-08-14T17:48:02Z">
        <w:r>
          <w:rPr>
            <w:rFonts w:hint="eastAsia" w:eastAsia="宋体" w:asciiTheme="minorHAnsi" w:hAnsiTheme="minorHAnsi" w:cstheme="minorBidi"/>
            <w:i w:val="0"/>
            <w:iCs w:val="0"/>
            <w:caps w:val="0"/>
            <w:color w:val="000000" w:themeColor="text1"/>
            <w:spacing w:val="0"/>
            <w:sz w:val="22"/>
            <w:szCs w:val="22"/>
            <w:highlight w:val="none"/>
            <w:shd w:val="clear"/>
            <w:lang w:val="en-US" w:eastAsia="zh-CN"/>
            <w14:textFill>
              <w14:solidFill>
                <w14:schemeClr w14:val="tx1"/>
              </w14:solidFill>
            </w14:textFill>
          </w:rPr>
          <w:t>chromaticity diagram</w:t>
        </w:r>
      </w:ins>
      <w:ins w:id="3097" w:author="Li Peipei" w:date="2023-08-14T17:48:02Z">
        <w:r>
          <w:rPr>
            <w:rFonts w:hint="eastAsia" w:eastAsia="宋体" w:asciiTheme="minorHAnsi" w:hAnsiTheme="minorHAnsi" w:cstheme="minorBidi"/>
            <w:i w:val="0"/>
            <w:iCs w:val="0"/>
            <w:caps w:val="0"/>
            <w:color w:val="000000" w:themeColor="text1"/>
            <w:spacing w:val="0"/>
            <w:sz w:val="22"/>
            <w:szCs w:val="22"/>
            <w:shd w:val="clear"/>
            <w:lang w:val="en-US" w:eastAsia="zh-CN"/>
            <w14:textFill>
              <w14:solidFill>
                <w14:schemeClr w14:val="tx1"/>
              </w14:solidFill>
            </w14:textFill>
          </w:rPr>
          <w:t>, they can be simplified into two values</w:t>
        </w:r>
      </w:ins>
      <w:ins w:id="3098" w:author="Li Peipei" w:date="2023-08-14T17:49:48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 as</w:t>
        </w:r>
      </w:ins>
      <w:ins w:id="3099" w:author="Li Peipei" w:date="2023-08-14T17:49:56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w:t>
        </w:r>
      </w:ins>
    </w:p>
    <w:p w14:paraId="74884D2F">
      <w:pPr>
        <w:pStyle w:val="3"/>
        <w:rPr>
          <w:ins w:id="3100" w:author="Li Peipei" w:date="2023-08-14T17:50:17Z"/>
          <w:rFonts w:hAnsi="Cambria Math" w:eastAsia="宋体" w:cs="Times New Roman"/>
          <w:i w:val="0"/>
          <w:color w:val="000000"/>
          <w:kern w:val="0"/>
          <w:sz w:val="22"/>
          <w:lang w:val="en-GB" w:eastAsia="en-US"/>
        </w:rPr>
      </w:pPr>
      <m:oMathPara>
        <m:oMath>
          <w:ins w:id="3101" w:author="Li Peipei" w:date="2023-08-14T17:50:14Z">
            <m:r>
              <m:rPr/>
              <w:rPr>
                <w:rFonts w:ascii="Cambria Math" w:hAnsi="Cambria Math" w:eastAsia="宋体" w:cs="Times New Roman"/>
                <w:color w:val="000000"/>
                <w:kern w:val="0"/>
                <w:sz w:val="22"/>
                <w:lang w:val="en-GB" w:eastAsia="en-US"/>
              </w:rPr>
              <m:t>x=</m:t>
            </m:r>
          </w:ins>
          <m:f>
            <m:fPr>
              <m:ctrlPr>
                <w:ins w:id="3102" w:author="Li Peipei" w:date="2023-08-14T17:50:14Z">
                  <w:rPr>
                    <w:rFonts w:ascii="Cambria Math" w:hAnsi="Cambria Math" w:eastAsia="宋体" w:cs="Times New Roman"/>
                    <w:i/>
                    <w:color w:val="000000"/>
                    <w:kern w:val="0"/>
                    <w:sz w:val="22"/>
                    <w:lang w:val="en-GB" w:eastAsia="en-US"/>
                  </w:rPr>
                </w:ins>
              </m:ctrlPr>
            </m:fPr>
            <m:num>
              <w:ins w:id="3103" w:author="Li Peipei" w:date="2023-08-14T17:50:14Z">
                <m:r>
                  <m:rPr/>
                  <w:rPr>
                    <w:rFonts w:ascii="Cambria Math" w:hAnsi="Cambria Math" w:eastAsia="宋体" w:cs="Times New Roman"/>
                    <w:color w:val="000000"/>
                    <w:kern w:val="0"/>
                    <w:sz w:val="22"/>
                    <w:lang w:val="en-GB" w:eastAsia="en-US"/>
                  </w:rPr>
                  <m:t>X</m:t>
                </m:r>
              </w:ins>
              <m:ctrlPr>
                <w:ins w:id="3104" w:author="Li Peipei" w:date="2023-08-14T17:50:14Z">
                  <w:rPr>
                    <w:rFonts w:ascii="Cambria Math" w:hAnsi="Cambria Math" w:eastAsia="宋体" w:cs="Times New Roman"/>
                    <w:i/>
                    <w:color w:val="000000"/>
                    <w:kern w:val="0"/>
                    <w:sz w:val="22"/>
                    <w:lang w:val="en-GB" w:eastAsia="en-US"/>
                  </w:rPr>
                </w:ins>
              </m:ctrlPr>
            </m:num>
            <m:den>
              <w:ins w:id="3105" w:author="Li Peipei" w:date="2023-08-14T17:50:14Z">
                <m:r>
                  <m:rPr/>
                  <w:rPr>
                    <w:rFonts w:ascii="Cambria Math" w:hAnsi="Cambria Math" w:eastAsia="宋体" w:cs="Times New Roman"/>
                    <w:color w:val="000000"/>
                    <w:kern w:val="0"/>
                    <w:sz w:val="22"/>
                    <w:lang w:val="en-GB" w:eastAsia="en-US"/>
                  </w:rPr>
                  <m:t>X+Y+Z</m:t>
                </m:r>
              </w:ins>
              <m:ctrlPr>
                <w:ins w:id="3106" w:author="Li Peipei" w:date="2023-08-14T17:50:14Z">
                  <w:rPr>
                    <w:rFonts w:ascii="Cambria Math" w:hAnsi="Cambria Math" w:eastAsia="宋体" w:cs="Times New Roman"/>
                    <w:i/>
                    <w:color w:val="000000"/>
                    <w:kern w:val="0"/>
                    <w:sz w:val="22"/>
                    <w:lang w:val="en-GB" w:eastAsia="en-US"/>
                  </w:rPr>
                </w:ins>
              </m:ctrlPr>
            </m:den>
          </m:f>
        </m:oMath>
      </m:oMathPara>
    </w:p>
    <w:p w14:paraId="728B3CA2">
      <w:pPr>
        <w:pStyle w:val="186"/>
        <w:numPr>
          <w:ilvl w:val="0"/>
          <w:numId w:val="14"/>
        </w:numPr>
        <w:ind w:left="1418" w:hanging="1418"/>
        <w:jc w:val="center"/>
        <w:rPr>
          <w:ins w:id="3107" w:author="Li Peipei" w:date="2023-08-14T17:50:24Z"/>
          <w:highlight w:val="none"/>
        </w:rPr>
      </w:pPr>
      <w:ins w:id="3108" w:author="Li Peipei" w:date="2023-08-14T17:50:24Z">
        <w:bookmarkStart w:id="338" w:name="OLE_LINK74"/>
        <w:bookmarkStart w:id="339" w:name="OLE_LINK73"/>
        <w:r>
          <w:rPr>
            <w:rFonts w:hint="eastAsia" w:cstheme="minorBidi"/>
            <w:color w:val="000000" w:themeColor="text1"/>
            <w:kern w:val="0"/>
            <w:sz w:val="22"/>
            <w:szCs w:val="22"/>
            <w:lang w:val="en-US" w:eastAsia="zh-CN" w:bidi="ar"/>
            <w14:textFill>
              <w14:solidFill>
                <w14:schemeClr w14:val="tx1"/>
              </w14:solidFill>
            </w14:textFill>
          </w:rPr>
          <w:t xml:space="preserve"> </w:t>
        </w:r>
      </w:ins>
      <w:ins w:id="3109" w:author="Li Peipei" w:date="2023-08-14T17:51:19Z">
        <w:bookmarkStart w:id="340" w:name="OLE_LINK71"/>
        <w:bookmarkStart w:id="341" w:name="_Toc16399"/>
        <w:r>
          <w:rPr>
            <w:rFonts w:hint="eastAsia" w:cstheme="minorBidi"/>
            <w:color w:val="000000" w:themeColor="text1"/>
            <w:kern w:val="0"/>
            <w:sz w:val="22"/>
            <w:szCs w:val="22"/>
            <w:lang w:val="en-US" w:eastAsia="zh-CN" w:bidi="ar"/>
            <w14:textFill>
              <w14:solidFill>
                <w14:schemeClr w14:val="tx1"/>
              </w14:solidFill>
            </w14:textFill>
          </w:rPr>
          <w:t>C</w:t>
        </w:r>
      </w:ins>
      <w:ins w:id="3110" w:author="Li Peipei" w:date="2023-08-14T17:51:22Z">
        <w:r>
          <w:rPr>
            <w:rFonts w:hint="eastAsia" w:cstheme="minorBidi"/>
            <w:color w:val="000000" w:themeColor="text1"/>
            <w:kern w:val="0"/>
            <w:sz w:val="22"/>
            <w:szCs w:val="22"/>
            <w:lang w:val="en-US" w:eastAsia="zh-CN" w:bidi="ar"/>
            <w14:textFill>
              <w14:solidFill>
                <w14:schemeClr w14:val="tx1"/>
              </w14:solidFill>
            </w14:textFill>
          </w:rPr>
          <w:t>h</w:t>
        </w:r>
      </w:ins>
      <w:ins w:id="3111" w:author="Li Peipei" w:date="2023-08-14T17:51:23Z">
        <w:r>
          <w:rPr>
            <w:rFonts w:hint="eastAsia" w:cstheme="minorBidi"/>
            <w:color w:val="000000" w:themeColor="text1"/>
            <w:kern w:val="0"/>
            <w:sz w:val="22"/>
            <w:szCs w:val="22"/>
            <w:lang w:val="en-US" w:eastAsia="zh-CN" w:bidi="ar"/>
            <w14:textFill>
              <w14:solidFill>
                <w14:schemeClr w14:val="tx1"/>
              </w14:solidFill>
            </w14:textFill>
          </w:rPr>
          <w:t>rom</w:t>
        </w:r>
      </w:ins>
      <w:ins w:id="3112" w:author="Li Peipei" w:date="2023-08-14T17:51:24Z">
        <w:r>
          <w:rPr>
            <w:rFonts w:hint="eastAsia" w:cstheme="minorBidi"/>
            <w:color w:val="000000" w:themeColor="text1"/>
            <w:kern w:val="0"/>
            <w:sz w:val="22"/>
            <w:szCs w:val="22"/>
            <w:lang w:val="en-US" w:eastAsia="zh-CN" w:bidi="ar"/>
            <w14:textFill>
              <w14:solidFill>
                <w14:schemeClr w14:val="tx1"/>
              </w14:solidFill>
            </w14:textFill>
          </w:rPr>
          <w:t>ati</w:t>
        </w:r>
      </w:ins>
      <w:ins w:id="3113" w:author="Li Peipei" w:date="2023-08-14T17:51:26Z">
        <w:r>
          <w:rPr>
            <w:rFonts w:hint="eastAsia" w:cstheme="minorBidi"/>
            <w:color w:val="000000" w:themeColor="text1"/>
            <w:kern w:val="0"/>
            <w:sz w:val="22"/>
            <w:szCs w:val="22"/>
            <w:lang w:val="en-US" w:eastAsia="zh-CN" w:bidi="ar"/>
            <w14:textFill>
              <w14:solidFill>
                <w14:schemeClr w14:val="tx1"/>
              </w14:solidFill>
            </w14:textFill>
          </w:rPr>
          <w:t>city</w:t>
        </w:r>
      </w:ins>
      <w:ins w:id="3114" w:author="Li Peipei" w:date="2023-08-14T17:51:27Z">
        <w:r>
          <w:rPr>
            <w:rFonts w:hint="eastAsia" w:cstheme="minorBidi"/>
            <w:color w:val="000000" w:themeColor="text1"/>
            <w:kern w:val="0"/>
            <w:sz w:val="22"/>
            <w:szCs w:val="22"/>
            <w:lang w:val="en-US" w:eastAsia="zh-CN" w:bidi="ar"/>
            <w14:textFill>
              <w14:solidFill>
                <w14:schemeClr w14:val="tx1"/>
              </w14:solidFill>
            </w14:textFill>
          </w:rPr>
          <w:t xml:space="preserve"> c</w:t>
        </w:r>
      </w:ins>
      <w:ins w:id="3115" w:author="Li Peipei" w:date="2023-08-14T17:51:28Z">
        <w:r>
          <w:rPr>
            <w:rFonts w:hint="eastAsia" w:cstheme="minorBidi"/>
            <w:color w:val="000000" w:themeColor="text1"/>
            <w:kern w:val="0"/>
            <w:sz w:val="22"/>
            <w:szCs w:val="22"/>
            <w:lang w:val="en-US" w:eastAsia="zh-CN" w:bidi="ar"/>
            <w14:textFill>
              <w14:solidFill>
                <w14:schemeClr w14:val="tx1"/>
              </w14:solidFill>
            </w14:textFill>
          </w:rPr>
          <w:t>o</w:t>
        </w:r>
      </w:ins>
      <w:ins w:id="3116" w:author="Li Peipei" w:date="2023-08-14T17:51:29Z">
        <w:r>
          <w:rPr>
            <w:rFonts w:hint="eastAsia" w:cstheme="minorBidi"/>
            <w:color w:val="000000" w:themeColor="text1"/>
            <w:kern w:val="0"/>
            <w:sz w:val="22"/>
            <w:szCs w:val="22"/>
            <w:lang w:val="en-US" w:eastAsia="zh-CN" w:bidi="ar"/>
            <w14:textFill>
              <w14:solidFill>
                <w14:schemeClr w14:val="tx1"/>
              </w14:solidFill>
            </w14:textFill>
          </w:rPr>
          <w:t>ord</w:t>
        </w:r>
      </w:ins>
      <w:ins w:id="3117" w:author="Li Peipei" w:date="2023-08-14T17:51:30Z">
        <w:r>
          <w:rPr>
            <w:rFonts w:hint="eastAsia" w:cstheme="minorBidi"/>
            <w:color w:val="000000" w:themeColor="text1"/>
            <w:kern w:val="0"/>
            <w:sz w:val="22"/>
            <w:szCs w:val="22"/>
            <w:lang w:val="en-US" w:eastAsia="zh-CN" w:bidi="ar"/>
            <w14:textFill>
              <w14:solidFill>
                <w14:schemeClr w14:val="tx1"/>
              </w14:solidFill>
            </w14:textFill>
          </w:rPr>
          <w:t>i</w:t>
        </w:r>
      </w:ins>
      <w:ins w:id="3118" w:author="Li Peipei" w:date="2023-08-14T17:51:31Z">
        <w:r>
          <w:rPr>
            <w:rFonts w:hint="eastAsia" w:cstheme="minorBidi"/>
            <w:color w:val="000000" w:themeColor="text1"/>
            <w:kern w:val="0"/>
            <w:sz w:val="22"/>
            <w:szCs w:val="22"/>
            <w:lang w:val="en-US" w:eastAsia="zh-CN" w:bidi="ar"/>
            <w14:textFill>
              <w14:solidFill>
                <w14:schemeClr w14:val="tx1"/>
              </w14:solidFill>
            </w14:textFill>
          </w:rPr>
          <w:t>nate</w:t>
        </w:r>
        <w:bookmarkEnd w:id="340"/>
      </w:ins>
      <w:ins w:id="3119" w:author="Li Peipei" w:date="2023-08-14T17:51:33Z">
        <w:r>
          <w:rPr>
            <w:rFonts w:hint="eastAsia" w:cstheme="minorBidi"/>
            <w:color w:val="000000" w:themeColor="text1"/>
            <w:kern w:val="0"/>
            <w:sz w:val="22"/>
            <w:szCs w:val="22"/>
            <w:lang w:val="en-US" w:eastAsia="zh-CN" w:bidi="ar"/>
            <w14:textFill>
              <w14:solidFill>
                <w14:schemeClr w14:val="tx1"/>
              </w14:solidFill>
            </w14:textFill>
          </w:rPr>
          <w:t xml:space="preserve"> </w:t>
        </w:r>
      </w:ins>
      <w:ins w:id="3120" w:author="Li Peipei" w:date="2023-08-14T17:51:34Z">
        <w:r>
          <w:rPr>
            <w:rFonts w:hint="eastAsia" w:cstheme="minorBidi"/>
            <w:color w:val="000000" w:themeColor="text1"/>
            <w:kern w:val="0"/>
            <w:sz w:val="22"/>
            <w:szCs w:val="22"/>
            <w:lang w:val="en-US" w:eastAsia="zh-CN" w:bidi="ar"/>
            <w14:textFill>
              <w14:solidFill>
                <w14:schemeClr w14:val="tx1"/>
              </w14:solidFill>
            </w14:textFill>
          </w:rPr>
          <w:t>x</w:t>
        </w:r>
        <w:bookmarkEnd w:id="338"/>
        <w:bookmarkEnd w:id="341"/>
      </w:ins>
    </w:p>
    <w:bookmarkEnd w:id="339"/>
    <w:p w14:paraId="0E4C8DD9">
      <w:pPr>
        <w:pStyle w:val="3"/>
        <w:rPr>
          <w:ins w:id="3121" w:author="Li Peipei" w:date="2023-08-14T17:50:31Z"/>
          <w:rFonts w:hAnsi="Cambria Math" w:eastAsia="宋体" w:cs="Times New Roman"/>
          <w:i w:val="0"/>
          <w:color w:val="000000"/>
          <w:kern w:val="0"/>
          <w:sz w:val="22"/>
          <w:lang w:val="en-GB" w:eastAsia="en-US"/>
        </w:rPr>
      </w:pPr>
      <m:oMathPara>
        <m:oMath>
          <w:ins w:id="3122" w:author="Li Peipei" w:date="2023-08-14T17:50:27Z">
            <m:r>
              <m:rPr/>
              <w:rPr>
                <w:rFonts w:ascii="Cambria Math" w:hAnsi="Cambria Math" w:eastAsia="宋体" w:cs="Times New Roman"/>
                <w:color w:val="000000"/>
                <w:kern w:val="0"/>
                <w:sz w:val="22"/>
                <w:lang w:val="en-GB" w:eastAsia="en-US"/>
              </w:rPr>
              <m:t>y=</m:t>
            </m:r>
          </w:ins>
          <m:f>
            <m:fPr>
              <m:ctrlPr>
                <w:ins w:id="3123" w:author="Li Peipei" w:date="2023-08-14T17:50:27Z">
                  <w:rPr>
                    <w:rFonts w:ascii="Cambria Math" w:hAnsi="Cambria Math" w:eastAsia="宋体" w:cs="Times New Roman"/>
                    <w:i/>
                    <w:color w:val="000000"/>
                    <w:kern w:val="0"/>
                    <w:sz w:val="22"/>
                    <w:lang w:val="en-GB" w:eastAsia="en-US"/>
                  </w:rPr>
                </w:ins>
              </m:ctrlPr>
            </m:fPr>
            <m:num>
              <w:ins w:id="3124" w:author="Li Peipei" w:date="2023-08-14T17:50:27Z">
                <m:r>
                  <m:rPr/>
                  <w:rPr>
                    <w:rFonts w:ascii="Cambria Math" w:hAnsi="Cambria Math" w:eastAsia="宋体" w:cs="Times New Roman"/>
                    <w:color w:val="000000"/>
                    <w:kern w:val="0"/>
                    <w:sz w:val="22"/>
                    <w:lang w:val="en-GB" w:eastAsia="en-US"/>
                  </w:rPr>
                  <m:t>Y</m:t>
                </m:r>
              </w:ins>
              <m:ctrlPr>
                <w:ins w:id="3125" w:author="Li Peipei" w:date="2023-08-14T17:50:27Z">
                  <w:rPr>
                    <w:rFonts w:ascii="Cambria Math" w:hAnsi="Cambria Math" w:eastAsia="宋体" w:cs="Times New Roman"/>
                    <w:i/>
                    <w:color w:val="000000"/>
                    <w:kern w:val="0"/>
                    <w:sz w:val="22"/>
                    <w:lang w:val="en-GB" w:eastAsia="en-US"/>
                  </w:rPr>
                </w:ins>
              </m:ctrlPr>
            </m:num>
            <m:den>
              <w:ins w:id="3126" w:author="Li Peipei" w:date="2023-08-14T17:50:27Z">
                <m:r>
                  <m:rPr/>
                  <w:rPr>
                    <w:rFonts w:ascii="Cambria Math" w:hAnsi="Cambria Math" w:eastAsia="宋体" w:cs="Times New Roman"/>
                    <w:color w:val="000000"/>
                    <w:kern w:val="0"/>
                    <w:sz w:val="22"/>
                    <w:lang w:val="en-GB" w:eastAsia="en-US"/>
                  </w:rPr>
                  <m:t>X+Y+Z</m:t>
                </m:r>
              </w:ins>
              <m:ctrlPr>
                <w:ins w:id="3127" w:author="Li Peipei" w:date="2023-08-14T17:50:27Z">
                  <w:rPr>
                    <w:rFonts w:ascii="Cambria Math" w:hAnsi="Cambria Math" w:eastAsia="宋体" w:cs="Times New Roman"/>
                    <w:i/>
                    <w:color w:val="000000"/>
                    <w:kern w:val="0"/>
                    <w:sz w:val="22"/>
                    <w:lang w:val="en-GB" w:eastAsia="en-US"/>
                  </w:rPr>
                </w:ins>
              </m:ctrlPr>
            </m:den>
          </m:f>
        </m:oMath>
      </m:oMathPara>
    </w:p>
    <w:p w14:paraId="1AAE2D63">
      <w:pPr>
        <w:pStyle w:val="186"/>
        <w:numPr>
          <w:ilvl w:val="0"/>
          <w:numId w:val="14"/>
        </w:numPr>
        <w:ind w:left="1418" w:hanging="1418"/>
        <w:jc w:val="center"/>
        <w:rPr>
          <w:ins w:id="3128" w:author="Li Peipei" w:date="2023-08-14T17:50:31Z"/>
          <w:highlight w:val="none"/>
        </w:rPr>
      </w:pPr>
      <w:ins w:id="3129" w:author="Li Peipei" w:date="2023-08-14T17:50:31Z">
        <w:r>
          <w:rPr>
            <w:rFonts w:hint="eastAsia" w:cstheme="minorBidi"/>
            <w:color w:val="000000" w:themeColor="text1"/>
            <w:kern w:val="0"/>
            <w:sz w:val="22"/>
            <w:szCs w:val="22"/>
            <w:lang w:val="en-US" w:eastAsia="zh-CN" w:bidi="ar"/>
            <w14:textFill>
              <w14:solidFill>
                <w14:schemeClr w14:val="tx1"/>
              </w14:solidFill>
            </w14:textFill>
          </w:rPr>
          <w:t xml:space="preserve"> </w:t>
        </w:r>
      </w:ins>
      <w:ins w:id="3130" w:author="Li Peipei" w:date="2023-08-14T17:51:42Z">
        <w:r>
          <w:rPr>
            <w:rFonts w:hint="eastAsia" w:cstheme="minorBidi"/>
            <w:color w:val="000000" w:themeColor="text1"/>
            <w:kern w:val="0"/>
            <w:sz w:val="22"/>
            <w:szCs w:val="22"/>
            <w:lang w:val="en-US" w:eastAsia="zh-CN" w:bidi="ar"/>
            <w14:textFill>
              <w14:solidFill>
                <w14:schemeClr w14:val="tx1"/>
              </w14:solidFill>
            </w14:textFill>
          </w:rPr>
          <w:t xml:space="preserve"> </w:t>
        </w:r>
        <w:bookmarkStart w:id="342" w:name="_Toc20901"/>
        <w:r>
          <w:rPr>
            <w:rFonts w:hint="eastAsia" w:cstheme="minorBidi"/>
            <w:color w:val="000000" w:themeColor="text1"/>
            <w:kern w:val="0"/>
            <w:sz w:val="22"/>
            <w:szCs w:val="22"/>
            <w:lang w:val="en-US" w:eastAsia="zh-CN" w:bidi="ar"/>
            <w14:textFill>
              <w14:solidFill>
                <w14:schemeClr w14:val="tx1"/>
              </w14:solidFill>
            </w14:textFill>
          </w:rPr>
          <w:t xml:space="preserve">Chromaticity coordinate </w:t>
        </w:r>
      </w:ins>
      <w:ins w:id="3131" w:author="Li Peipei" w:date="2023-08-14T17:51:49Z">
        <w:r>
          <w:rPr>
            <w:rFonts w:hint="eastAsia" w:cstheme="minorBidi"/>
            <w:color w:val="000000" w:themeColor="text1"/>
            <w:kern w:val="0"/>
            <w:sz w:val="22"/>
            <w:szCs w:val="22"/>
            <w:lang w:val="en-US" w:eastAsia="zh-CN" w:bidi="ar"/>
            <w14:textFill>
              <w14:solidFill>
                <w14:schemeClr w14:val="tx1"/>
              </w14:solidFill>
            </w14:textFill>
          </w:rPr>
          <w:t>y</w:t>
        </w:r>
        <w:bookmarkEnd w:id="342"/>
      </w:ins>
    </w:p>
    <w:p w14:paraId="226CF85F">
      <w:pPr>
        <w:pStyle w:val="3"/>
        <w:rPr>
          <w:ins w:id="3132" w:author="Li Peipei" w:date="2023-08-14T18:00:54Z"/>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pPr>
      <w:ins w:id="3133" w:author="Li Peipei" w:date="2023-08-14T17:51:54Z">
        <w:r>
          <w:rPr>
            <w:rFonts w:hint="eastAsia" w:hAnsi="Cambria Math" w:eastAsia="宋体" w:cs="Times New Roman"/>
            <w:i w:val="0"/>
            <w:color w:val="000000"/>
            <w:kern w:val="0"/>
            <w:sz w:val="22"/>
            <w:lang w:val="en-US" w:eastAsia="zh-CN"/>
          </w:rPr>
          <w:t>Wher</w:t>
        </w:r>
      </w:ins>
      <w:ins w:id="3134" w:author="Li Peipei" w:date="2023-08-14T17:51:55Z">
        <w:r>
          <w:rPr>
            <w:rFonts w:hint="eastAsia" w:hAnsi="Cambria Math" w:eastAsia="宋体" w:cs="Times New Roman"/>
            <w:i w:val="0"/>
            <w:color w:val="000000"/>
            <w:kern w:val="0"/>
            <w:sz w:val="22"/>
            <w:lang w:val="en-US" w:eastAsia="zh-CN"/>
          </w:rPr>
          <w:t>e</w:t>
        </w:r>
      </w:ins>
      <w:ins w:id="3135" w:author="Li Peipei" w:date="2023-08-14T17:53:23Z">
        <w:r>
          <w:rPr>
            <w:rFonts w:hint="eastAsia" w:hAnsi="Cambria Math" w:eastAsia="宋体" w:cs="Times New Roman"/>
            <w:i w:val="0"/>
            <w:color w:val="000000"/>
            <w:kern w:val="0"/>
            <w:sz w:val="22"/>
            <w:lang w:val="en-US" w:eastAsia="zh-CN"/>
          </w:rPr>
          <w:t xml:space="preserve"> x</w:t>
        </w:r>
      </w:ins>
      <w:ins w:id="3136" w:author="Li Peipei" w:date="2023-08-14T17:58:15Z">
        <w:r>
          <w:rPr>
            <w:rFonts w:hint="eastAsia" w:hAnsi="Cambria Math" w:eastAsia="宋体" w:cs="Times New Roman"/>
            <w:i w:val="0"/>
            <w:color w:val="000000"/>
            <w:kern w:val="0"/>
            <w:sz w:val="22"/>
            <w:lang w:val="en-US" w:eastAsia="zh-CN"/>
          </w:rPr>
          <w:t xml:space="preserve"> </w:t>
        </w:r>
      </w:ins>
      <w:ins w:id="3137" w:author="Li Peipei" w:date="2023-08-14T17:58:16Z">
        <w:r>
          <w:rPr>
            <w:rFonts w:hint="eastAsia" w:hAnsi="Cambria Math" w:eastAsia="宋体" w:cs="Times New Roman"/>
            <w:i w:val="0"/>
            <w:color w:val="000000"/>
            <w:kern w:val="0"/>
            <w:sz w:val="22"/>
            <w:lang w:val="en-US" w:eastAsia="zh-CN"/>
          </w:rPr>
          <w:t xml:space="preserve">and </w:t>
        </w:r>
      </w:ins>
      <w:ins w:id="3138" w:author="Li Peipei" w:date="2023-08-14T17:53:27Z">
        <w:r>
          <w:rPr>
            <w:rFonts w:hint="eastAsia" w:hAnsi="Cambria Math" w:eastAsia="宋体" w:cs="Times New Roman"/>
            <w:i w:val="0"/>
            <w:color w:val="000000"/>
            <w:kern w:val="0"/>
            <w:sz w:val="22"/>
            <w:lang w:val="en-US" w:eastAsia="zh-CN"/>
          </w:rPr>
          <w:t xml:space="preserve">y </w:t>
        </w:r>
      </w:ins>
      <w:ins w:id="3139" w:author="Li Peipei" w:date="2023-08-14T17:58:21Z">
        <w:r>
          <w:rPr>
            <w:rFonts w:hint="eastAsia" w:hAnsi="Cambria Math" w:eastAsia="宋体" w:cs="Times New Roman"/>
            <w:i w:val="0"/>
            <w:color w:val="000000"/>
            <w:kern w:val="0"/>
            <w:sz w:val="22"/>
            <w:lang w:val="en-US" w:eastAsia="zh-CN"/>
          </w:rPr>
          <w:t>are</w:t>
        </w:r>
      </w:ins>
      <w:ins w:id="3140" w:author="Li Peipei" w:date="2023-08-14T17:54:20Z">
        <w:r>
          <w:rPr>
            <w:rFonts w:hint="eastAsia" w:hAnsi="Cambria Math" w:eastAsia="宋体" w:cs="Times New Roman"/>
            <w:i w:val="0"/>
            <w:color w:val="000000"/>
            <w:kern w:val="0"/>
            <w:sz w:val="22"/>
            <w:lang w:val="en-US" w:eastAsia="zh-CN"/>
          </w:rPr>
          <w:t xml:space="preserve"> </w:t>
        </w:r>
      </w:ins>
      <w:ins w:id="3141" w:author="Li Peipei" w:date="2023-08-14T17:58:40Z">
        <w:r>
          <w:rPr>
            <w:rFonts w:hint="eastAsia" w:cstheme="minorBidi"/>
            <w:color w:val="000000" w:themeColor="text1"/>
            <w:kern w:val="0"/>
            <w:sz w:val="22"/>
            <w:szCs w:val="22"/>
            <w:lang w:val="en-US" w:eastAsia="zh-CN" w:bidi="ar"/>
            <w14:textFill>
              <w14:solidFill>
                <w14:schemeClr w14:val="tx1"/>
              </w14:solidFill>
            </w14:textFill>
          </w:rPr>
          <w:t>c</w:t>
        </w:r>
      </w:ins>
      <w:ins w:id="3142" w:author="Li Peipei" w:date="2023-08-14T17:58:39Z">
        <w:r>
          <w:rPr>
            <w:rFonts w:hint="eastAsia" w:cstheme="minorBidi"/>
            <w:color w:val="000000" w:themeColor="text1"/>
            <w:kern w:val="0"/>
            <w:sz w:val="22"/>
            <w:szCs w:val="22"/>
            <w:lang w:val="en-US" w:eastAsia="zh-CN" w:bidi="ar"/>
            <w14:textFill>
              <w14:solidFill>
                <w14:schemeClr w14:val="tx1"/>
              </w14:solidFill>
            </w14:textFill>
          </w:rPr>
          <w:t>hromaticity coordinate</w:t>
        </w:r>
      </w:ins>
      <w:ins w:id="3143" w:author="Li Peipei" w:date="2023-08-14T17:58:41Z">
        <w:r>
          <w:rPr>
            <w:rFonts w:hint="eastAsia" w:cstheme="minorBidi"/>
            <w:color w:val="000000" w:themeColor="text1"/>
            <w:kern w:val="0"/>
            <w:sz w:val="22"/>
            <w:szCs w:val="22"/>
            <w:lang w:val="en-US" w:eastAsia="zh-CN" w:bidi="ar"/>
            <w14:textFill>
              <w14:solidFill>
                <w14:schemeClr w14:val="tx1"/>
              </w14:solidFill>
            </w14:textFill>
          </w:rPr>
          <w:t>s</w:t>
        </w:r>
      </w:ins>
      <w:ins w:id="3144" w:author="Li Peipei" w:date="2023-08-14T17:58:53Z">
        <w:r>
          <w:rPr>
            <w:rFonts w:hint="eastAsia" w:cstheme="minorBidi"/>
            <w:color w:val="000000" w:themeColor="text1"/>
            <w:kern w:val="0"/>
            <w:sz w:val="22"/>
            <w:szCs w:val="22"/>
            <w:lang w:val="en-US" w:eastAsia="zh-CN" w:bidi="ar"/>
            <w14:textFill>
              <w14:solidFill>
                <w14:schemeClr w14:val="tx1"/>
              </w14:solidFill>
            </w14:textFill>
          </w:rPr>
          <w:t xml:space="preserve"> </w:t>
        </w:r>
      </w:ins>
      <w:ins w:id="3145" w:author="Li Peipei" w:date="2023-08-14T17:58:54Z">
        <w:r>
          <w:rPr>
            <w:rFonts w:hint="eastAsia" w:cstheme="minorBidi"/>
            <w:color w:val="000000" w:themeColor="text1"/>
            <w:kern w:val="0"/>
            <w:sz w:val="22"/>
            <w:szCs w:val="22"/>
            <w:lang w:val="en-US" w:eastAsia="zh-CN" w:bidi="ar"/>
            <w14:textFill>
              <w14:solidFill>
                <w14:schemeClr w14:val="tx1"/>
              </w14:solidFill>
            </w14:textFill>
          </w:rPr>
          <w:t xml:space="preserve">in </w:t>
        </w:r>
      </w:ins>
      <w:ins w:id="3146" w:author="Li Peipei" w:date="2023-08-14T18:00:37Z">
        <w:r>
          <w:rPr>
            <w:rFonts w:hint="eastAsia" w:cstheme="minorBidi"/>
            <w:color w:val="000000" w:themeColor="text1"/>
            <w:kern w:val="0"/>
            <w:sz w:val="22"/>
            <w:szCs w:val="22"/>
            <w:lang w:val="en-US" w:eastAsia="zh-CN" w:bidi="ar"/>
            <w14:textFill>
              <w14:solidFill>
                <w14:schemeClr w14:val="tx1"/>
              </w14:solidFill>
            </w14:textFill>
          </w:rPr>
          <w:t xml:space="preserve">the </w:t>
        </w:r>
      </w:ins>
      <w:ins w:id="3147" w:author="Li Peipei" w:date="2023-08-14T17:58:58Z">
        <w:r>
          <w:rPr>
            <w:rFonts w:hint="eastAsia" w:cstheme="minorBidi"/>
            <w:color w:val="000000" w:themeColor="text1"/>
            <w:kern w:val="0"/>
            <w:sz w:val="22"/>
            <w:szCs w:val="22"/>
            <w:lang w:val="en-US" w:eastAsia="zh-CN" w:bidi="ar"/>
            <w14:textFill>
              <w14:solidFill>
                <w14:schemeClr w14:val="tx1"/>
              </w14:solidFill>
            </w14:textFill>
          </w:rPr>
          <w:t xml:space="preserve">CIE </w:t>
        </w:r>
      </w:ins>
      <w:ins w:id="3148" w:author="Li Peipei" w:date="2023-08-14T17:58:59Z">
        <w:r>
          <w:rPr>
            <w:rFonts w:hint="eastAsia" w:cstheme="minorBidi"/>
            <w:color w:val="000000" w:themeColor="text1"/>
            <w:kern w:val="0"/>
            <w:sz w:val="22"/>
            <w:szCs w:val="22"/>
            <w:lang w:val="en-US" w:eastAsia="zh-CN" w:bidi="ar"/>
            <w14:textFill>
              <w14:solidFill>
                <w14:schemeClr w14:val="tx1"/>
              </w14:solidFill>
            </w14:textFill>
          </w:rPr>
          <w:t>1</w:t>
        </w:r>
      </w:ins>
      <w:ins w:id="3149" w:author="Li Peipei" w:date="2023-08-14T17:59:00Z">
        <w:r>
          <w:rPr>
            <w:rFonts w:hint="eastAsia" w:cstheme="minorBidi"/>
            <w:color w:val="000000" w:themeColor="text1"/>
            <w:kern w:val="0"/>
            <w:sz w:val="22"/>
            <w:szCs w:val="22"/>
            <w:lang w:val="en-US" w:eastAsia="zh-CN" w:bidi="ar"/>
            <w14:textFill>
              <w14:solidFill>
                <w14:schemeClr w14:val="tx1"/>
              </w14:solidFill>
            </w14:textFill>
          </w:rPr>
          <w:t>931</w:t>
        </w:r>
      </w:ins>
      <w:ins w:id="3150" w:author="Li Peipei" w:date="2023-08-14T17:59:02Z">
        <w:r>
          <w:rPr>
            <w:rFonts w:hint="eastAsia" w:cstheme="minorBidi"/>
            <w:color w:val="000000" w:themeColor="text1"/>
            <w:kern w:val="0"/>
            <w:sz w:val="22"/>
            <w:szCs w:val="22"/>
            <w:lang w:val="en-US" w:eastAsia="zh-CN" w:bidi="ar"/>
            <w14:textFill>
              <w14:solidFill>
                <w14:schemeClr w14:val="tx1"/>
              </w14:solidFill>
            </w14:textFill>
          </w:rPr>
          <w:t xml:space="preserve"> </w:t>
        </w:r>
      </w:ins>
      <w:ins w:id="3151" w:author="Li Peipei" w:date="2023-08-14T17:59:04Z">
        <w:r>
          <w:rPr>
            <w:rFonts w:hint="eastAsia" w:cstheme="minorBidi"/>
            <w:color w:val="000000" w:themeColor="text1"/>
            <w:kern w:val="0"/>
            <w:sz w:val="22"/>
            <w:szCs w:val="22"/>
            <w:lang w:val="en-US" w:eastAsia="zh-CN" w:bidi="ar"/>
            <w14:textFill>
              <w14:solidFill>
                <w14:schemeClr w14:val="tx1"/>
              </w14:solidFill>
            </w14:textFill>
          </w:rPr>
          <w:t>st</w:t>
        </w:r>
      </w:ins>
      <w:ins w:id="3152" w:author="Li Peipei" w:date="2023-08-14T17:59:05Z">
        <w:r>
          <w:rPr>
            <w:rFonts w:hint="eastAsia" w:cstheme="minorBidi"/>
            <w:color w:val="000000" w:themeColor="text1"/>
            <w:kern w:val="0"/>
            <w:sz w:val="22"/>
            <w:szCs w:val="22"/>
            <w:lang w:val="en-US" w:eastAsia="zh-CN" w:bidi="ar"/>
            <w14:textFill>
              <w14:solidFill>
                <w14:schemeClr w14:val="tx1"/>
              </w14:solidFill>
            </w14:textFill>
          </w:rPr>
          <w:t>an</w:t>
        </w:r>
      </w:ins>
      <w:ins w:id="3153" w:author="Li Peipei" w:date="2023-08-14T17:59:06Z">
        <w:r>
          <w:rPr>
            <w:rFonts w:hint="eastAsia" w:cstheme="minorBidi"/>
            <w:color w:val="000000" w:themeColor="text1"/>
            <w:kern w:val="0"/>
            <w:sz w:val="22"/>
            <w:szCs w:val="22"/>
            <w:lang w:val="en-US" w:eastAsia="zh-CN" w:bidi="ar"/>
            <w14:textFill>
              <w14:solidFill>
                <w14:schemeClr w14:val="tx1"/>
              </w14:solidFill>
            </w14:textFill>
          </w:rPr>
          <w:t>dar</w:t>
        </w:r>
      </w:ins>
      <w:ins w:id="3154" w:author="Li Peipei" w:date="2023-08-14T17:59:07Z">
        <w:r>
          <w:rPr>
            <w:rFonts w:hint="eastAsia" w:cstheme="minorBidi"/>
            <w:color w:val="000000" w:themeColor="text1"/>
            <w:kern w:val="0"/>
            <w:sz w:val="22"/>
            <w:szCs w:val="22"/>
            <w:lang w:val="en-US" w:eastAsia="zh-CN" w:bidi="ar"/>
            <w14:textFill>
              <w14:solidFill>
                <w14:schemeClr w14:val="tx1"/>
              </w14:solidFill>
            </w14:textFill>
          </w:rPr>
          <w:t>d</w:t>
        </w:r>
      </w:ins>
      <w:ins w:id="3155" w:author="Li Peipei" w:date="2023-08-14T17:59:15Z">
        <w:r>
          <w:rPr>
            <w:rFonts w:hint="eastAsia" w:cstheme="minorBidi"/>
            <w:color w:val="000000" w:themeColor="text1"/>
            <w:kern w:val="0"/>
            <w:sz w:val="22"/>
            <w:szCs w:val="22"/>
            <w:lang w:val="en-US" w:eastAsia="zh-CN" w:bidi="ar"/>
            <w14:textFill>
              <w14:solidFill>
                <w14:schemeClr w14:val="tx1"/>
              </w14:solidFill>
            </w14:textFill>
          </w:rPr>
          <w:t xml:space="preserve"> </w:t>
        </w:r>
      </w:ins>
      <w:ins w:id="3156" w:author="Li Peipei" w:date="2023-08-14T17:59:16Z">
        <w:r>
          <w:rPr>
            <w:rFonts w:hint="eastAsia" w:eastAsia="宋体" w:asciiTheme="minorHAnsi" w:hAnsiTheme="minorHAnsi" w:cstheme="minorBidi"/>
            <w:i w:val="0"/>
            <w:iCs w:val="0"/>
            <w:caps w:val="0"/>
            <w:color w:val="000000" w:themeColor="text1"/>
            <w:spacing w:val="0"/>
            <w:sz w:val="22"/>
            <w:szCs w:val="22"/>
            <w:shd w:val="clear"/>
            <w:lang w:val="en-US" w:eastAsia="zh-CN"/>
            <w14:textFill>
              <w14:solidFill>
                <w14:schemeClr w14:val="tx1"/>
              </w14:solidFill>
            </w14:textFill>
          </w:rPr>
          <w:t>colorimetric system</w:t>
        </w:r>
      </w:ins>
      <w:ins w:id="3157" w:author="Li Peipei" w:date="2023-08-14T17:59:17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 </w:t>
        </w:r>
      </w:ins>
      <w:ins w:id="3158" w:author="Li Peipei" w:date="2023-08-14T18:00:02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w:t>
        </w:r>
      </w:ins>
      <w:ins w:id="3159" w:author="Li Peipei" w:date="2023-08-14T17:59:19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X</w:t>
        </w:r>
      </w:ins>
      <w:ins w:id="3160" w:author="Li Peipei" w:date="2023-08-14T17:59:20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YZ</w:t>
        </w:r>
      </w:ins>
      <w:ins w:id="3161" w:author="Li Peipei" w:date="2023-08-14T18:00:04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w:t>
        </w:r>
      </w:ins>
      <w:ins w:id="3162" w:author="Li Peipei" w:date="2023-08-14T17:58:42Z">
        <w:r>
          <w:rPr>
            <w:rFonts w:hint="eastAsia" w:cstheme="minorBidi"/>
            <w:color w:val="000000" w:themeColor="text1"/>
            <w:kern w:val="0"/>
            <w:sz w:val="22"/>
            <w:szCs w:val="22"/>
            <w:lang w:val="en-US" w:eastAsia="zh-CN" w:bidi="ar"/>
            <w14:textFill>
              <w14:solidFill>
                <w14:schemeClr w14:val="tx1"/>
              </w14:solidFill>
            </w14:textFill>
          </w:rPr>
          <w:t>;</w:t>
        </w:r>
      </w:ins>
      <w:ins w:id="3163" w:author="Li Peipei" w:date="2023-08-14T17:58:43Z">
        <w:r>
          <w:rPr>
            <w:rFonts w:hint="eastAsia" w:cstheme="minorBidi"/>
            <w:color w:val="000000" w:themeColor="text1"/>
            <w:kern w:val="0"/>
            <w:sz w:val="22"/>
            <w:szCs w:val="22"/>
            <w:lang w:val="en-US" w:eastAsia="zh-CN" w:bidi="ar"/>
            <w14:textFill>
              <w14:solidFill>
                <w14:schemeClr w14:val="tx1"/>
              </w14:solidFill>
            </w14:textFill>
          </w:rPr>
          <w:t xml:space="preserve"> </w:t>
        </w:r>
      </w:ins>
      <w:ins w:id="3164" w:author="Li Peipei" w:date="2023-08-14T17:59:26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X</w:t>
        </w:r>
      </w:ins>
      <w:ins w:id="3165" w:author="Li Peipei" w:date="2023-08-14T17:59:27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w:t>
        </w:r>
      </w:ins>
      <w:ins w:id="3166" w:author="Li Peipei" w:date="2023-08-14T17:59:28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 </w:t>
        </w:r>
      </w:ins>
      <w:ins w:id="3167" w:author="Li Peipei" w:date="2023-08-14T17:59:26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Y</w:t>
        </w:r>
      </w:ins>
      <w:ins w:id="3168" w:author="Li Peipei" w:date="2023-08-14T17:59:29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 and </w:t>
        </w:r>
      </w:ins>
      <w:ins w:id="3169" w:author="Li Peipei" w:date="2023-08-14T17:59:26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Z</w:t>
        </w:r>
      </w:ins>
      <w:ins w:id="3170" w:author="Li Peipei" w:date="2023-08-14T17:59:31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 </w:t>
        </w:r>
      </w:ins>
      <w:ins w:id="3171" w:author="Li Peipei" w:date="2023-08-14T17:59:32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are </w:t>
        </w:r>
      </w:ins>
      <w:ins w:id="3172" w:author="Li Peipei" w:date="2023-08-14T18:00:13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t</w:t>
        </w:r>
      </w:ins>
      <w:ins w:id="3173" w:author="Li Peipei" w:date="2023-08-14T18:00:14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he </w:t>
        </w:r>
      </w:ins>
      <w:ins w:id="3174" w:author="Li Peipei" w:date="2023-08-14T18:00:28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tristimulus values</w:t>
        </w:r>
      </w:ins>
      <w:ins w:id="3175" w:author="Li Peipei" w:date="2023-08-14T18:00:44Z">
        <w:r>
          <w:rPr>
            <w:rFonts w:hint="eastAsia" w:cstheme="minorBidi"/>
            <w:color w:val="000000" w:themeColor="text1"/>
            <w:kern w:val="0"/>
            <w:sz w:val="22"/>
            <w:szCs w:val="22"/>
            <w:lang w:val="en-US" w:eastAsia="zh-CN" w:bidi="ar"/>
            <w14:textFill>
              <w14:solidFill>
                <w14:schemeClr w14:val="tx1"/>
              </w14:solidFill>
            </w14:textFill>
          </w:rPr>
          <w:t xml:space="preserve"> </w:t>
        </w:r>
      </w:ins>
      <w:ins w:id="3176" w:author="Li Peipei" w:date="2023-08-14T18:00:46Z">
        <w:r>
          <w:rPr>
            <w:rFonts w:hint="eastAsia" w:cstheme="minorBidi"/>
            <w:color w:val="000000" w:themeColor="text1"/>
            <w:kern w:val="0"/>
            <w:sz w:val="22"/>
            <w:szCs w:val="22"/>
            <w:lang w:val="en-US" w:eastAsia="zh-CN" w:bidi="ar"/>
            <w14:textFill>
              <w14:solidFill>
                <w14:schemeClr w14:val="tx1"/>
              </w14:solidFill>
            </w14:textFill>
          </w:rPr>
          <w:t xml:space="preserve">in the CIE 1931 standard </w:t>
        </w:r>
      </w:ins>
      <w:ins w:id="3177" w:author="Li Peipei" w:date="2023-08-14T18:00:46Z">
        <w:r>
          <w:rPr>
            <w:rFonts w:hint="eastAsia" w:eastAsia="宋体" w:asciiTheme="minorHAnsi" w:hAnsiTheme="minorHAnsi" w:cstheme="minorBidi"/>
            <w:i w:val="0"/>
            <w:iCs w:val="0"/>
            <w:caps w:val="0"/>
            <w:color w:val="000000" w:themeColor="text1"/>
            <w:spacing w:val="0"/>
            <w:sz w:val="22"/>
            <w:szCs w:val="22"/>
            <w:shd w:val="clear"/>
            <w:lang w:val="en-US" w:eastAsia="zh-CN"/>
            <w14:textFill>
              <w14:solidFill>
                <w14:schemeClr w14:val="tx1"/>
              </w14:solidFill>
            </w14:textFill>
          </w:rPr>
          <w:t>colorimetric system</w:t>
        </w:r>
      </w:ins>
      <w:ins w:id="3178" w:author="Li Peipei" w:date="2023-08-14T18:00:50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w:t>
        </w:r>
      </w:ins>
    </w:p>
    <w:p w14:paraId="0709A953">
      <w:pPr>
        <w:pStyle w:val="3"/>
        <w:rPr>
          <w:ins w:id="3179" w:author="Li Peipei" w:date="2023-08-14T18:01:16Z"/>
          <w:rFonts w:hint="eastAsia"/>
          <w:color w:val="000000" w:themeColor="text1"/>
          <w:lang w:val="en-US" w:eastAsia="zh-CN" w:bidi="ar"/>
          <w14:textFill>
            <w14:solidFill>
              <w14:schemeClr w14:val="tx1"/>
            </w14:solidFill>
          </w14:textFill>
        </w:rPr>
      </w:pPr>
      <w:ins w:id="3180" w:author="Li Peipei" w:date="2023-08-14T18:01:05Z">
        <w:r>
          <w:rPr>
            <w:rFonts w:hint="eastAsia" w:eastAsiaTheme="minorHAnsi"/>
            <w:color w:val="000000" w:themeColor="text1"/>
            <w:lang w:val="en-US" w:eastAsia="zh-CN" w:bidi="ar"/>
            <w14:textFill>
              <w14:solidFill>
                <w14:schemeClr w14:val="tx1"/>
              </w14:solidFill>
            </w14:textFill>
          </w:rPr>
          <w:t xml:space="preserve">Note 1: </w:t>
        </w:r>
      </w:ins>
      <w:ins w:id="3181" w:author="Li Peipei" w:date="2023-08-14T18:01:1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As the sum of the three chromaticity coordinates is equal to 1, two of them are sufficient to define a chromaticity.</w:t>
        </w:r>
      </w:ins>
    </w:p>
    <w:p w14:paraId="5B92B127">
      <w:pPr>
        <w:pStyle w:val="3"/>
        <w:rPr>
          <w:ins w:id="3182" w:author="Li Peipei" w:date="2023-08-14T18:02:00Z"/>
          <w:rFonts w:hint="eastAsia"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pPr>
      <w:ins w:id="3183" w:author="Li Peipei" w:date="2023-08-14T18:01:05Z">
        <w:r>
          <w:rPr>
            <w:rFonts w:hint="eastAsia" w:eastAsiaTheme="minorHAnsi"/>
            <w:color w:val="000000" w:themeColor="text1"/>
            <w:lang w:val="en-US" w:eastAsia="zh-CN" w:bidi="ar"/>
            <w14:textFill>
              <w14:solidFill>
                <w14:schemeClr w14:val="tx1"/>
              </w14:solidFill>
            </w14:textFill>
          </w:rPr>
          <w:t xml:space="preserve">Note 2: </w:t>
        </w:r>
      </w:ins>
      <w:ins w:id="3184" w:author="Li Peipei" w:date="2023-08-14T18:01:30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In the CIE standard colorimetric systems, the chromaticity coordinates are represented by the symbols </w:t>
        </w:r>
      </w:ins>
      <w:ins w:id="3185" w:author="Li Peipei" w:date="2023-08-14T18:01:30Z">
        <w:r>
          <w:rPr>
            <w:rFonts w:hint="eastAsia"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x</w:t>
        </w:r>
      </w:ins>
      <w:ins w:id="3186" w:author="Li Peipei" w:date="2023-08-14T18:01:30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3187" w:author="Li Peipei" w:date="2023-08-14T18:01:30Z">
        <w:r>
          <w:rPr>
            <w:rFonts w:hint="eastAsia"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y</w:t>
        </w:r>
      </w:ins>
      <w:ins w:id="3188" w:author="Li Peipei" w:date="2023-08-14T18:01:30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3189" w:author="Li Peipei" w:date="2023-08-14T18:01:30Z">
        <w:r>
          <w:rPr>
            <w:rFonts w:hint="eastAsia"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z</w:t>
        </w:r>
      </w:ins>
      <w:ins w:id="3190" w:author="Li Peipei" w:date="2023-08-14T18:01:41Z">
        <w:r>
          <w:rPr>
            <w:rFonts w:hint="eastAsia" w:asciiTheme="minorHAnsi" w:hAnsiTheme="minorHAnsi" w:eastAsiaTheme="minorHAnsi" w:cstheme="minorBidi"/>
            <w:i w:val="0"/>
            <w:iCs w:val="0"/>
            <w:color w:val="000000" w:themeColor="text1"/>
            <w:kern w:val="0"/>
            <w:sz w:val="22"/>
            <w:szCs w:val="22"/>
            <w:lang w:val="en-US" w:eastAsia="zh-CN" w:bidi="ar"/>
            <w14:textFill>
              <w14:solidFill>
                <w14:schemeClr w14:val="tx1"/>
              </w14:solidFill>
            </w14:textFill>
          </w:rPr>
          <w:t>.</w:t>
        </w:r>
      </w:ins>
    </w:p>
    <w:p w14:paraId="30F9719B">
      <w:pPr>
        <w:pStyle w:val="3"/>
        <w:rPr>
          <w:ins w:id="3191" w:author="Li Peipei" w:date="2023-08-14T17:43:57Z"/>
          <w:rFonts w:hint="eastAsia" w:eastAsiaTheme="minorHAnsi" w:cstheme="minorBidi"/>
          <w:i w:val="0"/>
          <w:iCs w:val="0"/>
          <w:caps w:val="0"/>
          <w:color w:val="000000" w:themeColor="text1"/>
          <w:spacing w:val="0"/>
          <w:sz w:val="22"/>
          <w:szCs w:val="22"/>
          <w:shd w:val="clear"/>
          <w:lang w:val="en-US" w:eastAsia="zh-CN" w:bidi="ar"/>
          <w14:textFill>
            <w14:solidFill>
              <w14:schemeClr w14:val="tx1"/>
            </w14:solidFill>
          </w14:textFill>
        </w:rPr>
      </w:pPr>
      <w:ins w:id="3192" w:author="Li Peipei" w:date="2023-08-14T18:02:12Z">
        <w:r>
          <w:rPr>
            <w:rFonts w:hint="eastAsia" w:eastAsiaTheme="minorHAnsi"/>
            <w:color w:val="000000" w:themeColor="text1"/>
            <w:lang w:val="en-US" w:eastAsia="zh-CN" w:bidi="ar"/>
            <w14:textFill>
              <w14:solidFill>
                <w14:schemeClr w14:val="tx1"/>
              </w14:solidFill>
            </w14:textFill>
          </w:rPr>
          <w:t xml:space="preserve">Note </w:t>
        </w:r>
      </w:ins>
      <w:ins w:id="3193" w:author="Li Peipei" w:date="2023-08-14T18:02:14Z">
        <w:r>
          <w:rPr>
            <w:rFonts w:hint="eastAsia" w:eastAsiaTheme="minorHAnsi"/>
            <w:color w:val="000000" w:themeColor="text1"/>
            <w:lang w:val="en-US" w:eastAsia="zh-CN" w:bidi="ar"/>
            <w14:textFill>
              <w14:solidFill>
                <w14:schemeClr w14:val="tx1"/>
              </w14:solidFill>
            </w14:textFill>
          </w:rPr>
          <w:t>3</w:t>
        </w:r>
      </w:ins>
      <w:ins w:id="3194" w:author="Li Peipei" w:date="2023-08-14T18:02:12Z">
        <w:r>
          <w:rPr>
            <w:rFonts w:hint="eastAsia" w:eastAsiaTheme="minorHAnsi"/>
            <w:color w:val="000000" w:themeColor="text1"/>
            <w:lang w:val="en-US" w:eastAsia="zh-CN" w:bidi="ar"/>
            <w14:textFill>
              <w14:solidFill>
                <w14:schemeClr w14:val="tx1"/>
              </w14:solidFill>
            </w14:textFill>
          </w:rPr>
          <w:t>:</w:t>
        </w:r>
      </w:ins>
      <w:ins w:id="3195" w:author="Li Peipei" w:date="2023-08-14T18:02:13Z">
        <w:r>
          <w:rPr>
            <w:rFonts w:hint="eastAsia" w:eastAsiaTheme="minorHAnsi"/>
            <w:color w:val="000000" w:themeColor="text1"/>
            <w:lang w:val="en-US" w:eastAsia="zh-CN" w:bidi="ar"/>
            <w14:textFill>
              <w14:solidFill>
                <w14:schemeClr w14:val="tx1"/>
              </w14:solidFill>
            </w14:textFill>
          </w:rPr>
          <w:t xml:space="preserve"> </w:t>
        </w:r>
      </w:ins>
      <w:ins w:id="3196" w:author="Li Peipei" w:date="2023-08-14T18:02:01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The chromaticity coordinates have unit one.</w:t>
        </w:r>
      </w:ins>
    </w:p>
    <w:p w14:paraId="08F0CB9C">
      <w:pPr>
        <w:pStyle w:val="4"/>
      </w:pPr>
      <w:bookmarkStart w:id="343" w:name="_Toc25659"/>
      <w:r>
        <w:t>Chromaticity</w:t>
      </w:r>
      <w:bookmarkEnd w:id="319"/>
      <w:bookmarkEnd w:id="320"/>
      <w:commentRangeStart w:id="31"/>
      <w:r>
        <w:t xml:space="preserve"> </w:t>
      </w:r>
      <w:bookmarkEnd w:id="321"/>
      <w:bookmarkEnd w:id="322"/>
      <w:bookmarkEnd w:id="323"/>
      <w:bookmarkEnd w:id="324"/>
      <w:bookmarkEnd w:id="325"/>
      <w:bookmarkEnd w:id="326"/>
      <w:r>
        <w:fldChar w:fldCharType="begin"/>
      </w:r>
      <w:r>
        <w:instrText xml:space="preserve"> REF _Ref213042107 \r \h  \* MERGEFORMAT </w:instrText>
      </w:r>
      <w:r>
        <w:fldChar w:fldCharType="separate"/>
      </w:r>
      <w:r>
        <w:t>[24]</w:t>
      </w:r>
      <w:r>
        <w:fldChar w:fldCharType="end"/>
      </w:r>
      <w:commentRangeEnd w:id="31"/>
      <w:r>
        <w:commentReference w:id="31"/>
      </w:r>
      <w:bookmarkEnd w:id="343"/>
    </w:p>
    <w:p w14:paraId="0BCB4C19">
      <w:pPr>
        <w:pStyle w:val="3"/>
        <w:rPr>
          <w:ins w:id="3197" w:author="Li Peipei" w:date="2023-08-14T18:05:57Z"/>
          <w:color w:val="000000" w:themeColor="text1"/>
          <w14:textFill>
            <w14:solidFill>
              <w14:schemeClr w14:val="tx1"/>
            </w14:solidFill>
          </w14:textFill>
        </w:rPr>
      </w:pPr>
      <w:ins w:id="3198" w:author="Li Peipei" w:date="2023-08-14T18:06:29Z">
        <w:r>
          <w:rPr>
            <w:rFonts w:hint="eastAsia" w:cstheme="minorBidi"/>
            <w:color w:val="000000" w:themeColor="text1"/>
            <w:kern w:val="0"/>
            <w:sz w:val="22"/>
            <w:szCs w:val="22"/>
            <w:lang w:val="en-US" w:eastAsia="zh-CN" w:bidi="ar"/>
            <w14:textFill>
              <w14:solidFill>
                <w14:schemeClr w14:val="tx1"/>
              </w14:solidFill>
            </w14:textFill>
          </w:rPr>
          <w:t>P</w:t>
        </w:r>
      </w:ins>
      <w:ins w:id="3199" w:author="Li Peipei" w:date="2023-08-14T18:05:57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roperty of a colour stimulus defined by its chromaticity coordinates, or by its dominant or </w:t>
        </w:r>
      </w:ins>
      <w:ins w:id="3200" w:author="Li Peipei" w:date="2023-08-14T18:05:57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complementary wavelength and purity taken together</w:t>
        </w:r>
      </w:ins>
    </w:p>
    <w:p w14:paraId="1F54FCFD">
      <w:pPr>
        <w:pStyle w:val="3"/>
        <w:rPr>
          <w:ins w:id="3201" w:author="Li Peipei" w:date="2023-08-14T18:09:44Z"/>
          <w:color w:val="000000" w:themeColor="text1"/>
          <w:lang w:val="en-US"/>
          <w14:textFill>
            <w14:solidFill>
              <w14:schemeClr w14:val="tx1"/>
            </w14:solidFill>
          </w14:textFill>
        </w:rPr>
      </w:pPr>
      <w:del w:id="3202" w:author="Li Peipei" w:date="2023-08-14T18:07:52Z">
        <w:r>
          <w:rPr>
            <w:color w:val="000000" w:themeColor="text1"/>
            <w14:textFill>
              <w14:solidFill>
                <w14:schemeClr w14:val="tx1"/>
              </w14:solidFill>
            </w14:textFill>
          </w:rPr>
          <w:delText xml:space="preserve">Chromaticity is the aspect of colour that includes consideration of its dominant or complementary wavelength and purity taken together.  </w:delText>
        </w:r>
      </w:del>
      <w:r>
        <w:rPr>
          <w:color w:val="000000" w:themeColor="text1"/>
          <w14:textFill>
            <w14:solidFill>
              <w14:schemeClr w14:val="tx1"/>
            </w14:solidFill>
          </w14:textFill>
        </w:rPr>
        <w:t xml:space="preserve">It is usually quantified by plotting a point, given as two coordinates, in a two-dimensional colour model space.  An example is a </w:t>
      </w:r>
      <w:bookmarkStart w:id="344" w:name="OLE_LINK75"/>
      <w:r>
        <w:rPr>
          <w:color w:val="000000" w:themeColor="text1"/>
          <w14:textFill>
            <w14:solidFill>
              <w14:schemeClr w14:val="tx1"/>
            </w14:solidFill>
          </w14:textFill>
        </w:rPr>
        <w:t>chromaticity</w:t>
      </w:r>
      <w:del w:id="3203" w:author="Li Peipei" w:date="2023-08-14T18:08:41Z">
        <w:r>
          <w:rPr>
            <w:color w:val="000000" w:themeColor="text1"/>
            <w14:textFill>
              <w14:solidFill>
                <w14:schemeClr w14:val="tx1"/>
              </w14:solidFill>
            </w14:textFill>
          </w:rPr>
          <w:delText xml:space="preserve"> chart o</w:delText>
        </w:r>
      </w:del>
      <w:del w:id="3204" w:author="Li Peipei" w:date="2023-08-14T18:08:42Z">
        <w:r>
          <w:rPr>
            <w:color w:val="000000" w:themeColor="text1"/>
            <w14:textFill>
              <w14:solidFill>
                <w14:schemeClr w14:val="tx1"/>
              </w14:solidFill>
            </w14:textFill>
          </w:rPr>
          <w:delText>r</w:delText>
        </w:r>
      </w:del>
      <w:r>
        <w:rPr>
          <w:color w:val="000000" w:themeColor="text1"/>
          <w14:textFill>
            <w14:solidFill>
              <w14:schemeClr w14:val="tx1"/>
            </w14:solidFill>
          </w14:textFill>
        </w:rPr>
        <w:t xml:space="preserve"> diagram</w:t>
      </w:r>
      <w:bookmarkEnd w:id="344"/>
      <w:ins w:id="3205" w:author="Li Peipei" w:date="2023-08-14T18:09:34Z">
        <w:r>
          <w:rPr>
            <w:rFonts w:hint="eastAsia" w:eastAsia="宋体"/>
            <w:color w:val="000000" w:themeColor="text1"/>
            <w:lang w:val="en-US" w:eastAsia="zh-CN"/>
            <w14:textFill>
              <w14:solidFill>
                <w14:schemeClr w14:val="tx1"/>
              </w14:solidFill>
            </w14:textFill>
          </w:rPr>
          <w:t>,</w:t>
        </w:r>
      </w:ins>
      <w:ins w:id="3206" w:author="Li Peipei" w:date="2023-08-14T18:09:35Z">
        <w:r>
          <w:rPr>
            <w:rFonts w:hint="eastAsia" w:eastAsia="宋体"/>
            <w:color w:val="000000" w:themeColor="text1"/>
            <w:lang w:val="en-US" w:eastAsia="zh-CN"/>
            <w14:textFill>
              <w14:solidFill>
                <w14:schemeClr w14:val="tx1"/>
              </w14:solidFill>
            </w14:textFill>
          </w:rPr>
          <w:t xml:space="preserve"> </w:t>
        </w:r>
      </w:ins>
      <w:ins w:id="3207" w:author="Li Peipei" w:date="2023-08-14T18:09:36Z">
        <w:bookmarkStart w:id="345" w:name="OLE_LINK164"/>
        <w:r>
          <w:rPr>
            <w:rFonts w:hint="eastAsia" w:eastAsia="宋体"/>
            <w:color w:val="000000" w:themeColor="text1"/>
            <w:lang w:val="en-US" w:eastAsia="zh-CN"/>
            <w14:textFill>
              <w14:solidFill>
                <w14:schemeClr w14:val="tx1"/>
              </w14:solidFill>
            </w14:textFill>
          </w:rPr>
          <w:t>the p</w:t>
        </w:r>
      </w:ins>
      <w:ins w:id="3208" w:author="Li Peipei" w:date="2023-08-14T18:09:37Z">
        <w:r>
          <w:rPr>
            <w:rFonts w:hint="eastAsia" w:eastAsia="宋体"/>
            <w:color w:val="000000" w:themeColor="text1"/>
            <w:lang w:val="en-US" w:eastAsia="zh-CN"/>
            <w14:textFill>
              <w14:solidFill>
                <w14:schemeClr w14:val="tx1"/>
              </w14:solidFill>
            </w14:textFill>
          </w:rPr>
          <w:t>lane</w:t>
        </w:r>
      </w:ins>
      <w:ins w:id="3209" w:author="Li Peipei" w:date="2023-08-14T18:09:38Z">
        <w:r>
          <w:rPr>
            <w:rFonts w:hint="eastAsia" w:eastAsia="宋体"/>
            <w:color w:val="000000" w:themeColor="text1"/>
            <w:lang w:val="en-US" w:eastAsia="zh-CN"/>
            <w14:textFill>
              <w14:solidFill>
                <w14:schemeClr w14:val="tx1"/>
              </w14:solidFill>
            </w14:textFill>
          </w:rPr>
          <w:t xml:space="preserve"> </w:t>
        </w:r>
      </w:ins>
      <w:del w:id="3210" w:author="Li Peipei" w:date="2023-08-14T18:08:10Z">
        <w:r>
          <w:rPr>
            <w:color w:val="000000" w:themeColor="text1"/>
            <w14:textFill>
              <w14:solidFill>
                <w14:schemeClr w14:val="tx1"/>
              </w14:solidFill>
            </w14:textFill>
          </w:rPr>
          <w:delText xml:space="preserve"> (see section </w:delText>
        </w:r>
      </w:del>
      <w:del w:id="3211" w:author="Li Peipei" w:date="2023-08-14T18:09:20Z">
        <w:r>
          <w:rPr>
            <w:rFonts w:hint="default"/>
            <w:color w:val="000000" w:themeColor="text1"/>
            <w:lang w:val="en-US"/>
            <w14:textFill>
              <w14:solidFill>
                <w14:schemeClr w14:val="tx1"/>
              </w14:solidFill>
            </w14:textFill>
          </w:rPr>
          <w:fldChar w:fldCharType="begin"/>
        </w:r>
      </w:del>
      <w:del w:id="3212" w:author="Li Peipei" w:date="2023-08-14T18:09:20Z">
        <w:r>
          <w:rPr>
            <w:rFonts w:hint="default"/>
            <w:color w:val="000000" w:themeColor="text1"/>
            <w:lang w:val="en-US"/>
            <w14:textFill>
              <w14:solidFill>
                <w14:schemeClr w14:val="tx1"/>
              </w14:solidFill>
            </w14:textFill>
          </w:rPr>
          <w:delInstrText xml:space="preserve"> REF _Ref482104553 \r \h  \* MERGEFORMAT </w:delInstrText>
        </w:r>
      </w:del>
      <w:del w:id="3213" w:author="Li Peipei" w:date="2023-08-14T18:09:20Z">
        <w:r>
          <w:rPr>
            <w:rFonts w:hint="default"/>
            <w:color w:val="000000" w:themeColor="text1"/>
            <w:lang w:val="en-US"/>
            <w14:textFill>
              <w14:solidFill>
                <w14:schemeClr w14:val="tx1"/>
              </w14:solidFill>
            </w14:textFill>
          </w:rPr>
          <w:fldChar w:fldCharType="separate"/>
        </w:r>
      </w:del>
      <w:del w:id="3214" w:author="Li Peipei" w:date="2023-08-14T18:09:20Z">
        <w:r>
          <w:rPr>
            <w:rFonts w:hint="default"/>
            <w:color w:val="000000" w:themeColor="text1"/>
            <w:lang w:val="en-US"/>
            <w14:textFill>
              <w14:solidFill>
                <w14:schemeClr w14:val="tx1"/>
              </w14:solidFill>
            </w14:textFill>
          </w:rPr>
          <w:delText>A 6.5</w:delText>
        </w:r>
      </w:del>
      <w:del w:id="3215" w:author="Li Peipei" w:date="2023-08-14T18:09:20Z">
        <w:r>
          <w:rPr>
            <w:rFonts w:hint="default"/>
            <w:color w:val="000000" w:themeColor="text1"/>
            <w:lang w:val="en-US"/>
            <w14:textFill>
              <w14:solidFill>
                <w14:schemeClr w14:val="tx1"/>
              </w14:solidFill>
            </w14:textFill>
          </w:rPr>
          <w:fldChar w:fldCharType="end"/>
        </w:r>
      </w:del>
      <w:del w:id="3216" w:author="Li Peipei" w:date="2023-08-14T18:08:10Z">
        <w:r>
          <w:rPr>
            <w:color w:val="000000" w:themeColor="text1"/>
            <w14:textFill>
              <w14:solidFill>
                <w14:schemeClr w14:val="tx1"/>
              </w14:solidFill>
            </w14:textFill>
          </w:rPr>
          <w:delText>)</w:delText>
        </w:r>
      </w:del>
      <w:del w:id="3217" w:author="Li Peipei" w:date="2023-08-14T18:09:54Z">
        <w:r>
          <w:rPr>
            <w:color w:val="000000" w:themeColor="text1"/>
            <w14:textFill>
              <w14:solidFill>
                <w14:schemeClr w14:val="tx1"/>
              </w14:solidFill>
            </w14:textFill>
          </w:rPr>
          <w:delText>.</w:delText>
        </w:r>
      </w:del>
      <w:ins w:id="3218" w:author="Li Peipei" w:date="2023-08-14T18:09:44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diagram in which points specified by chromaticity coordinates represent the chromaticities </w:t>
        </w:r>
      </w:ins>
      <w:ins w:id="3219" w:author="Li Peipei" w:date="2023-08-14T18:09:44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of colour stimul</w:t>
        </w:r>
        <w:bookmarkEnd w:id="345"/>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i</w:t>
        </w:r>
      </w:ins>
      <w:ins w:id="3220" w:author="Li Peipei" w:date="2023-08-14T18:10:00Z">
        <w:r>
          <w:rPr>
            <w:rFonts w:hint="eastAsia" w:cstheme="minorBidi"/>
            <w:color w:val="000000" w:themeColor="text1"/>
            <w:kern w:val="0"/>
            <w:sz w:val="22"/>
            <w:szCs w:val="22"/>
            <w:lang w:val="en-US" w:eastAsia="zh-CN" w:bidi="ar"/>
            <w14:textFill>
              <w14:solidFill>
                <w14:schemeClr w14:val="tx1"/>
              </w14:solidFill>
            </w14:textFill>
          </w:rPr>
          <w:t>.</w:t>
        </w:r>
      </w:ins>
    </w:p>
    <w:p w14:paraId="325E8FA2">
      <w:pPr>
        <w:pStyle w:val="3"/>
        <w:jc w:val="center"/>
        <w:rPr>
          <w:ins w:id="3221" w:author="Li Peipei" w:date="2023-08-14T18:10:28Z"/>
          <w:rFonts w:ascii="Times New Roman" w:hAnsi="Times New Roman" w:eastAsia="宋体" w:cs="Times New Roman"/>
          <w:kern w:val="0"/>
          <w:sz w:val="22"/>
        </w:rPr>
      </w:pPr>
      <w:ins w:id="3222" w:author="Li Peipei" w:date="2023-08-14T18:10:13Z">
        <w:r>
          <w:rPr>
            <w:rFonts w:ascii="Times New Roman" w:hAnsi="Times New Roman" w:eastAsia="宋体" w:cs="Times New Roman"/>
            <w:kern w:val="0"/>
            <w:sz w:val="22"/>
          </w:rPr>
          <w:drawing>
            <wp:inline distT="0" distB="0" distL="0" distR="0">
              <wp:extent cx="2614295" cy="2877820"/>
              <wp:effectExtent l="0" t="0" r="14605" b="17780"/>
              <wp:docPr id="57" name="图片 62" descr="325px-CIExy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2" descr="325px-CIExy19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614295" cy="2877820"/>
                      </a:xfrm>
                      <a:prstGeom prst="rect">
                        <a:avLst/>
                      </a:prstGeom>
                      <a:noFill/>
                      <a:ln>
                        <a:noFill/>
                      </a:ln>
                    </pic:spPr>
                  </pic:pic>
                </a:graphicData>
              </a:graphic>
            </wp:inline>
          </w:drawing>
        </w:r>
      </w:ins>
    </w:p>
    <w:p w14:paraId="246AFB65">
      <w:pPr>
        <w:pStyle w:val="114"/>
        <w:jc w:val="center"/>
        <w:rPr>
          <w:ins w:id="3224" w:author="Li Peipei" w:date="2023-08-14T18:10:29Z"/>
          <w:rFonts w:hint="eastAsia" w:ascii="Times New Roman" w:hAnsi="Times New Roman" w:eastAsia="宋体" w:cs="Times New Roman"/>
          <w:lang w:val="en-US" w:eastAsia="zh-CN"/>
        </w:rPr>
      </w:pPr>
      <w:ins w:id="3225" w:author="Li Peipei" w:date="2023-08-14T18:10:29Z">
        <w:bookmarkStart w:id="346" w:name="_Toc17958"/>
        <w:r>
          <w:rPr>
            <w:color w:val="000000" w:themeColor="text1"/>
            <w14:textFill>
              <w14:solidFill>
                <w14:schemeClr w14:val="tx1"/>
              </w14:solidFill>
            </w14:textFill>
          </w:rPr>
          <w:t xml:space="preserve">The CIE 1931 </w:t>
        </w:r>
      </w:ins>
      <w:ins w:id="3226" w:author="Li Peipei" w:date="2023-08-14T18:10:56Z">
        <w:r>
          <w:rPr>
            <w:rFonts w:hint="eastAsia" w:eastAsia="宋体"/>
            <w:color w:val="000000" w:themeColor="text1"/>
            <w:lang w:val="en-US" w:eastAsia="zh-CN"/>
            <w14:textFill>
              <w14:solidFill>
                <w14:schemeClr w14:val="tx1"/>
              </w14:solidFill>
            </w14:textFill>
          </w:rPr>
          <w:t>C</w:t>
        </w:r>
      </w:ins>
      <w:ins w:id="3227" w:author="Li Peipei" w:date="2023-08-14T18:10:46Z">
        <w:r>
          <w:rPr>
            <w:color w:val="000000" w:themeColor="text1"/>
            <w14:textFill>
              <w14:solidFill>
                <w14:schemeClr w14:val="tx1"/>
              </w14:solidFill>
            </w14:textFill>
          </w:rPr>
          <w:t xml:space="preserve">hromaticity </w:t>
        </w:r>
      </w:ins>
      <w:ins w:id="3228" w:author="Li Peipei" w:date="2023-08-14T18:10:58Z">
        <w:r>
          <w:rPr>
            <w:rFonts w:hint="eastAsia" w:eastAsia="宋体"/>
            <w:color w:val="000000" w:themeColor="text1"/>
            <w:lang w:val="en-US" w:eastAsia="zh-CN"/>
            <w14:textFill>
              <w14:solidFill>
                <w14:schemeClr w14:val="tx1"/>
              </w14:solidFill>
            </w14:textFill>
          </w:rPr>
          <w:t>D</w:t>
        </w:r>
      </w:ins>
      <w:ins w:id="3229" w:author="Li Peipei" w:date="2023-08-14T18:10:46Z">
        <w:r>
          <w:rPr>
            <w:color w:val="000000" w:themeColor="text1"/>
            <w14:textFill>
              <w14:solidFill>
                <w14:schemeClr w14:val="tx1"/>
              </w14:solidFill>
            </w14:textFill>
          </w:rPr>
          <w:t>iagram</w:t>
        </w:r>
        <w:bookmarkEnd w:id="346"/>
      </w:ins>
    </w:p>
    <w:p w14:paraId="0E3CE921">
      <w:pPr>
        <w:pStyle w:val="3"/>
        <w:rPr>
          <w:ins w:id="3230" w:author="Li Peipei" w:date="2023-08-14T18:11:37Z"/>
          <w:color w:val="000000" w:themeColor="text1"/>
          <w14:textFill>
            <w14:solidFill>
              <w14:schemeClr w14:val="tx1"/>
            </w14:solidFill>
          </w14:textFill>
        </w:rPr>
      </w:pPr>
      <w:ins w:id="3231" w:author="Li Peipei" w:date="2023-08-14T18:11:37Z">
        <w:r>
          <w:rPr>
            <w:color w:val="000000" w:themeColor="text1"/>
            <w14:textFill>
              <w14:solidFill>
                <w14:schemeClr w14:val="tx1"/>
              </w14:solidFill>
            </w14:textFill>
          </w:rPr>
          <w:t xml:space="preserve">The colour space is bounded by the spectral locus where monochromatic wavelengths are shown in units of nanometres (blue numbers).  The CIE 1931 x, y chromaticity </w:t>
        </w:r>
      </w:ins>
      <w:ins w:id="3232" w:author="Li Peipei" w:date="2023-08-14T18:21:10Z">
        <w:r>
          <w:rPr>
            <w:rFonts w:hint="eastAsia" w:eastAsia="宋体"/>
            <w:color w:val="000000" w:themeColor="text1"/>
            <w:lang w:val="en-US" w:eastAsia="zh-CN"/>
            <w14:textFill>
              <w14:solidFill>
                <w14:schemeClr w14:val="tx1"/>
              </w14:solidFill>
            </w14:textFill>
          </w:rPr>
          <w:t>dia</w:t>
        </w:r>
      </w:ins>
      <w:ins w:id="3233" w:author="Li Peipei" w:date="2023-08-14T18:21:11Z">
        <w:r>
          <w:rPr>
            <w:rFonts w:hint="eastAsia" w:eastAsia="宋体"/>
            <w:color w:val="000000" w:themeColor="text1"/>
            <w:lang w:val="en-US" w:eastAsia="zh-CN"/>
            <w14:textFill>
              <w14:solidFill>
                <w14:schemeClr w14:val="tx1"/>
              </w14:solidFill>
            </w14:textFill>
          </w:rPr>
          <w:t>gram</w:t>
        </w:r>
      </w:ins>
      <w:ins w:id="3234" w:author="Li Peipei" w:date="2023-08-14T18:11:37Z">
        <w:r>
          <w:rPr>
            <w:color w:val="000000" w:themeColor="text1"/>
            <w14:textFill>
              <w14:solidFill>
                <w14:schemeClr w14:val="tx1"/>
              </w14:solidFill>
            </w14:textFill>
          </w:rPr>
          <w:t xml:space="preserve"> is the most commonly used for plotting the colour of light sources.</w:t>
        </w:r>
      </w:ins>
    </w:p>
    <w:p w14:paraId="7AE05AB4">
      <w:pPr>
        <w:pStyle w:val="3"/>
        <w:jc w:val="left"/>
        <w:rPr>
          <w:del w:id="3235" w:author="Li Peipei" w:date="2023-08-14T18:21:28Z"/>
          <w:rFonts w:hint="default" w:ascii="Times New Roman" w:hAnsi="Times New Roman" w:eastAsia="宋体" w:cs="Times New Roman"/>
          <w:kern w:val="0"/>
          <w:sz w:val="22"/>
          <w:lang w:val="en-US" w:eastAsia="zh-CN"/>
        </w:rPr>
      </w:pPr>
    </w:p>
    <w:p w14:paraId="3F4AD484">
      <w:pPr>
        <w:pStyle w:val="4"/>
        <w:rPr>
          <w:del w:id="3236" w:author="Li Peipei" w:date="2023-08-10T16:54:00Z"/>
        </w:rPr>
      </w:pPr>
      <w:del w:id="3237" w:author="Li Peipei" w:date="2023-08-10T16:54:00Z">
        <w:bookmarkStart w:id="347" w:name="_Toc119925869"/>
        <w:bookmarkStart w:id="348" w:name="_Toc119667409"/>
        <w:bookmarkStart w:id="349" w:name="_Toc211353285"/>
        <w:bookmarkStart w:id="350" w:name="_Toc191698488"/>
        <w:bookmarkStart w:id="351" w:name="_Toc211353564"/>
        <w:bookmarkStart w:id="352" w:name="_Toc191809266"/>
        <w:bookmarkStart w:id="353" w:name="_Toc191698239"/>
        <w:bookmarkStart w:id="354" w:name="_Toc213124438"/>
        <w:r>
          <w:rPr/>
          <w:delText>Spectral Distribution</w:delText>
        </w:r>
        <w:bookmarkEnd w:id="347"/>
        <w:bookmarkEnd w:id="348"/>
        <w:r>
          <w:rPr/>
          <w:delText xml:space="preserve"> </w:delText>
        </w:r>
        <w:bookmarkEnd w:id="349"/>
        <w:bookmarkEnd w:id="350"/>
        <w:bookmarkEnd w:id="351"/>
        <w:bookmarkEnd w:id="352"/>
        <w:bookmarkEnd w:id="353"/>
        <w:bookmarkEnd w:id="354"/>
      </w:del>
      <w:del w:id="3238" w:author="Li Peipei" w:date="2023-08-10T16:54:00Z">
        <w:r>
          <w:rPr/>
          <w:fldChar w:fldCharType="begin"/>
        </w:r>
      </w:del>
      <w:del w:id="3239" w:author="Li Peipei" w:date="2023-08-10T16:54:00Z">
        <w:r>
          <w:rPr/>
          <w:delInstrText xml:space="preserve"> REF _Ref213042123 \r \h  \* MERGEFORMAT </w:delInstrText>
        </w:r>
      </w:del>
      <w:del w:id="3240" w:author="Li Peipei" w:date="2023-08-10T16:54:00Z">
        <w:r>
          <w:rPr/>
          <w:fldChar w:fldCharType="separate"/>
        </w:r>
      </w:del>
      <w:del w:id="3241" w:author="Li Peipei" w:date="2023-08-10T16:54:00Z">
        <w:r>
          <w:rPr/>
          <w:delText>[14]</w:delText>
        </w:r>
      </w:del>
      <w:del w:id="3242" w:author="Li Peipei" w:date="2023-08-10T16:54:00Z">
        <w:r>
          <w:rPr/>
          <w:fldChar w:fldCharType="end"/>
        </w:r>
      </w:del>
    </w:p>
    <w:p w14:paraId="7F591703">
      <w:pPr>
        <w:pStyle w:val="3"/>
        <w:rPr>
          <w:del w:id="3243" w:author="Li Peipei" w:date="2023-08-10T16:54:16Z"/>
          <w:color w:val="000000" w:themeColor="text1"/>
          <w14:textFill>
            <w14:solidFill>
              <w14:schemeClr w14:val="tx1"/>
            </w14:solidFill>
          </w14:textFill>
        </w:rPr>
      </w:pPr>
      <w:del w:id="3244" w:author="Li Peipei" w:date="2023-08-10T16:54:16Z">
        <w:r>
          <w:rPr>
            <w:color w:val="000000" w:themeColor="text1"/>
            <w14:textFill>
              <w14:solidFill>
                <w14:schemeClr w14:val="tx1"/>
              </w14:solidFill>
            </w14:textFill>
          </w:rPr>
          <w:delText>Spectral distribution is the way in which the relative radiometric value of electromagnetic radiation varies with wavelength.</w:delText>
        </w:r>
      </w:del>
    </w:p>
    <w:p w14:paraId="79440595">
      <w:pPr>
        <w:pStyle w:val="4"/>
        <w:rPr>
          <w:del w:id="3245" w:author="Li Peipei" w:date="2023-08-10T16:54:16Z"/>
        </w:rPr>
      </w:pPr>
      <w:del w:id="3246" w:author="Li Peipei" w:date="2023-08-10T16:54:16Z">
        <w:bookmarkStart w:id="355" w:name="_Toc191809267"/>
        <w:bookmarkStart w:id="356" w:name="_Toc191698240"/>
        <w:bookmarkStart w:id="357" w:name="_Toc213124439"/>
        <w:bookmarkStart w:id="358" w:name="_Toc191698489"/>
        <w:bookmarkStart w:id="359" w:name="_Toc119925870"/>
        <w:bookmarkStart w:id="360" w:name="_Ref213042460"/>
        <w:bookmarkStart w:id="361" w:name="_Toc119667410"/>
        <w:bookmarkStart w:id="362" w:name="_Toc211353286"/>
        <w:bookmarkStart w:id="363" w:name="_Toc211353565"/>
        <w:r>
          <w:rPr/>
          <w:delText>Spectral Power Distribution</w:delText>
        </w:r>
        <w:bookmarkEnd w:id="355"/>
        <w:bookmarkEnd w:id="356"/>
        <w:bookmarkEnd w:id="357"/>
        <w:bookmarkEnd w:id="358"/>
        <w:bookmarkEnd w:id="359"/>
        <w:bookmarkEnd w:id="360"/>
        <w:bookmarkEnd w:id="361"/>
        <w:bookmarkEnd w:id="362"/>
        <w:bookmarkEnd w:id="363"/>
        <w:r>
          <w:rPr/>
          <w:delText xml:space="preserve"> </w:delText>
        </w:r>
      </w:del>
      <w:del w:id="3247" w:author="Li Peipei" w:date="2023-08-10T16:54:16Z">
        <w:r>
          <w:rPr/>
          <w:fldChar w:fldCharType="begin"/>
        </w:r>
      </w:del>
      <w:del w:id="3248" w:author="Li Peipei" w:date="2023-08-10T16:54:16Z">
        <w:r>
          <w:rPr/>
          <w:delInstrText xml:space="preserve"> REF _Ref213042123 \r \h  \* MERGEFORMAT </w:delInstrText>
        </w:r>
      </w:del>
      <w:del w:id="3249" w:author="Li Peipei" w:date="2023-08-10T16:54:16Z">
        <w:r>
          <w:rPr/>
          <w:fldChar w:fldCharType="separate"/>
        </w:r>
      </w:del>
      <w:del w:id="3250" w:author="Li Peipei" w:date="2023-08-10T16:54:16Z">
        <w:r>
          <w:rPr/>
          <w:delText>[14]</w:delText>
        </w:r>
      </w:del>
      <w:del w:id="3251" w:author="Li Peipei" w:date="2023-08-10T16:54:16Z">
        <w:r>
          <w:rPr/>
          <w:fldChar w:fldCharType="end"/>
        </w:r>
      </w:del>
    </w:p>
    <w:p w14:paraId="6BB1F38F">
      <w:pPr>
        <w:pStyle w:val="3"/>
        <w:spacing w:after="0"/>
        <w:rPr>
          <w:del w:id="3252" w:author="Li Peipei" w:date="2023-08-10T16:54:16Z"/>
          <w:color w:val="000000" w:themeColor="text1"/>
          <w14:textFill>
            <w14:solidFill>
              <w14:schemeClr w14:val="tx1"/>
            </w14:solidFill>
          </w14:textFill>
        </w:rPr>
      </w:pPr>
      <w:del w:id="3253" w:author="Li Peipei" w:date="2023-08-10T16:54:16Z">
        <w:r>
          <w:rPr>
            <w:color w:val="000000" w:themeColor="text1"/>
            <w14:textFill>
              <w14:solidFill>
                <w14:schemeClr w14:val="tx1"/>
              </w14:solidFill>
            </w14:textFill>
          </w:rPr>
          <w:delText xml:space="preserve">A spectral power distribution (SPD) curve shows the radiant power emitted by a light source at each wavelength or band of wavelengths over the electromagnetic spectrum.  For colorimetry and photometry the limits of the spectrum are typically 380 to 780 nm (visible light).  The SPD may be weighted by </w:delText>
        </w:r>
      </w:del>
      <w:del w:id="3254" w:author="Li Peipei" w:date="2023-08-10T16:54:16Z"/>
      <w:del w:id="3255" w:author="Li Peipei" w:date="2023-08-10T16:54:16Z"/>
      <w:del w:id="3256" w:author="Li Peipei" w:date="2023-08-10T16:54:16Z"/>
      <w:del w:id="3257" w:author="Li Peipei" w:date="2023-08-10T16:54:16Z">
        <w:r>
          <w:rPr>
            <w:b/>
            <w:bCs/>
            <w:position w:val="-10"/>
          </w:rPr>
          <w:object>
            <v:shape id="_x0000_i1033" o:spt="75" type="#_x0000_t75" style="height:19pt;width:14.25pt;" o:ole="t" filled="f" o:preferrelative="t" stroked="f" coordsize="21600,21600">
              <v:path/>
              <v:fill on="f" focussize="0,0"/>
              <v:stroke on="f" joinstyle="miter"/>
              <v:imagedata r:id="rId28" o:title=""/>
              <o:lock v:ext="edit" aspectratio="t"/>
              <w10:wrap type="none"/>
              <w10:anchorlock/>
            </v:shape>
            <o:OLEObject Type="Embed" ProgID="Equation.3" ShapeID="_x0000_i1033" DrawAspect="Content" ObjectID="_1468075733" r:id="rId45">
              <o:LockedField>false</o:LockedField>
            </o:OLEObject>
          </w:object>
        </w:r>
      </w:del>
      <w:del w:id="3259" w:author="Li Peipei" w:date="2023-08-10T16:54:16Z"/>
      <w:del w:id="3260" w:author="Li Peipei" w:date="2023-08-10T16:54:16Z">
        <w:r>
          <w:rPr>
            <w:b/>
            <w:bCs/>
          </w:rPr>
          <w:delText>,</w:delText>
        </w:r>
      </w:del>
      <w:del w:id="3261" w:author="Li Peipei" w:date="2023-08-10T16:54:16Z">
        <w:r>
          <w:rPr>
            <w:color w:val="000000" w:themeColor="text1"/>
            <w14:textFill>
              <w14:solidFill>
                <w14:schemeClr w14:val="tx1"/>
              </w14:solidFill>
            </w14:textFill>
          </w:rPr>
          <w:delText xml:space="preserve"> </w:delText>
        </w:r>
      </w:del>
      <w:del w:id="3262" w:author="Li Peipei" w:date="2023-08-10T16:54:16Z"/>
      <w:del w:id="3263" w:author="Li Peipei" w:date="2023-08-10T16:54:16Z"/>
      <w:del w:id="3264" w:author="Li Peipei" w:date="2023-08-10T16:54:16Z"/>
      <w:del w:id="3265" w:author="Li Peipei" w:date="2023-08-10T16:54:16Z">
        <w:r>
          <w:rPr>
            <w:position w:val="-10"/>
          </w:rPr>
          <w:object>
            <v:shape id="_x0000_i1034" o:spt="75" type="#_x0000_t75" style="height:19pt;width:10.85pt;" o:ole="t" filled="f" o:preferrelative="t" stroked="f" coordsize="21600,21600">
              <v:path/>
              <v:fill on="f" focussize="0,0"/>
              <v:stroke on="f" joinstyle="miter"/>
              <v:imagedata r:id="rId30" o:title=""/>
              <o:lock v:ext="edit" aspectratio="t"/>
              <w10:wrap type="none"/>
              <w10:anchorlock/>
            </v:shape>
            <o:OLEObject Type="Embed" ProgID="Equation.3" ShapeID="_x0000_i1034" DrawAspect="Content" ObjectID="_1468075734" r:id="rId46">
              <o:LockedField>false</o:LockedField>
            </o:OLEObject>
          </w:object>
        </w:r>
      </w:del>
      <w:del w:id="3267" w:author="Li Peipei" w:date="2023-08-10T16:54:16Z"/>
      <w:del w:id="3268" w:author="Li Peipei" w:date="2023-08-10T16:54:16Z">
        <w:r>
          <w:rPr>
            <w:color w:val="000000" w:themeColor="text1"/>
            <w14:textFill>
              <w14:solidFill>
                <w14:schemeClr w14:val="tx1"/>
              </w14:solidFill>
            </w14:textFill>
          </w:rPr>
          <w:delText xml:space="preserve"> and </w:delText>
        </w:r>
      </w:del>
      <w:del w:id="3269" w:author="Li Peipei" w:date="2023-08-10T16:54:16Z"/>
      <w:del w:id="3270" w:author="Li Peipei" w:date="2023-08-10T16:54:16Z"/>
      <w:del w:id="3271" w:author="Li Peipei" w:date="2023-08-10T16:54:16Z"/>
      <w:del w:id="3272" w:author="Li Peipei" w:date="2023-08-10T16:54:16Z">
        <w:r>
          <w:rPr>
            <w:position w:val="-4"/>
          </w:rPr>
          <w:object>
            <v:shape id="_x0000_i1035" o:spt="75" type="#_x0000_t75" style="height:16.3pt;width:10.2pt;" o:ole="t" filled="f" o:preferrelative="t" stroked="f" coordsize="21600,21600">
              <v:path/>
              <v:fill on="f" focussize="0,0"/>
              <v:stroke on="f" joinstyle="miter"/>
              <v:imagedata r:id="rId32" o:title=""/>
              <o:lock v:ext="edit" aspectratio="t"/>
              <w10:wrap type="none"/>
              <w10:anchorlock/>
            </v:shape>
            <o:OLEObject Type="Embed" ProgID="Equation.3" ShapeID="_x0000_i1035" DrawAspect="Content" ObjectID="_1468075735" r:id="rId47">
              <o:LockedField>false</o:LockedField>
            </o:OLEObject>
          </w:object>
        </w:r>
      </w:del>
      <w:del w:id="3274" w:author="Li Peipei" w:date="2023-08-10T16:54:16Z"/>
      <w:del w:id="3275" w:author="Li Peipei" w:date="2023-08-10T16:54:16Z">
        <w:r>
          <w:rPr>
            <w:color w:val="000000" w:themeColor="text1"/>
            <w14:textFill>
              <w14:solidFill>
                <w14:schemeClr w14:val="tx1"/>
              </w14:solidFill>
            </w14:textFill>
          </w:rPr>
          <w:delText xml:space="preserve"> colour functions to obtain tristimulus (X, Y and Z) colour values (see section </w:delText>
        </w:r>
      </w:del>
      <w:del w:id="3276" w:author="Li Peipei" w:date="2023-08-10T16:54:16Z">
        <w:r>
          <w:rPr>
            <w:color w:val="000000" w:themeColor="text1"/>
            <w14:textFill>
              <w14:solidFill>
                <w14:schemeClr w14:val="tx1"/>
              </w14:solidFill>
            </w14:textFill>
          </w:rPr>
          <w:fldChar w:fldCharType="begin"/>
        </w:r>
      </w:del>
      <w:del w:id="3277" w:author="Li Peipei" w:date="2023-08-10T16:54:16Z">
        <w:r>
          <w:rPr>
            <w:color w:val="000000" w:themeColor="text1"/>
            <w14:textFill>
              <w14:solidFill>
                <w14:schemeClr w14:val="tx1"/>
              </w14:solidFill>
            </w14:textFill>
          </w:rPr>
          <w:delInstrText xml:space="preserve"> REF _Ref482104884 \r \h  \* MERGEFORMAT </w:delInstrText>
        </w:r>
      </w:del>
      <w:del w:id="3278" w:author="Li Peipei" w:date="2023-08-10T16:54:16Z">
        <w:r>
          <w:rPr>
            <w:color w:val="000000" w:themeColor="text1"/>
            <w14:textFill>
              <w14:solidFill>
                <w14:schemeClr w14:val="tx1"/>
              </w14:solidFill>
            </w14:textFill>
          </w:rPr>
          <w:fldChar w:fldCharType="separate"/>
        </w:r>
      </w:del>
      <w:del w:id="3279" w:author="Li Peipei" w:date="2023-08-10T16:54:16Z">
        <w:r>
          <w:rPr>
            <w:color w:val="000000" w:themeColor="text1"/>
            <w14:textFill>
              <w14:solidFill>
                <w14:schemeClr w14:val="tx1"/>
              </w14:solidFill>
            </w14:textFill>
          </w:rPr>
          <w:delText>A 6.4</w:delText>
        </w:r>
      </w:del>
      <w:del w:id="3280" w:author="Li Peipei" w:date="2023-08-10T16:54:16Z">
        <w:r>
          <w:rPr>
            <w:color w:val="000000" w:themeColor="text1"/>
            <w14:textFill>
              <w14:solidFill>
                <w14:schemeClr w14:val="tx1"/>
              </w14:solidFill>
            </w14:textFill>
          </w:rPr>
          <w:fldChar w:fldCharType="end"/>
        </w:r>
      </w:del>
      <w:del w:id="3281" w:author="Li Peipei" w:date="2023-08-10T16:54:16Z">
        <w:r>
          <w:rPr>
            <w:color w:val="000000" w:themeColor="text1"/>
            <w14:textFill>
              <w14:solidFill>
                <w14:schemeClr w14:val="tx1"/>
              </w14:solidFill>
            </w14:textFill>
          </w:rPr>
          <w:delText xml:space="preserve">).  The resultant X, Y, Z values can be further reduced to two x, y values and used as coordinates on a two-dimensional colour chart, or they may be weighted by the </w:delText>
        </w:r>
      </w:del>
      <w:del w:id="3282" w:author="Li Peipei" w:date="2023-08-10T16:54:16Z">
        <w:r>
          <w:rPr>
            <w:i/>
            <w:iCs/>
            <w:color w:val="000000" w:themeColor="text1"/>
            <w14:textFill>
              <w14:solidFill>
                <w14:schemeClr w14:val="tx1"/>
              </w14:solidFill>
            </w14:textFill>
          </w:rPr>
          <w:delText>V(λ)</w:delText>
        </w:r>
      </w:del>
      <w:del w:id="3283" w:author="Li Peipei" w:date="2023-08-10T16:54:16Z">
        <w:r>
          <w:rPr>
            <w:color w:val="000000" w:themeColor="text1"/>
            <w14:textFill>
              <w14:solidFill>
                <w14:schemeClr w14:val="tx1"/>
              </w14:solidFill>
            </w14:textFill>
          </w:rPr>
          <w:delText xml:space="preserve"> function to obtain a photometric value of luminous flux or luminous intensity.</w:delText>
        </w:r>
      </w:del>
    </w:p>
    <w:p w14:paraId="069E36B8">
      <w:pPr>
        <w:pStyle w:val="3"/>
        <w:jc w:val="center"/>
        <w:rPr>
          <w:del w:id="3284" w:author="Li Peipei" w:date="2023-08-10T16:54:16Z"/>
          <w:color w:val="000000" w:themeColor="text1"/>
          <w14:textFill>
            <w14:solidFill>
              <w14:schemeClr w14:val="tx1"/>
            </w14:solidFill>
          </w14:textFill>
        </w:rPr>
      </w:pPr>
      <w:del w:id="3285" w:author="Li Peipei" w:date="2023-08-10T16:54:16Z">
        <w:r>
          <w:rPr>
            <w:lang w:eastAsia="en-GB"/>
          </w:rPr>
          <w:drawing>
            <wp:inline distT="0" distB="0" distL="0" distR="0">
              <wp:extent cx="3723640" cy="2281555"/>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765898" cy="2307828"/>
                      </a:xfrm>
                      <a:prstGeom prst="rect">
                        <a:avLst/>
                      </a:prstGeom>
                      <a:noFill/>
                      <a:ln>
                        <a:noFill/>
                      </a:ln>
                    </pic:spPr>
                  </pic:pic>
                </a:graphicData>
              </a:graphic>
            </wp:inline>
          </w:drawing>
        </w:r>
      </w:del>
    </w:p>
    <w:p w14:paraId="1627D5A8">
      <w:pPr>
        <w:pStyle w:val="114"/>
        <w:jc w:val="center"/>
        <w:rPr>
          <w:del w:id="3287" w:author="Li Peipei" w:date="2023-08-10T16:54:16Z"/>
        </w:rPr>
      </w:pPr>
      <w:del w:id="3288" w:author="Li Peipei" w:date="2023-08-10T16:54:16Z">
        <w:bookmarkStart w:id="364" w:name="_Toc211353398"/>
        <w:bookmarkStart w:id="365" w:name="_Toc213124577"/>
        <w:bookmarkStart w:id="366" w:name="_Toc211176454"/>
        <w:bookmarkStart w:id="367" w:name="_Toc211353730"/>
        <w:r>
          <w:rPr/>
          <w:delText>Spectral Power Distribution of White LED (5nm intervals)</w:delText>
        </w:r>
        <w:bookmarkEnd w:id="364"/>
        <w:bookmarkEnd w:id="365"/>
        <w:bookmarkEnd w:id="366"/>
        <w:bookmarkEnd w:id="367"/>
      </w:del>
    </w:p>
    <w:p w14:paraId="5551C18E">
      <w:pPr>
        <w:pStyle w:val="4"/>
      </w:pPr>
      <w:del w:id="3289" w:author="Li Peipei" w:date="2023-08-14T18:21:38Z">
        <w:bookmarkStart w:id="368" w:name="_Toc211353287"/>
        <w:bookmarkStart w:id="369" w:name="_Toc191698490"/>
        <w:bookmarkStart w:id="370" w:name="_Toc211353566"/>
        <w:bookmarkStart w:id="371" w:name="_Toc191809268"/>
        <w:bookmarkStart w:id="372" w:name="_Toc191698241"/>
        <w:bookmarkStart w:id="373" w:name="_Toc213124440"/>
        <w:bookmarkStart w:id="374" w:name="_Toc20238"/>
        <w:r>
          <w:rPr/>
          <w:delText>H</w:delText>
        </w:r>
      </w:del>
      <w:ins w:id="3290" w:author="Li Peipei" w:date="2023-08-14T18:21:36Z">
        <w:r>
          <w:rPr>
            <w:rFonts w:hint="eastAsia"/>
            <w:lang w:val="en-US" w:eastAsia="zh-CN"/>
          </w:rPr>
          <w:t>C</w:t>
        </w:r>
      </w:ins>
      <w:del w:id="3291" w:author="Li Peipei" w:date="2023-08-14T18:21:35Z">
        <w:r>
          <w:rPr/>
          <w:delText>ue</w:delText>
        </w:r>
        <w:bookmarkEnd w:id="368"/>
        <w:bookmarkEnd w:id="369"/>
        <w:bookmarkEnd w:id="370"/>
        <w:bookmarkEnd w:id="371"/>
        <w:bookmarkEnd w:id="372"/>
        <w:bookmarkEnd w:id="373"/>
      </w:del>
      <w:ins w:id="3292" w:author="Li Peipei" w:date="2023-08-14T18:21:40Z">
        <w:r>
          <w:rPr>
            <w:rFonts w:hint="eastAsia"/>
            <w:lang w:val="en-US" w:eastAsia="zh-CN"/>
          </w:rPr>
          <w:t>olor</w:t>
        </w:r>
      </w:ins>
      <w:ins w:id="3293" w:author="Li Peipei" w:date="2023-08-14T18:21:42Z">
        <w:r>
          <w:rPr>
            <w:rFonts w:hint="eastAsia"/>
            <w:lang w:val="en-US" w:eastAsia="zh-CN"/>
          </w:rPr>
          <w:t xml:space="preserve"> te</w:t>
        </w:r>
      </w:ins>
      <w:ins w:id="3294" w:author="Li Peipei" w:date="2023-08-14T18:21:43Z">
        <w:r>
          <w:rPr>
            <w:rFonts w:hint="eastAsia"/>
            <w:lang w:val="en-US" w:eastAsia="zh-CN"/>
          </w:rPr>
          <w:t>m</w:t>
        </w:r>
      </w:ins>
      <w:ins w:id="3295" w:author="Li Peipei" w:date="2023-08-14T18:21:44Z">
        <w:r>
          <w:rPr>
            <w:rFonts w:hint="eastAsia"/>
            <w:lang w:val="en-US" w:eastAsia="zh-CN"/>
          </w:rPr>
          <w:t>pe</w:t>
        </w:r>
      </w:ins>
      <w:ins w:id="3296" w:author="Li Peipei" w:date="2023-08-14T18:21:45Z">
        <w:r>
          <w:rPr>
            <w:rFonts w:hint="eastAsia"/>
            <w:lang w:val="en-US" w:eastAsia="zh-CN"/>
          </w:rPr>
          <w:t>ra</w:t>
        </w:r>
      </w:ins>
      <w:ins w:id="3297" w:author="Li Peipei" w:date="2023-08-14T18:21:46Z">
        <w:r>
          <w:rPr>
            <w:rFonts w:hint="eastAsia"/>
            <w:lang w:val="en-US" w:eastAsia="zh-CN"/>
          </w:rPr>
          <w:t>ture</w:t>
        </w:r>
        <w:bookmarkEnd w:id="374"/>
      </w:ins>
    </w:p>
    <w:p w14:paraId="0F86CC3A">
      <w:pPr>
        <w:widowControl/>
        <w:spacing w:beforeLines="0" w:afterLines="50" w:line="340" w:lineRule="exact"/>
        <w:ind w:firstLine="0" w:firstLineChars="0"/>
        <w:jc w:val="left"/>
        <w:rPr>
          <w:ins w:id="3298" w:author="Li Peipei" w:date="2023-08-14T18:21:54Z"/>
          <w:rFonts w:hint="eastAsia" w:ascii="Times New Roman" w:hAnsi="Times New Roman" w:eastAsia="宋体" w:cs="宋体"/>
          <w:color w:val="000000"/>
          <w:kern w:val="0"/>
          <w:sz w:val="22"/>
        </w:rPr>
      </w:pPr>
      <w:ins w:id="3299" w:author="Li Peipei" w:date="2023-08-14T18:21:54Z">
        <w:r>
          <w:rPr>
            <w:rFonts w:hint="eastAsia" w:ascii="Times New Roman" w:hAnsi="Times New Roman" w:eastAsia="宋体" w:cs="宋体"/>
            <w:b/>
            <w:smallCaps w:val="0"/>
            <w:color w:val="407EC9"/>
            <w:sz w:val="24"/>
            <w:szCs w:val="24"/>
          </w:rPr>
          <w:t>T</w:t>
        </w:r>
      </w:ins>
      <w:ins w:id="3300" w:author="Li Peipei" w:date="2023-08-14T18:21:54Z">
        <w:r>
          <w:rPr>
            <w:rFonts w:hint="eastAsia" w:ascii="Times New Roman" w:hAnsi="Times New Roman" w:eastAsia="宋体" w:cs="宋体"/>
            <w:b/>
            <w:smallCaps w:val="0"/>
            <w:color w:val="407EC9"/>
            <w:sz w:val="24"/>
            <w:szCs w:val="24"/>
            <w:vertAlign w:val="subscript"/>
          </w:rPr>
          <w:t>c</w:t>
        </w:r>
      </w:ins>
    </w:p>
    <w:p w14:paraId="7267BA4E">
      <w:pPr>
        <w:pStyle w:val="3"/>
        <w:rPr>
          <w:ins w:id="3301" w:author="Li Peipei" w:date="2023-08-14T18:32:19Z"/>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pPr>
      <w:ins w:id="3302" w:author="Li Peipei" w:date="2023-08-14T18:22:30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T</w:t>
        </w:r>
      </w:ins>
      <w:ins w:id="3303" w:author="Li Peipei" w:date="2023-08-14T18:22:25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emperature of a Planckian radiator whose radiation has the same chromaticity as that of a </w:t>
        </w:r>
      </w:ins>
      <w:ins w:id="3304" w:author="Li Peipei" w:date="2023-08-14T18:22:25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given stimulus</w:t>
        </w:r>
      </w:ins>
      <w:ins w:id="3305" w:author="Li Peipei" w:date="2023-08-14T18:22:32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w:t>
        </w:r>
      </w:ins>
    </w:p>
    <w:p w14:paraId="048D3A0E">
      <w:pPr>
        <w:pStyle w:val="3"/>
        <w:rPr>
          <w:ins w:id="3306" w:author="Li Peipei" w:date="2023-08-14T18:33:21Z"/>
          <w:color w:val="000000" w:themeColor="text1"/>
          <w14:textFill>
            <w14:solidFill>
              <w14:schemeClr w14:val="tx1"/>
            </w14:solidFill>
          </w14:textFill>
        </w:rPr>
      </w:pPr>
      <w:ins w:id="3307" w:author="Li Peipei" w:date="2023-08-14T18:32:20Z">
        <w:r>
          <w:rPr>
            <w:color w:val="000000" w:themeColor="text1"/>
            <w14:textFill>
              <w14:solidFill>
                <w14:schemeClr w14:val="tx1"/>
              </w14:solidFill>
            </w14:textFill>
          </w:rPr>
          <w:t>The colour temperature of a traditional incandescent light source is determined by comparing its hue with a theoretical, heated black-body radiator.  The lamp's colour temperature is the temperature in degrees Kelvin at which the heated black-body radiator matches the hue of the lamp.</w:t>
        </w:r>
      </w:ins>
    </w:p>
    <w:p w14:paraId="6A6CF0CE">
      <w:pPr>
        <w:pStyle w:val="3"/>
        <w:jc w:val="center"/>
        <w:rPr>
          <w:ins w:id="3308" w:author="Li Peipei" w:date="2023-08-14T18:33:41Z"/>
          <w:rFonts w:ascii="Times New Roman" w:hAnsi="Times New Roman" w:eastAsia="宋体" w:cs="Times New Roman"/>
          <w:kern w:val="0"/>
          <w:sz w:val="22"/>
        </w:rPr>
      </w:pPr>
      <w:ins w:id="3309" w:author="Li Peipei" w:date="2023-08-14T18:33:26Z">
        <w:r>
          <w:rPr>
            <w:rFonts w:ascii="Times New Roman" w:hAnsi="Times New Roman" w:eastAsia="宋体" w:cs="Times New Roman"/>
            <w:kern w:val="0"/>
            <w:sz w:val="22"/>
          </w:rPr>
          <w:drawing>
            <wp:inline distT="0" distB="0" distL="0" distR="0">
              <wp:extent cx="2561590" cy="2877820"/>
              <wp:effectExtent l="0" t="0" r="10160" b="17780"/>
              <wp:docPr id="63" name="图片 70" descr="300px-PlanckianL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0" descr="300px-PlanckianLocu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561590" cy="2877820"/>
                      </a:xfrm>
                      <a:prstGeom prst="rect">
                        <a:avLst/>
                      </a:prstGeom>
                      <a:noFill/>
                      <a:ln>
                        <a:noFill/>
                      </a:ln>
                    </pic:spPr>
                  </pic:pic>
                </a:graphicData>
              </a:graphic>
            </wp:inline>
          </w:drawing>
        </w:r>
      </w:ins>
    </w:p>
    <w:p w14:paraId="494731CC">
      <w:pPr>
        <w:pStyle w:val="114"/>
        <w:jc w:val="center"/>
        <w:rPr>
          <w:color w:val="000000" w:themeColor="text1"/>
          <w14:textFill>
            <w14:solidFill>
              <w14:schemeClr w14:val="tx1"/>
            </w14:solidFill>
          </w14:textFill>
        </w:rPr>
      </w:pPr>
      <w:ins w:id="3311" w:author="Li Peipei" w:date="2023-08-14T18:33:59Z">
        <w:bookmarkStart w:id="375" w:name="_Toc32019"/>
        <w:r>
          <w:rPr>
            <w:color w:val="000000" w:themeColor="text1"/>
            <w14:textFill>
              <w14:solidFill>
                <w14:schemeClr w14:val="tx1"/>
              </w14:solidFill>
            </w14:textFill>
          </w:rPr>
          <w:t>CIE x, y Chromaticity Diagram</w:t>
        </w:r>
      </w:ins>
      <w:ins w:id="3312" w:author="Li Peipei" w:date="2023-08-14T18:34:20Z">
        <w:r>
          <w:rPr>
            <w:rFonts w:hint="eastAsia" w:eastAsia="宋体"/>
            <w:color w:val="000000" w:themeColor="text1"/>
            <w:lang w:val="en-US" w:eastAsia="zh-CN"/>
            <w14:textFill>
              <w14:solidFill>
                <w14:schemeClr w14:val="tx1"/>
              </w14:solidFill>
            </w14:textFill>
          </w:rPr>
          <w:t xml:space="preserve"> </w:t>
        </w:r>
      </w:ins>
      <w:ins w:id="3313" w:author="Li Peipei" w:date="2023-08-14T18:34:15Z">
        <w:r>
          <w:rPr>
            <w:rFonts w:hint="eastAsia" w:eastAsia="宋体"/>
            <w:color w:val="000000" w:themeColor="text1"/>
            <w:lang w:val="en-US" w:eastAsia="zh-CN"/>
            <w14:textFill>
              <w14:solidFill>
                <w14:schemeClr w14:val="tx1"/>
              </w14:solidFill>
            </w14:textFill>
          </w:rPr>
          <w:t>S</w:t>
        </w:r>
      </w:ins>
      <w:ins w:id="3314" w:author="Li Peipei" w:date="2023-08-14T18:34:04Z">
        <w:r>
          <w:rPr>
            <w:rFonts w:hint="eastAsia" w:eastAsia="宋体"/>
            <w:color w:val="000000" w:themeColor="text1"/>
            <w:lang w:val="en-US" w:eastAsia="zh-CN"/>
            <w14:textFill>
              <w14:solidFill>
                <w14:schemeClr w14:val="tx1"/>
              </w14:solidFill>
            </w14:textFill>
          </w:rPr>
          <w:t>ho</w:t>
        </w:r>
      </w:ins>
      <w:ins w:id="3315" w:author="Li Peipei" w:date="2023-08-14T18:34:05Z">
        <w:r>
          <w:rPr>
            <w:rFonts w:hint="eastAsia" w:eastAsia="宋体"/>
            <w:color w:val="000000" w:themeColor="text1"/>
            <w:lang w:val="en-US" w:eastAsia="zh-CN"/>
            <w14:textFill>
              <w14:solidFill>
                <w14:schemeClr w14:val="tx1"/>
              </w14:solidFill>
            </w14:textFill>
          </w:rPr>
          <w:t xml:space="preserve">wing </w:t>
        </w:r>
      </w:ins>
      <w:ins w:id="3316" w:author="Li Peipei" w:date="2023-08-14T18:34:22Z">
        <w:r>
          <w:rPr>
            <w:rFonts w:hint="eastAsia" w:eastAsia="宋体"/>
            <w:color w:val="000000" w:themeColor="text1"/>
            <w:lang w:val="en-US" w:eastAsia="zh-CN"/>
            <w14:textFill>
              <w14:solidFill>
                <w14:schemeClr w14:val="tx1"/>
              </w14:solidFill>
            </w14:textFill>
          </w:rPr>
          <w:t>C</w:t>
        </w:r>
      </w:ins>
      <w:ins w:id="3317" w:author="Li Peipei" w:date="2023-08-14T18:34:10Z">
        <w:r>
          <w:rPr>
            <w:rFonts w:hint="eastAsia" w:eastAsia="宋体"/>
            <w:color w:val="000000" w:themeColor="text1"/>
            <w:lang w:val="en-US" w:eastAsia="zh-CN"/>
            <w14:textFill>
              <w14:solidFill>
                <w14:schemeClr w14:val="tx1"/>
              </w14:solidFill>
            </w14:textFill>
          </w:rPr>
          <w:t>ol</w:t>
        </w:r>
      </w:ins>
      <w:ins w:id="3318" w:author="Li Peipei" w:date="2023-08-14T18:34:11Z">
        <w:r>
          <w:rPr>
            <w:rFonts w:hint="eastAsia" w:eastAsia="宋体"/>
            <w:color w:val="000000" w:themeColor="text1"/>
            <w:lang w:val="en-US" w:eastAsia="zh-CN"/>
            <w14:textFill>
              <w14:solidFill>
                <w14:schemeClr w14:val="tx1"/>
              </w14:solidFill>
            </w14:textFill>
          </w:rPr>
          <w:t>or</w:t>
        </w:r>
      </w:ins>
      <w:ins w:id="3319" w:author="Li Peipei" w:date="2023-08-14T18:34:23Z">
        <w:r>
          <w:rPr>
            <w:rFonts w:hint="eastAsia" w:eastAsia="宋体"/>
            <w:color w:val="000000" w:themeColor="text1"/>
            <w:lang w:val="en-US" w:eastAsia="zh-CN"/>
            <w14:textFill>
              <w14:solidFill>
                <w14:schemeClr w14:val="tx1"/>
              </w14:solidFill>
            </w14:textFill>
          </w:rPr>
          <w:t xml:space="preserve"> </w:t>
        </w:r>
      </w:ins>
      <w:ins w:id="3320" w:author="Li Peipei" w:date="2023-08-14T18:34:26Z">
        <w:r>
          <w:rPr>
            <w:rFonts w:hint="eastAsia" w:eastAsia="宋体"/>
            <w:color w:val="000000" w:themeColor="text1"/>
            <w:lang w:val="en-US" w:eastAsia="zh-CN"/>
            <w14:textFill>
              <w14:solidFill>
                <w14:schemeClr w14:val="tx1"/>
              </w14:solidFill>
            </w14:textFill>
          </w:rPr>
          <w:t>T</w:t>
        </w:r>
      </w:ins>
      <w:ins w:id="3321" w:author="Li Peipei" w:date="2023-08-14T18:34:27Z">
        <w:r>
          <w:rPr>
            <w:rFonts w:hint="eastAsia" w:eastAsia="宋体"/>
            <w:color w:val="000000" w:themeColor="text1"/>
            <w:lang w:val="en-US" w:eastAsia="zh-CN"/>
            <w14:textFill>
              <w14:solidFill>
                <w14:schemeClr w14:val="tx1"/>
              </w14:solidFill>
            </w14:textFill>
          </w:rPr>
          <w:t>emp</w:t>
        </w:r>
      </w:ins>
      <w:ins w:id="3322" w:author="Li Peipei" w:date="2023-08-14T18:34:28Z">
        <w:r>
          <w:rPr>
            <w:rFonts w:hint="eastAsia" w:eastAsia="宋体"/>
            <w:color w:val="000000" w:themeColor="text1"/>
            <w:lang w:val="en-US" w:eastAsia="zh-CN"/>
            <w14:textFill>
              <w14:solidFill>
                <w14:schemeClr w14:val="tx1"/>
              </w14:solidFill>
            </w14:textFill>
          </w:rPr>
          <w:t>er</w:t>
        </w:r>
      </w:ins>
      <w:ins w:id="3323" w:author="Li Peipei" w:date="2023-08-14T18:34:29Z">
        <w:r>
          <w:rPr>
            <w:rFonts w:hint="eastAsia" w:eastAsia="宋体"/>
            <w:color w:val="000000" w:themeColor="text1"/>
            <w:lang w:val="en-US" w:eastAsia="zh-CN"/>
            <w14:textFill>
              <w14:solidFill>
                <w14:schemeClr w14:val="tx1"/>
              </w14:solidFill>
            </w14:textFill>
          </w:rPr>
          <w:t>ature</w:t>
        </w:r>
      </w:ins>
      <w:del w:id="3324" w:author="Li Peipei" w:date="2023-08-14T18:32:26Z">
        <w:r>
          <w:rPr>
            <w:color w:val="000000" w:themeColor="text1"/>
            <w14:textFill>
              <w14:solidFill>
                <w14:schemeClr w14:val="tx1"/>
              </w14:solidFill>
            </w14:textFill>
          </w:rPr>
          <w:delText>The property of a colour by which it can be perceived as determined by the dominant wavelength of the light.</w:delText>
        </w:r>
        <w:bookmarkEnd w:id="375"/>
      </w:del>
    </w:p>
    <w:p w14:paraId="2F14426F">
      <w:pPr>
        <w:pStyle w:val="4"/>
      </w:pPr>
      <w:del w:id="3325" w:author="Li Peipei" w:date="2023-08-14T18:32:59Z">
        <w:bookmarkStart w:id="376" w:name="_Toc191809269"/>
        <w:bookmarkStart w:id="377" w:name="_Toc191698491"/>
        <w:bookmarkStart w:id="378" w:name="_Toc213124441"/>
        <w:bookmarkStart w:id="379" w:name="_Toc211353288"/>
        <w:bookmarkStart w:id="380" w:name="_Toc211353567"/>
        <w:bookmarkStart w:id="381" w:name="_Toc191698242"/>
        <w:bookmarkStart w:id="382" w:name="_Toc1186"/>
        <w:r>
          <w:rPr/>
          <w:delText>Colour Saturation</w:delText>
        </w:r>
        <w:bookmarkEnd w:id="376"/>
        <w:bookmarkEnd w:id="377"/>
        <w:bookmarkEnd w:id="378"/>
        <w:bookmarkEnd w:id="379"/>
        <w:bookmarkEnd w:id="380"/>
        <w:bookmarkEnd w:id="381"/>
      </w:del>
      <w:ins w:id="3326" w:author="Li Peipei" w:date="2023-08-14T18:32:57Z">
        <w:r>
          <w:rPr/>
          <w:t>Correlated Colour Temperature</w:t>
        </w:r>
      </w:ins>
      <w:ins w:id="3327" w:author="Li Peipei" w:date="2023-08-14T18:35:20Z">
        <w:r>
          <w:rPr>
            <w:rFonts w:hint="eastAsia"/>
            <w:lang w:val="en-US" w:eastAsia="zh-CN"/>
          </w:rPr>
          <w:t>[</w:t>
        </w:r>
      </w:ins>
      <w:ins w:id="3328" w:author="Li Peipei" w:date="2023-08-14T18:35:21Z">
        <w:r>
          <w:rPr>
            <w:rFonts w:hint="eastAsia"/>
            <w:lang w:val="en-US" w:eastAsia="zh-CN"/>
          </w:rPr>
          <w:t>24</w:t>
        </w:r>
      </w:ins>
      <w:ins w:id="3329" w:author="Li Peipei" w:date="2023-08-14T18:35:20Z">
        <w:r>
          <w:rPr>
            <w:rFonts w:hint="eastAsia"/>
            <w:lang w:val="en-US" w:eastAsia="zh-CN"/>
          </w:rPr>
          <w:t>]</w:t>
        </w:r>
        <w:bookmarkEnd w:id="382"/>
      </w:ins>
    </w:p>
    <w:p w14:paraId="1EEADEB1">
      <w:pPr>
        <w:pStyle w:val="3"/>
        <w:rPr>
          <w:ins w:id="3330" w:author="Li Peipei" w:date="2023-08-14T18:35:02Z"/>
          <w:color w:val="000000" w:themeColor="text1"/>
          <w:lang w:val="en-US"/>
          <w14:textFill>
            <w14:solidFill>
              <w14:schemeClr w14:val="tx1"/>
            </w14:solidFill>
          </w14:textFill>
        </w:rPr>
      </w:pPr>
      <w:del w:id="3331" w:author="Li Peipei" w:date="2023-08-14T18:35:08Z">
        <w:bookmarkStart w:id="383" w:name="OLE_LINK165"/>
        <w:r>
          <w:rPr>
            <w:rFonts w:hint="default"/>
            <w:color w:val="000000" w:themeColor="text1"/>
            <w:lang w:val="en-US"/>
            <w14:textFill>
              <w14:solidFill>
                <w14:schemeClr w14:val="tx1"/>
              </w14:solidFill>
            </w14:textFill>
          </w:rPr>
          <w:delText xml:space="preserve">This is defined as chromatic purity, freedom from whiteness hence vividness of colour. A saturated colour will have a narrow spectral distribution and its chromaticity coordinate will lie close to the spectral locus of the chromaticity diagram (see section </w:delText>
        </w:r>
      </w:del>
      <w:del w:id="3332" w:author="Li Peipei" w:date="2023-08-14T18:35:08Z">
        <w:r>
          <w:rPr>
            <w:color w:val="000000" w:themeColor="text1"/>
            <w:lang w:val="en-US"/>
            <w14:textFill>
              <w14:solidFill>
                <w14:schemeClr w14:val="tx1"/>
              </w14:solidFill>
            </w14:textFill>
          </w:rPr>
          <w:fldChar w:fldCharType="begin"/>
        </w:r>
      </w:del>
      <w:del w:id="3333" w:author="Li Peipei" w:date="2023-08-14T18:35:08Z">
        <w:r>
          <w:rPr>
            <w:rFonts w:hint="default"/>
            <w:color w:val="000000" w:themeColor="text1"/>
            <w:lang w:val="en-US"/>
            <w14:textFill>
              <w14:solidFill>
                <w14:schemeClr w14:val="tx1"/>
              </w14:solidFill>
            </w14:textFill>
          </w:rPr>
          <w:delInstrText xml:space="preserve"> REF _Ref482104553 \r \h </w:delInstrText>
        </w:r>
      </w:del>
      <w:del w:id="3334" w:author="Li Peipei" w:date="2023-08-14T18:35:08Z">
        <w:r>
          <w:rPr>
            <w:color w:val="000000" w:themeColor="text1"/>
            <w:lang w:val="en-US"/>
            <w14:textFill>
              <w14:solidFill>
                <w14:schemeClr w14:val="tx1"/>
              </w14:solidFill>
            </w14:textFill>
          </w:rPr>
          <w:fldChar w:fldCharType="separate"/>
        </w:r>
      </w:del>
      <w:del w:id="3335" w:author="Li Peipei" w:date="2023-08-14T18:35:08Z">
        <w:r>
          <w:rPr>
            <w:rFonts w:hint="default"/>
            <w:color w:val="000000" w:themeColor="text1"/>
            <w:lang w:val="en-US"/>
            <w14:textFill>
              <w14:solidFill>
                <w14:schemeClr w14:val="tx1"/>
              </w14:solidFill>
            </w14:textFill>
          </w:rPr>
          <w:delText>A 6.5</w:delText>
        </w:r>
      </w:del>
      <w:del w:id="3336" w:author="Li Peipei" w:date="2023-08-14T18:35:08Z">
        <w:r>
          <w:rPr>
            <w:color w:val="000000" w:themeColor="text1"/>
            <w:lang w:val="en-US"/>
            <w14:textFill>
              <w14:solidFill>
                <w14:schemeClr w14:val="tx1"/>
              </w14:solidFill>
            </w14:textFill>
          </w:rPr>
          <w:fldChar w:fldCharType="end"/>
        </w:r>
      </w:del>
      <w:del w:id="3337" w:author="Li Peipei" w:date="2023-08-14T18:35:08Z">
        <w:r>
          <w:rPr>
            <w:rFonts w:hint="default"/>
            <w:color w:val="000000" w:themeColor="text1"/>
            <w:lang w:val="en-US"/>
            <w14:textFill>
              <w14:solidFill>
                <w14:schemeClr w14:val="tx1"/>
              </w14:solidFill>
            </w14:textFill>
          </w:rPr>
          <w:delText>).</w:delText>
        </w:r>
      </w:del>
      <w:ins w:id="3338" w:author="Li Peipei" w:date="2023-08-14T18:35:08Z">
        <w:r>
          <w:rPr>
            <w:rFonts w:hint="eastAsia" w:eastAsia="宋体"/>
            <w:color w:val="000000" w:themeColor="text1"/>
            <w:lang w:val="en-US" w:eastAsia="zh-CN"/>
            <w14:textFill>
              <w14:solidFill>
                <w14:schemeClr w14:val="tx1"/>
              </w14:solidFill>
            </w14:textFill>
          </w:rPr>
          <w:t>T</w:t>
        </w:r>
      </w:ins>
      <w:ins w:id="3339" w:author="Li Peipei" w:date="2023-08-14T18:35:02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emperature of a Planckian radiator having the chromaticity nearest the chromaticity associated </w:t>
        </w:r>
      </w:ins>
      <w:ins w:id="3340" w:author="Li Peipei" w:date="2023-08-14T18:35:02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with the given spectral distribution on a modified 1976 UCS diagram where </w:t>
        </w:r>
      </w:ins>
      <w:ins w:id="3341" w:author="Li Peipei" w:date="2023-08-14T18:35:02Z">
        <w:r>
          <w:rPr>
            <w:rFonts w:asciiTheme="minorHAnsi" w:hAnsiTheme="minorHAnsi" w:eastAsiaTheme="minorHAnsi" w:cstheme="minorBidi"/>
            <w:i/>
            <w:iCs/>
            <w:color w:val="000000" w:themeColor="text1"/>
            <w:kern w:val="0"/>
            <w:sz w:val="22"/>
            <w:szCs w:val="22"/>
            <w:lang w:val="en-US" w:eastAsia="zh-CN" w:bidi="ar"/>
            <w14:textFill>
              <w14:solidFill>
                <w14:schemeClr w14:val="tx1"/>
              </w14:solidFill>
            </w14:textFill>
          </w:rPr>
          <w:t>u</w:t>
        </w:r>
      </w:ins>
      <w:ins w:id="3342" w:author="Li Peipei" w:date="2023-08-14T18:35:02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w:t>
        </w:r>
      </w:ins>
      <w:ins w:id="3343" w:author="Li Peipei" w:date="2023-08-14T18:35:02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w:t>
        </w:r>
      </w:ins>
      <m:oMath>
        <m:f>
          <m:fPr>
            <m:ctrlPr>
              <w:ins w:id="3344" w:author="Li Peipei" w:date="2023-08-14T18:36:37Z">
                <w:rPr>
                  <w:rFonts w:ascii="Cambria Math" w:hAnsi="Cambria Math" w:cstheme="minorBidi"/>
                  <w:i/>
                  <w:color w:val="000000" w:themeColor="text1"/>
                  <w:kern w:val="0"/>
                  <w:sz w:val="22"/>
                  <w:szCs w:val="22"/>
                  <w:lang w:val="en-US" w:bidi="ar"/>
                  <w14:textFill>
                    <w14:solidFill>
                      <w14:schemeClr w14:val="tx1"/>
                    </w14:solidFill>
                  </w14:textFill>
                </w:rPr>
              </w:ins>
            </m:ctrlPr>
          </m:fPr>
          <m:num>
            <w:ins w:id="3345" w:author="Li Peipei" w:date="2023-08-14T18:36:39Z">
              <m:r>
                <m:rPr/>
                <w:rPr>
                  <w:rFonts w:hint="default" w:ascii="Cambria Math" w:hAnsi="Cambria Math" w:eastAsia="宋体" w:cstheme="minorBidi"/>
                  <w:color w:val="000000" w:themeColor="text1"/>
                  <w:kern w:val="0"/>
                  <w:sz w:val="22"/>
                  <w:szCs w:val="22"/>
                  <w:lang w:val="en-US" w:eastAsia="zh-CN" w:bidi="ar"/>
                  <w14:textFill>
                    <w14:solidFill>
                      <w14:schemeClr w14:val="tx1"/>
                    </w14:solidFill>
                  </w14:textFill>
                </w:rPr>
                <m:t>2</m:t>
              </m:r>
            </w:ins>
            <m:ctrlPr>
              <w:ins w:id="3346" w:author="Li Peipei" w:date="2023-08-14T18:36:37Z">
                <w:rPr>
                  <w:rFonts w:ascii="Cambria Math" w:hAnsi="Cambria Math" w:cstheme="minorBidi"/>
                  <w:i/>
                  <w:color w:val="000000" w:themeColor="text1"/>
                  <w:kern w:val="0"/>
                  <w:sz w:val="22"/>
                  <w:szCs w:val="22"/>
                  <w:lang w:val="en-US" w:bidi="ar"/>
                  <w14:textFill>
                    <w14:solidFill>
                      <w14:schemeClr w14:val="tx1"/>
                    </w14:solidFill>
                  </w14:textFill>
                </w:rPr>
              </w:ins>
            </m:ctrlPr>
          </m:num>
          <m:den>
            <w:ins w:id="3347" w:author="Li Peipei" w:date="2023-08-14T18:36:40Z">
              <m:r>
                <m:rPr/>
                <w:rPr>
                  <w:rFonts w:hint="default" w:ascii="Cambria Math" w:hAnsi="Cambria Math" w:eastAsia="宋体" w:cstheme="minorBidi"/>
                  <w:color w:val="000000" w:themeColor="text1"/>
                  <w:kern w:val="0"/>
                  <w:sz w:val="22"/>
                  <w:szCs w:val="22"/>
                  <w:lang w:val="en-US" w:eastAsia="zh-CN" w:bidi="ar"/>
                  <w14:textFill>
                    <w14:solidFill>
                      <w14:schemeClr w14:val="tx1"/>
                    </w14:solidFill>
                  </w14:textFill>
                </w:rPr>
                <m:t>3</m:t>
              </m:r>
            </w:ins>
            <m:ctrlPr>
              <w:ins w:id="3348" w:author="Li Peipei" w:date="2023-08-14T18:36:37Z">
                <w:rPr>
                  <w:rFonts w:ascii="Cambria Math" w:hAnsi="Cambria Math" w:cstheme="minorBidi"/>
                  <w:i/>
                  <w:color w:val="000000" w:themeColor="text1"/>
                  <w:kern w:val="0"/>
                  <w:sz w:val="22"/>
                  <w:szCs w:val="22"/>
                  <w:lang w:val="en-US" w:bidi="ar"/>
                  <w14:textFill>
                    <w14:solidFill>
                      <w14:schemeClr w14:val="tx1"/>
                    </w14:solidFill>
                  </w14:textFill>
                </w:rPr>
              </w:ins>
            </m:ctrlPr>
          </m:den>
        </m:f>
      </m:oMath>
      <w:ins w:id="3349" w:author="Li Peipei" w:date="2023-08-14T18:36:50Z">
        <w:r>
          <w:rPr>
            <w:rFonts w:hint="eastAsia" w:cstheme="minorBidi"/>
            <w:i/>
            <w:iCs/>
            <w:color w:val="000000" w:themeColor="text1"/>
            <w:kern w:val="0"/>
            <w:sz w:val="22"/>
            <w:szCs w:val="22"/>
            <w:lang w:val="en-US" w:eastAsia="zh-CN" w:bidi="ar"/>
            <w14:textFill>
              <w14:solidFill>
                <w14:schemeClr w14:val="tx1"/>
              </w14:solidFill>
            </w14:textFill>
          </w:rPr>
          <w:t>v</w:t>
        </w:r>
      </w:ins>
      <w:ins w:id="3350" w:author="Li Peipei" w:date="2023-08-14T18:36:49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w:t>
        </w:r>
      </w:ins>
      <w:ins w:id="3351" w:author="Li Peipei" w:date="2023-08-14T18:35:02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are the coordinates of the Planckian locus and the test stimulus</w:t>
        </w:r>
      </w:ins>
      <w:ins w:id="3352" w:author="Li Peipei" w:date="2023-08-14T18:36:58Z">
        <w:r>
          <w:rPr>
            <w:rFonts w:hint="eastAsia" w:cstheme="minorBidi"/>
            <w:color w:val="000000" w:themeColor="text1"/>
            <w:kern w:val="0"/>
            <w:sz w:val="22"/>
            <w:szCs w:val="22"/>
            <w:lang w:val="en-US" w:eastAsia="zh-CN" w:bidi="ar"/>
            <w14:textFill>
              <w14:solidFill>
                <w14:schemeClr w14:val="tx1"/>
              </w14:solidFill>
            </w14:textFill>
          </w:rPr>
          <w:t>.</w:t>
        </w:r>
        <w:bookmarkEnd w:id="383"/>
      </w:ins>
    </w:p>
    <w:p w14:paraId="00195AF3">
      <w:pPr>
        <w:pStyle w:val="3"/>
        <w:rPr>
          <w:color w:val="000000" w:themeColor="text1"/>
          <w14:textFill>
            <w14:solidFill>
              <w14:schemeClr w14:val="tx1"/>
            </w14:solidFill>
          </w14:textFill>
        </w:rPr>
      </w:pPr>
      <w:ins w:id="3353" w:author="Li Peipei" w:date="2023-08-14T18:37:12Z">
        <w:r>
          <w:rPr>
            <w:color w:val="000000" w:themeColor="text1"/>
            <w14:textFill>
              <w14:solidFill>
                <w14:schemeClr w14:val="tx1"/>
              </w14:solidFill>
            </w14:textFill>
          </w:rPr>
          <w:t>The Planckian locus is the path that a black body colour takes through the chromaticity diagram as the black body temperature changes.  Lines crossing the locus indicate lines of constant ‘correlated colour temperature’ (CCT).</w:t>
        </w:r>
      </w:ins>
    </w:p>
    <w:p w14:paraId="6272717D">
      <w:pPr>
        <w:pStyle w:val="4"/>
        <w:rPr>
          <w:del w:id="3354" w:author="Li Peipei" w:date="2023-08-14T18:37:38Z"/>
        </w:rPr>
      </w:pPr>
      <w:del w:id="3355" w:author="Li Peipei" w:date="2023-08-14T18:37:38Z">
        <w:bookmarkStart w:id="384" w:name="_Toc191809270"/>
        <w:bookmarkStart w:id="385" w:name="_Toc191698492"/>
        <w:bookmarkStart w:id="386" w:name="_Toc211353568"/>
        <w:bookmarkStart w:id="387" w:name="_Toc213124442"/>
        <w:bookmarkStart w:id="388" w:name="_Toc211353289"/>
        <w:bookmarkStart w:id="389" w:name="_Toc191698243"/>
        <w:r>
          <w:rPr/>
          <w:delText>Chroma</w:delText>
        </w:r>
        <w:bookmarkEnd w:id="384"/>
        <w:bookmarkEnd w:id="385"/>
        <w:bookmarkEnd w:id="386"/>
        <w:bookmarkEnd w:id="387"/>
        <w:bookmarkEnd w:id="388"/>
        <w:bookmarkEnd w:id="389"/>
      </w:del>
    </w:p>
    <w:p w14:paraId="17AA038B">
      <w:pPr>
        <w:pStyle w:val="3"/>
        <w:rPr>
          <w:del w:id="3356" w:author="Li Peipei" w:date="2023-08-14T18:37:38Z"/>
          <w:color w:val="000000" w:themeColor="text1"/>
          <w14:textFill>
            <w14:solidFill>
              <w14:schemeClr w14:val="tx1"/>
            </w14:solidFill>
          </w14:textFill>
        </w:rPr>
      </w:pPr>
      <w:del w:id="3357" w:author="Li Peipei" w:date="2023-08-14T18:37:38Z">
        <w:r>
          <w:rPr>
            <w:color w:val="000000" w:themeColor="text1"/>
            <w14:textFill>
              <w14:solidFill>
                <w14:schemeClr w14:val="tx1"/>
              </w14:solidFill>
            </w14:textFill>
          </w:rPr>
          <w:delText>Short for ‘chrominance’, it describes the attributes of a colour, which include its hue (wavelength) and saturation (lack of whiteness).</w:delText>
        </w:r>
      </w:del>
    </w:p>
    <w:p w14:paraId="09D4E881">
      <w:pPr>
        <w:pStyle w:val="4"/>
      </w:pPr>
      <w:ins w:id="3358" w:author="Li Peipei" w:date="2023-08-14T18:37:44Z">
        <w:bookmarkStart w:id="390" w:name="_Toc191809271"/>
        <w:bookmarkStart w:id="391" w:name="_Toc191698493"/>
        <w:bookmarkStart w:id="392" w:name="_Toc213124443"/>
        <w:bookmarkStart w:id="393" w:name="_Toc21483"/>
        <w:bookmarkStart w:id="394" w:name="_Toc211353569"/>
        <w:bookmarkStart w:id="395" w:name="_Toc191698244"/>
        <w:bookmarkStart w:id="396" w:name="_Toc211353290"/>
        <w:r>
          <w:rPr>
            <w:rFonts w:hint="eastAsia"/>
            <w:lang w:val="en-US" w:eastAsia="zh-CN"/>
          </w:rPr>
          <w:t>Re</w:t>
        </w:r>
      </w:ins>
      <w:ins w:id="3359" w:author="Li Peipei" w:date="2023-08-14T18:37:45Z">
        <w:r>
          <w:rPr>
            <w:rFonts w:hint="eastAsia"/>
            <w:lang w:val="en-US" w:eastAsia="zh-CN"/>
          </w:rPr>
          <w:t>spo</w:t>
        </w:r>
      </w:ins>
      <w:ins w:id="3360" w:author="Li Peipei" w:date="2023-08-14T18:37:46Z">
        <w:r>
          <w:rPr>
            <w:rFonts w:hint="eastAsia"/>
            <w:lang w:val="en-US" w:eastAsia="zh-CN"/>
          </w:rPr>
          <w:t xml:space="preserve">nse </w:t>
        </w:r>
      </w:ins>
      <w:ins w:id="3361" w:author="Li Peipei" w:date="2023-08-14T18:37:47Z">
        <w:r>
          <w:rPr>
            <w:rFonts w:hint="eastAsia"/>
            <w:lang w:val="en-US" w:eastAsia="zh-CN"/>
          </w:rPr>
          <w:t>time</w:t>
        </w:r>
      </w:ins>
      <w:del w:id="3362" w:author="Li Peipei" w:date="2023-08-14T18:37:48Z">
        <w:r>
          <w:rPr/>
          <w:delText>Sle</w:delText>
        </w:r>
      </w:del>
      <w:del w:id="3363" w:author="Li Peipei" w:date="2023-08-14T18:37:49Z">
        <w:r>
          <w:rPr/>
          <w:delText>w Rat</w:delText>
        </w:r>
      </w:del>
      <w:del w:id="3364" w:author="Li Peipei" w:date="2023-08-14T18:37:50Z">
        <w:r>
          <w:rPr/>
          <w:delText>e</w:delText>
        </w:r>
        <w:bookmarkEnd w:id="390"/>
        <w:bookmarkEnd w:id="391"/>
        <w:bookmarkEnd w:id="392"/>
        <w:bookmarkEnd w:id="393"/>
        <w:bookmarkEnd w:id="394"/>
        <w:bookmarkEnd w:id="395"/>
        <w:bookmarkEnd w:id="396"/>
      </w:del>
    </w:p>
    <w:p w14:paraId="1C588500">
      <w:pPr>
        <w:pStyle w:val="3"/>
        <w:rPr>
          <w:ins w:id="3365" w:author="Li Peipei" w:date="2023-08-14T18:38:35Z"/>
          <w:color w:val="000000" w:themeColor="text1"/>
          <w:lang w:val="en-US"/>
          <w14:textFill>
            <w14:solidFill>
              <w14:schemeClr w14:val="tx1"/>
            </w14:solidFill>
          </w14:textFill>
        </w:rPr>
      </w:pPr>
      <w:ins w:id="3366" w:author="Li Peipei" w:date="2023-08-14T18:38:44Z">
        <w:r>
          <w:rPr>
            <w:rFonts w:hint="eastAsia" w:cstheme="minorBidi"/>
            <w:color w:val="000000" w:themeColor="text1"/>
            <w:kern w:val="0"/>
            <w:sz w:val="22"/>
            <w:szCs w:val="22"/>
            <w:lang w:val="en-US" w:eastAsia="zh-CN" w:bidi="ar"/>
            <w14:textFill>
              <w14:solidFill>
                <w14:schemeClr w14:val="tx1"/>
              </w14:solidFill>
            </w14:textFill>
          </w:rPr>
          <w:t>T</w:t>
        </w:r>
      </w:ins>
      <w:ins w:id="3367" w:author="Li Peipei" w:date="2023-08-14T18:38:35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ime required for the change in detector output to reach, after a step variation of a steady </w:t>
        </w:r>
      </w:ins>
      <w:ins w:id="3368" w:author="Li Peipei" w:date="2023-08-14T18:38:35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detector input, a specified percentage of its final value</w:t>
        </w:r>
      </w:ins>
      <w:ins w:id="3369" w:author="Li Peipei" w:date="2023-08-14T18:38:47Z">
        <w:r>
          <w:rPr>
            <w:rFonts w:hint="eastAsia" w:cstheme="minorBidi"/>
            <w:color w:val="000000" w:themeColor="text1"/>
            <w:kern w:val="0"/>
            <w:sz w:val="22"/>
            <w:szCs w:val="22"/>
            <w:lang w:val="en-US" w:eastAsia="zh-CN" w:bidi="ar"/>
            <w14:textFill>
              <w14:solidFill>
                <w14:schemeClr w14:val="tx1"/>
              </w14:solidFill>
            </w14:textFill>
          </w:rPr>
          <w:t>.</w:t>
        </w:r>
      </w:ins>
    </w:p>
    <w:p w14:paraId="2752494F">
      <w:pPr>
        <w:pStyle w:val="3"/>
        <w:rPr>
          <w:ins w:id="3370" w:author="Li Peipei" w:date="2023-08-14T18:38:11Z"/>
          <w:rFonts w:hint="eastAsia" w:eastAsiaTheme="minorHAnsi"/>
          <w:color w:val="000000" w:themeColor="text1"/>
          <w:lang w:val="en-US" w:eastAsia="zh-CN" w:bidi="ar"/>
          <w14:textFill>
            <w14:solidFill>
              <w14:schemeClr w14:val="tx1"/>
            </w14:solidFill>
          </w14:textFill>
        </w:rPr>
      </w:pPr>
      <w:ins w:id="3371" w:author="Li Peipei" w:date="2023-08-14T18:39:26Z">
        <w:bookmarkStart w:id="397" w:name="OLE_LINK76"/>
        <w:r>
          <w:rPr>
            <w:rFonts w:hint="eastAsia" w:eastAsiaTheme="minorHAnsi"/>
            <w:color w:val="000000" w:themeColor="text1"/>
            <w:sz w:val="22"/>
            <w:lang w:val="en-US" w:eastAsia="zh-CN" w:bidi="ar"/>
            <w14:textFill>
              <w14:solidFill>
                <w14:schemeClr w14:val="tx1"/>
              </w14:solidFill>
            </w14:textFill>
          </w:rPr>
          <w:t>Ri</w:t>
        </w:r>
      </w:ins>
      <w:ins w:id="3372" w:author="Li Peipei" w:date="2023-08-14T18:39:27Z">
        <w:r>
          <w:rPr>
            <w:rFonts w:hint="eastAsia" w:eastAsiaTheme="minorHAnsi"/>
            <w:color w:val="000000" w:themeColor="text1"/>
            <w:sz w:val="22"/>
            <w:lang w:val="en-US" w:eastAsia="zh-CN" w:bidi="ar"/>
            <w14:textFill>
              <w14:solidFill>
                <w14:schemeClr w14:val="tx1"/>
              </w14:solidFill>
            </w14:textFill>
          </w:rPr>
          <w:t>se time</w:t>
        </w:r>
        <w:bookmarkEnd w:id="397"/>
      </w:ins>
      <w:ins w:id="3373" w:author="Li Peipei" w:date="2023-08-14T18:39:28Z">
        <w:r>
          <w:rPr>
            <w:rFonts w:hint="eastAsia" w:eastAsiaTheme="minorHAnsi"/>
            <w:color w:val="000000" w:themeColor="text1"/>
            <w:sz w:val="22"/>
            <w:lang w:val="en-US" w:eastAsia="zh-CN" w:bidi="ar"/>
            <w14:textFill>
              <w14:solidFill>
                <w14:schemeClr w14:val="tx1"/>
              </w14:solidFill>
            </w14:textFill>
          </w:rPr>
          <w:t xml:space="preserve"> is t</w:t>
        </w:r>
      </w:ins>
      <w:ins w:id="3374" w:author="Li Peipei" w:date="2023-08-14T18:39:29Z">
        <w:r>
          <w:rPr>
            <w:rFonts w:hint="eastAsia" w:eastAsiaTheme="minorHAnsi"/>
            <w:color w:val="000000" w:themeColor="text1"/>
            <w:sz w:val="22"/>
            <w:lang w:val="en-US" w:eastAsia="zh-CN" w:bidi="ar"/>
            <w14:textFill>
              <w14:solidFill>
                <w14:schemeClr w14:val="tx1"/>
              </w14:solidFill>
            </w14:textFill>
          </w:rPr>
          <w:t xml:space="preserve">he </w:t>
        </w:r>
      </w:ins>
      <w:ins w:id="3375" w:author="Li Peipei" w:date="2023-08-14T18:39:42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time required for a detector output to rise from a stated low percentage to a stated high percentage of the maximum value when a steady input is instantaneously applied</w:t>
        </w:r>
      </w:ins>
      <w:ins w:id="3376" w:author="Li Peipei" w:date="2023-08-14T18:40:03Z">
        <w:r>
          <w:rPr>
            <w:rFonts w:hint="eastAsia" w:cstheme="minorBidi"/>
            <w:color w:val="000000" w:themeColor="text1"/>
            <w:kern w:val="0"/>
            <w:sz w:val="22"/>
            <w:szCs w:val="22"/>
            <w:lang w:val="en-US" w:eastAsia="zh-CN" w:bidi="ar"/>
            <w14:textFill>
              <w14:solidFill>
                <w14:schemeClr w14:val="tx1"/>
              </w14:solidFill>
            </w14:textFill>
          </w:rPr>
          <w:t>;</w:t>
        </w:r>
      </w:ins>
      <w:ins w:id="3377" w:author="Li Peipei" w:date="2023-08-14T18:40:04Z">
        <w:r>
          <w:rPr>
            <w:rFonts w:hint="eastAsia" w:cstheme="minorBidi"/>
            <w:color w:val="000000" w:themeColor="text1"/>
            <w:kern w:val="0"/>
            <w:sz w:val="22"/>
            <w:szCs w:val="22"/>
            <w:lang w:val="en-US" w:eastAsia="zh-CN" w:bidi="ar"/>
            <w14:textFill>
              <w14:solidFill>
                <w14:schemeClr w14:val="tx1"/>
              </w14:solidFill>
            </w14:textFill>
          </w:rPr>
          <w:t xml:space="preserve"> </w:t>
        </w:r>
      </w:ins>
      <w:ins w:id="3378" w:author="Li Peipei" w:date="2023-08-14T18:40:16Z">
        <w:bookmarkStart w:id="398" w:name="OLE_LINK166"/>
        <w:r>
          <w:rPr>
            <w:rFonts w:hint="eastAsia" w:cstheme="minorBidi"/>
            <w:color w:val="000000" w:themeColor="text1"/>
            <w:kern w:val="0"/>
            <w:sz w:val="22"/>
            <w:szCs w:val="22"/>
            <w:lang w:val="en-US" w:eastAsia="zh-CN" w:bidi="ar"/>
            <w14:textFill>
              <w14:solidFill>
                <w14:schemeClr w14:val="tx1"/>
              </w14:solidFill>
            </w14:textFill>
          </w:rPr>
          <w:t>and</w:t>
        </w:r>
      </w:ins>
      <w:ins w:id="3379" w:author="Li Peipei" w:date="2023-08-14T18:40:17Z">
        <w:r>
          <w:rPr>
            <w:rFonts w:hint="eastAsia" w:cstheme="minorBidi"/>
            <w:color w:val="000000" w:themeColor="text1"/>
            <w:kern w:val="0"/>
            <w:sz w:val="22"/>
            <w:szCs w:val="22"/>
            <w:lang w:val="en-US" w:eastAsia="zh-CN" w:bidi="ar"/>
            <w14:textFill>
              <w14:solidFill>
                <w14:schemeClr w14:val="tx1"/>
              </w14:solidFill>
            </w14:textFill>
          </w:rPr>
          <w:t xml:space="preserve"> </w:t>
        </w:r>
      </w:ins>
      <w:ins w:id="3380" w:author="Li Peipei" w:date="2023-08-14T18:40:26Z">
        <w:r>
          <w:rPr>
            <w:rFonts w:hint="eastAsia" w:cstheme="minorBidi"/>
            <w:color w:val="000000" w:themeColor="text1"/>
            <w:kern w:val="0"/>
            <w:sz w:val="22"/>
            <w:szCs w:val="22"/>
            <w:lang w:val="en-US" w:eastAsia="zh-CN" w:bidi="ar"/>
            <w14:textFill>
              <w14:solidFill>
                <w14:schemeClr w14:val="tx1"/>
              </w14:solidFill>
            </w14:textFill>
          </w:rPr>
          <w:t xml:space="preserve">fall </w:t>
        </w:r>
      </w:ins>
      <w:ins w:id="3381" w:author="Li Peipei" w:date="2023-08-14T18:40:27Z">
        <w:r>
          <w:rPr>
            <w:rFonts w:hint="eastAsia" w:cstheme="minorBidi"/>
            <w:color w:val="000000" w:themeColor="text1"/>
            <w:kern w:val="0"/>
            <w:sz w:val="22"/>
            <w:szCs w:val="22"/>
            <w:lang w:val="en-US" w:eastAsia="zh-CN" w:bidi="ar"/>
            <w14:textFill>
              <w14:solidFill>
                <w14:schemeClr w14:val="tx1"/>
              </w14:solidFill>
            </w14:textFill>
          </w:rPr>
          <w:t>tim</w:t>
        </w:r>
      </w:ins>
      <w:ins w:id="3382" w:author="Li Peipei" w:date="2023-08-14T18:40:27Z">
        <w:r>
          <w:rPr>
            <w:rFonts w:hint="default" w:cstheme="minorBidi"/>
            <w:color w:val="000000" w:themeColor="text1"/>
            <w:kern w:val="0"/>
            <w:sz w:val="22"/>
            <w:szCs w:val="22"/>
            <w:lang w:val="en-US" w:eastAsia="zh-CN" w:bidi="ar"/>
            <w14:textFill>
              <w14:solidFill>
                <w14:schemeClr w14:val="tx1"/>
              </w14:solidFill>
            </w14:textFill>
          </w:rPr>
          <w:t xml:space="preserve">e </w:t>
        </w:r>
      </w:ins>
      <w:ins w:id="3383" w:author="Li Peipei" w:date="2023-08-14T18:40:28Z">
        <w:r>
          <w:rPr>
            <w:rFonts w:hint="default" w:cstheme="minorBidi"/>
            <w:color w:val="000000" w:themeColor="text1"/>
            <w:kern w:val="0"/>
            <w:sz w:val="22"/>
            <w:szCs w:val="22"/>
            <w:lang w:val="en-US" w:eastAsia="zh-CN" w:bidi="ar"/>
            <w14:textFill>
              <w14:solidFill>
                <w14:schemeClr w14:val="tx1"/>
              </w14:solidFill>
            </w14:textFill>
          </w:rPr>
          <w:t>is</w:t>
        </w:r>
        <w:bookmarkEnd w:id="398"/>
        <w:r>
          <w:rPr>
            <w:rFonts w:hint="default" w:cstheme="minorBidi"/>
            <w:color w:val="000000" w:themeColor="text1"/>
            <w:kern w:val="0"/>
            <w:sz w:val="22"/>
            <w:szCs w:val="22"/>
            <w:lang w:val="en-US" w:eastAsia="zh-CN" w:bidi="ar"/>
            <w14:textFill>
              <w14:solidFill>
                <w14:schemeClr w14:val="tx1"/>
              </w14:solidFill>
            </w14:textFill>
          </w:rPr>
          <w:t xml:space="preserve"> </w:t>
        </w:r>
      </w:ins>
      <w:ins w:id="3384" w:author="Li Peipei" w:date="2023-08-14T18:40:29Z">
        <w:r>
          <w:rPr>
            <w:rFonts w:hint="default" w:cstheme="minorBidi"/>
            <w:color w:val="000000" w:themeColor="text1"/>
            <w:kern w:val="0"/>
            <w:sz w:val="22"/>
            <w:szCs w:val="22"/>
            <w:lang w:val="en-US" w:eastAsia="zh-CN" w:bidi="ar"/>
            <w14:textFill>
              <w14:solidFill>
                <w14:schemeClr w14:val="tx1"/>
              </w14:solidFill>
            </w14:textFill>
          </w:rPr>
          <w:t xml:space="preserve">the </w:t>
        </w:r>
      </w:ins>
      <w:ins w:id="3385" w:author="Li Peipei" w:date="2023-08-14T18:40:3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time required for an output to fall from a stated high percentage to a stated lower percentage of the maximum value when a steady input is instantaneously removed</w:t>
        </w:r>
      </w:ins>
      <w:ins w:id="3386" w:author="Li Peipei" w:date="2023-08-14T18:40:51Z">
        <w:r>
          <w:rPr>
            <w:rFonts w:hint="eastAsia" w:cstheme="minorBidi"/>
            <w:color w:val="000000" w:themeColor="text1"/>
            <w:kern w:val="0"/>
            <w:sz w:val="22"/>
            <w:szCs w:val="22"/>
            <w:lang w:val="en-US" w:eastAsia="zh-CN" w:bidi="ar"/>
            <w14:textFill>
              <w14:solidFill>
                <w14:schemeClr w14:val="tx1"/>
              </w14:solidFill>
            </w14:textFill>
          </w:rPr>
          <w:t>.</w:t>
        </w:r>
      </w:ins>
    </w:p>
    <w:p w14:paraId="67070389">
      <w:pPr>
        <w:pStyle w:val="3"/>
        <w:rPr>
          <w:rFonts w:hint="eastAsia" w:eastAsia="宋体"/>
          <w:color w:val="000000" w:themeColor="text1"/>
          <w:lang w:val="en-US" w:eastAsia="zh-CN"/>
          <w14:textFill>
            <w14:solidFill>
              <w14:schemeClr w14:val="tx1"/>
            </w14:solidFill>
          </w14:textFill>
        </w:rPr>
      </w:pPr>
      <w:ins w:id="3387" w:author="Li Peipei" w:date="2023-08-14T18:41:30Z">
        <w:bookmarkStart w:id="399" w:name="OLE_LINK77"/>
        <w:r>
          <w:rPr>
            <w:rFonts w:hint="eastAsia" w:eastAsia="宋体"/>
            <w:color w:val="000000" w:themeColor="text1"/>
            <w:lang w:val="en-US" w:eastAsia="zh-CN"/>
            <w14:textFill>
              <w14:solidFill>
                <w14:schemeClr w14:val="tx1"/>
              </w14:solidFill>
            </w14:textFill>
          </w:rPr>
          <w:t>Not</w:t>
        </w:r>
      </w:ins>
      <w:ins w:id="3388" w:author="Li Peipei" w:date="2023-08-14T18:41:31Z">
        <w:r>
          <w:rPr>
            <w:rFonts w:hint="eastAsia" w:eastAsia="宋体"/>
            <w:color w:val="000000" w:themeColor="text1"/>
            <w:lang w:val="en-US" w:eastAsia="zh-CN"/>
            <w14:textFill>
              <w14:solidFill>
                <w14:schemeClr w14:val="tx1"/>
              </w14:solidFill>
            </w14:textFill>
          </w:rPr>
          <w:t>e 1</w:t>
        </w:r>
      </w:ins>
      <w:ins w:id="3389" w:author="Li Peipei" w:date="2023-08-14T18:41:32Z">
        <w:r>
          <w:rPr>
            <w:rFonts w:hint="eastAsia" w:eastAsia="宋体"/>
            <w:color w:val="000000" w:themeColor="text1"/>
            <w:lang w:val="en-US" w:eastAsia="zh-CN"/>
            <w14:textFill>
              <w14:solidFill>
                <w14:schemeClr w14:val="tx1"/>
              </w14:solidFill>
            </w14:textFill>
          </w:rPr>
          <w:t>:</w:t>
        </w:r>
        <w:bookmarkEnd w:id="399"/>
        <w:r>
          <w:rPr>
            <w:rFonts w:hint="eastAsia" w:eastAsia="宋体"/>
            <w:color w:val="000000" w:themeColor="text1"/>
            <w:lang w:val="en-US" w:eastAsia="zh-CN"/>
            <w14:textFill>
              <w14:solidFill>
                <w14:schemeClr w14:val="tx1"/>
              </w14:solidFill>
            </w14:textFill>
          </w:rPr>
          <w:t xml:space="preserve"> </w:t>
        </w:r>
      </w:ins>
      <w:del w:id="3390" w:author="Li Peipei" w:date="2023-08-14T18:41:42Z">
        <w:r>
          <w:rPr>
            <w:color w:val="000000" w:themeColor="text1"/>
            <w14:textFill>
              <w14:solidFill>
                <w14:schemeClr w14:val="tx1"/>
              </w14:solidFill>
            </w14:textFill>
          </w:rPr>
          <w:delText xml:space="preserve">The term is used to define the maximum rate of change of an amplifier's output voltage with respect to its input voltage. </w:delText>
        </w:r>
      </w:del>
      <w:del w:id="3391" w:author="Li Peipei" w:date="2023-08-14T18:41:49Z">
        <w:r>
          <w:rPr>
            <w:color w:val="000000" w:themeColor="text1"/>
            <w14:textFill>
              <w14:solidFill>
                <w14:schemeClr w14:val="tx1"/>
              </w14:solidFill>
            </w14:textFill>
          </w:rPr>
          <w:delText xml:space="preserve"> </w:delText>
        </w:r>
      </w:del>
      <w:r>
        <w:rPr>
          <w:color w:val="000000" w:themeColor="text1"/>
          <w14:textFill>
            <w14:solidFill>
              <w14:schemeClr w14:val="tx1"/>
            </w14:solidFill>
          </w14:textFill>
        </w:rPr>
        <w:t>In essence,</w:t>
      </w:r>
      <w:bookmarkStart w:id="400" w:name="OLE_LINK78"/>
      <w:r>
        <w:rPr>
          <w:color w:val="000000" w:themeColor="text1"/>
          <w14:textFill>
            <w14:solidFill>
              <w14:schemeClr w14:val="tx1"/>
            </w14:solidFill>
          </w14:textFill>
        </w:rPr>
        <w:t xml:space="preserve"> </w:t>
      </w:r>
      <w:ins w:id="3392" w:author="Li Peipei" w:date="2023-08-14T18:42:08Z">
        <w:r>
          <w:rPr>
            <w:rFonts w:hint="eastAsia"/>
            <w:color w:val="000000" w:themeColor="text1"/>
            <w:sz w:val="22"/>
            <w:lang w:val="en-US" w:eastAsia="zh-CN" w:bidi="ar"/>
            <w14:textFill>
              <w14:solidFill>
                <w14:schemeClr w14:val="tx1"/>
              </w14:solidFill>
            </w14:textFill>
          </w:rPr>
          <w:t>res</w:t>
        </w:r>
      </w:ins>
      <w:ins w:id="3393" w:author="Li Peipei" w:date="2023-08-14T18:42:09Z">
        <w:r>
          <w:rPr>
            <w:rFonts w:hint="eastAsia"/>
            <w:color w:val="000000" w:themeColor="text1"/>
            <w:sz w:val="22"/>
            <w:lang w:val="en-US" w:eastAsia="zh-CN" w:bidi="ar"/>
            <w14:textFill>
              <w14:solidFill>
                <w14:schemeClr w14:val="tx1"/>
              </w14:solidFill>
            </w14:textFill>
          </w:rPr>
          <w:t>ponse</w:t>
        </w:r>
      </w:ins>
      <w:ins w:id="3394" w:author="Li Peipei" w:date="2023-08-14T18:42:10Z">
        <w:r>
          <w:rPr>
            <w:rFonts w:hint="eastAsia"/>
            <w:color w:val="000000" w:themeColor="text1"/>
            <w:sz w:val="22"/>
            <w:lang w:val="en-US" w:eastAsia="zh-CN" w:bidi="ar"/>
            <w14:textFill>
              <w14:solidFill>
                <w14:schemeClr w14:val="tx1"/>
              </w14:solidFill>
            </w14:textFill>
          </w:rPr>
          <w:t xml:space="preserve"> </w:t>
        </w:r>
      </w:ins>
      <w:ins w:id="3395" w:author="Li Peipei" w:date="2023-08-14T18:42:07Z">
        <w:r>
          <w:rPr>
            <w:rFonts w:hint="eastAsia" w:eastAsiaTheme="minorHAnsi"/>
            <w:color w:val="000000" w:themeColor="text1"/>
            <w:sz w:val="22"/>
            <w:lang w:val="en-US" w:eastAsia="zh-CN" w:bidi="ar"/>
            <w14:textFill>
              <w14:solidFill>
                <w14:schemeClr w14:val="tx1"/>
              </w14:solidFill>
            </w14:textFill>
          </w:rPr>
          <w:t>time</w:t>
        </w:r>
        <w:bookmarkEnd w:id="400"/>
      </w:ins>
      <w:del w:id="3396" w:author="Li Peipei" w:date="2023-08-14T18:42:07Z">
        <w:r>
          <w:rPr>
            <w:color w:val="000000" w:themeColor="text1"/>
            <w14:textFill>
              <w14:solidFill>
                <w14:schemeClr w14:val="tx1"/>
              </w14:solidFill>
            </w14:textFill>
          </w:rPr>
          <w:delText>slew rate</w:delText>
        </w:r>
      </w:del>
      <w:r>
        <w:rPr>
          <w:color w:val="000000" w:themeColor="text1"/>
          <w14:textFill>
            <w14:solidFill>
              <w14:schemeClr w14:val="tx1"/>
            </w14:solidFill>
          </w14:textFill>
        </w:rPr>
        <w:t xml:space="preserve"> is a measure of </w:t>
      </w:r>
      <w:del w:id="3397" w:author="Li Peipei" w:date="2023-08-14T18:42:24Z">
        <w:r>
          <w:rPr>
            <w:rFonts w:hint="default"/>
            <w:color w:val="000000" w:themeColor="text1"/>
            <w:lang w:val="en-US"/>
            <w14:textFill>
              <w14:solidFill>
                <w14:schemeClr w14:val="tx1"/>
              </w14:solidFill>
            </w14:textFill>
          </w:rPr>
          <w:delText>an amplifier</w:delText>
        </w:r>
      </w:del>
      <w:ins w:id="3398" w:author="Li Peipei" w:date="2023-08-14T18:42:24Z">
        <w:r>
          <w:rPr>
            <w:rFonts w:hint="eastAsia" w:eastAsia="宋体"/>
            <w:color w:val="000000" w:themeColor="text1"/>
            <w:lang w:val="en-US" w:eastAsia="zh-CN"/>
            <w14:textFill>
              <w14:solidFill>
                <w14:schemeClr w14:val="tx1"/>
              </w14:solidFill>
            </w14:textFill>
          </w:rPr>
          <w:t>the</w:t>
        </w:r>
      </w:ins>
      <w:ins w:id="3399" w:author="Li Peipei" w:date="2023-08-14T18:42:43Z">
        <w:r>
          <w:rPr>
            <w:rFonts w:hint="eastAsia" w:eastAsia="宋体"/>
            <w:color w:val="000000" w:themeColor="text1"/>
            <w:lang w:val="en-US" w:eastAsia="zh-CN"/>
            <w14:textFill>
              <w14:solidFill>
                <w14:schemeClr w14:val="tx1"/>
              </w14:solidFill>
            </w14:textFill>
          </w:rPr>
          <w:t xml:space="preserve"> me</w:t>
        </w:r>
      </w:ins>
      <w:ins w:id="3400" w:author="Li Peipei" w:date="2023-08-14T18:42:44Z">
        <w:r>
          <w:rPr>
            <w:rFonts w:hint="eastAsia" w:eastAsia="宋体"/>
            <w:color w:val="000000" w:themeColor="text1"/>
            <w:lang w:val="en-US" w:eastAsia="zh-CN"/>
            <w14:textFill>
              <w14:solidFill>
                <w14:schemeClr w14:val="tx1"/>
              </w14:solidFill>
            </w14:textFill>
          </w:rPr>
          <w:t>as</w:t>
        </w:r>
      </w:ins>
      <w:ins w:id="3401" w:author="Li Peipei" w:date="2023-08-14T18:42:45Z">
        <w:r>
          <w:rPr>
            <w:rFonts w:hint="eastAsia" w:eastAsia="宋体"/>
            <w:color w:val="000000" w:themeColor="text1"/>
            <w:lang w:val="en-US" w:eastAsia="zh-CN"/>
            <w14:textFill>
              <w14:solidFill>
                <w14:schemeClr w14:val="tx1"/>
              </w14:solidFill>
            </w14:textFill>
          </w:rPr>
          <w:t>ur</w:t>
        </w:r>
      </w:ins>
      <w:ins w:id="3402" w:author="Li Peipei" w:date="2023-08-14T18:42:46Z">
        <w:r>
          <w:rPr>
            <w:rFonts w:hint="eastAsia" w:eastAsia="宋体"/>
            <w:color w:val="000000" w:themeColor="text1"/>
            <w:lang w:val="en-US" w:eastAsia="zh-CN"/>
            <w14:textFill>
              <w14:solidFill>
                <w14:schemeClr w14:val="tx1"/>
              </w14:solidFill>
            </w14:textFill>
          </w:rPr>
          <w:t>ing e</w:t>
        </w:r>
      </w:ins>
      <w:ins w:id="3403" w:author="Li Peipei" w:date="2023-08-14T18:42:47Z">
        <w:r>
          <w:rPr>
            <w:rFonts w:hint="eastAsia" w:eastAsia="宋体"/>
            <w:color w:val="000000" w:themeColor="text1"/>
            <w:lang w:val="en-US" w:eastAsia="zh-CN"/>
            <w14:textFill>
              <w14:solidFill>
                <w14:schemeClr w14:val="tx1"/>
              </w14:solidFill>
            </w14:textFill>
          </w:rPr>
          <w:t>qu</w:t>
        </w:r>
      </w:ins>
      <w:ins w:id="3404" w:author="Li Peipei" w:date="2023-08-14T18:42:48Z">
        <w:r>
          <w:rPr>
            <w:rFonts w:hint="eastAsia" w:eastAsia="宋体"/>
            <w:color w:val="000000" w:themeColor="text1"/>
            <w:lang w:val="en-US" w:eastAsia="zh-CN"/>
            <w14:textFill>
              <w14:solidFill>
                <w14:schemeClr w14:val="tx1"/>
              </w14:solidFill>
            </w14:textFill>
          </w:rPr>
          <w:t>ipment</w:t>
        </w:r>
      </w:ins>
      <w:r>
        <w:rPr>
          <w:color w:val="000000" w:themeColor="text1"/>
          <w14:textFill>
            <w14:solidFill>
              <w14:schemeClr w14:val="tx1"/>
            </w14:solidFill>
          </w14:textFill>
        </w:rPr>
        <w:t xml:space="preserve">'s ability to faithfully follow its input signal. </w:t>
      </w:r>
      <w:ins w:id="3405" w:author="Li Peipei" w:date="2023-08-14T18:43:54Z">
        <w:r>
          <w:rPr>
            <w:rFonts w:hint="eastAsia" w:eastAsia="宋体" w:asciiTheme="minorHAnsi" w:hAnsiTheme="minorHAnsi" w:cstheme="minorBidi"/>
            <w:i w:val="0"/>
            <w:iCs w:val="0"/>
            <w:caps w:val="0"/>
            <w:color w:val="000000" w:themeColor="text1"/>
            <w:spacing w:val="0"/>
            <w:sz w:val="22"/>
            <w:szCs w:val="22"/>
            <w:shd w:val="clear"/>
            <w:lang w:val="en-US" w:eastAsia="zh-CN"/>
            <w14:textFill>
              <w14:solidFill>
                <w14:schemeClr w14:val="tx1"/>
              </w14:solidFill>
            </w14:textFill>
          </w:rPr>
          <w:t>When measuring the rapidly changing temporal intensity of pulsed light or when measuring the modulation characteristics of a light source (e.g., PWM modulation), the response time of the detector should be faster than the rise time or fall time of the flash curve.</w:t>
        </w:r>
      </w:ins>
      <w:del w:id="3406" w:author="Li Peipei" w:date="2023-08-14T18:43:32Z">
        <w:r>
          <w:rPr>
            <w:rFonts w:hint="eastAsia" w:eastAsia="宋体"/>
            <w:color w:val="000000" w:themeColor="text1"/>
            <w:lang w:val="en-US" w:eastAsia="zh-CN"/>
            <w14:textFill>
              <w14:solidFill>
                <w14:schemeClr w14:val="tx1"/>
              </w14:solidFill>
            </w14:textFill>
          </w:rPr>
          <w:delText xml:space="preserve"> Typically quoted as the time it takes the amplifier output to rise from 10% to 90% of its maximum output amplitude.</w:delText>
        </w:r>
      </w:del>
    </w:p>
    <w:p w14:paraId="6FAA1862">
      <w:pPr>
        <w:pStyle w:val="3"/>
        <w:rPr>
          <w:del w:id="3407" w:author="Li Peipei" w:date="2023-08-14T18:45:24Z"/>
          <w:color w:val="000000" w:themeColor="text1"/>
          <w14:textFill>
            <w14:solidFill>
              <w14:schemeClr w14:val="tx1"/>
            </w14:solidFill>
          </w14:textFill>
        </w:rPr>
      </w:pPr>
      <w:ins w:id="3408" w:author="Li Peipei" w:date="2023-08-14T18:44:50Z">
        <w:r>
          <w:rPr>
            <w:rFonts w:hint="eastAsia" w:eastAsia="宋体"/>
            <w:color w:val="000000" w:themeColor="text1"/>
            <w:lang w:val="en-US" w:eastAsia="zh-CN"/>
            <w14:textFill>
              <w14:solidFill>
                <w14:schemeClr w14:val="tx1"/>
              </w14:solidFill>
            </w14:textFill>
          </w:rPr>
          <w:t xml:space="preserve">Note </w:t>
        </w:r>
      </w:ins>
      <w:ins w:id="3409" w:author="Li Peipei" w:date="2023-08-14T18:44:54Z">
        <w:r>
          <w:rPr>
            <w:rFonts w:hint="eastAsia" w:eastAsia="宋体"/>
            <w:color w:val="000000" w:themeColor="text1"/>
            <w:lang w:val="en-US" w:eastAsia="zh-CN"/>
            <w14:textFill>
              <w14:solidFill>
                <w14:schemeClr w14:val="tx1"/>
              </w14:solidFill>
            </w14:textFill>
          </w:rPr>
          <w:t>2</w:t>
        </w:r>
      </w:ins>
      <w:ins w:id="3410" w:author="Li Peipei" w:date="2023-08-14T18:44:50Z">
        <w:r>
          <w:rPr>
            <w:rFonts w:hint="eastAsia" w:eastAsia="宋体"/>
            <w:color w:val="000000" w:themeColor="text1"/>
            <w:lang w:val="en-US" w:eastAsia="zh-CN"/>
            <w14:textFill>
              <w14:solidFill>
                <w14:schemeClr w14:val="tx1"/>
              </w14:solidFill>
            </w14:textFill>
          </w:rPr>
          <w:t>:</w:t>
        </w:r>
      </w:ins>
      <w:ins w:id="3411" w:author="Li Peipei" w:date="2023-08-14T18:44:52Z">
        <w:r>
          <w:rPr>
            <w:rFonts w:hint="eastAsia" w:eastAsia="宋体"/>
            <w:color w:val="000000" w:themeColor="text1"/>
            <w:lang w:val="en-US" w:eastAsia="zh-CN"/>
            <w14:textFill>
              <w14:solidFill>
                <w14:schemeClr w14:val="tx1"/>
              </w14:solidFill>
            </w14:textFill>
          </w:rPr>
          <w:t xml:space="preserve"> </w:t>
        </w:r>
      </w:ins>
      <w:ins w:id="3412" w:author="Li Peipei" w:date="2023-08-14T18:45:39Z">
        <w:r>
          <w:rPr>
            <w:rFonts w:hint="eastAsia" w:eastAsia="宋体"/>
            <w:color w:val="000000" w:themeColor="text1"/>
            <w:lang w:val="en-US" w:eastAsia="zh-CN"/>
            <w14:textFill>
              <w14:solidFill>
                <w14:schemeClr w14:val="tx1"/>
              </w14:solidFill>
            </w14:textFill>
          </w:rPr>
          <w:t>R</w:t>
        </w:r>
      </w:ins>
      <w:ins w:id="3413" w:author="Li Peipei" w:date="2023-08-14T18:45:35Z">
        <w:r>
          <w:rPr>
            <w:rFonts w:hint="eastAsia"/>
            <w:color w:val="000000" w:themeColor="text1"/>
            <w:sz w:val="22"/>
            <w:lang w:val="en-US" w:eastAsia="zh-CN" w:bidi="ar"/>
            <w14:textFill>
              <w14:solidFill>
                <w14:schemeClr w14:val="tx1"/>
              </w14:solidFill>
            </w14:textFill>
          </w:rPr>
          <w:t xml:space="preserve">esponse </w:t>
        </w:r>
      </w:ins>
      <w:ins w:id="3414" w:author="Li Peipei" w:date="2023-08-14T18:45:35Z">
        <w:r>
          <w:rPr>
            <w:rFonts w:hint="eastAsia" w:eastAsiaTheme="minorHAnsi"/>
            <w:color w:val="000000" w:themeColor="text1"/>
            <w:sz w:val="22"/>
            <w:lang w:val="en-US" w:eastAsia="zh-CN" w:bidi="ar"/>
            <w14:textFill>
              <w14:solidFill>
                <w14:schemeClr w14:val="tx1"/>
              </w14:solidFill>
            </w14:textFill>
          </w:rPr>
          <w:t>time</w:t>
        </w:r>
      </w:ins>
      <w:del w:id="3415" w:author="Li Peipei" w:date="2023-08-14T18:45:24Z">
        <w:r>
          <w:rPr>
            <w:color w:val="000000" w:themeColor="text1"/>
            <w14:textFill>
              <w14:solidFill>
                <w14:schemeClr w14:val="tx1"/>
              </w14:solidFill>
            </w14:textFill>
          </w:rPr>
          <w:delText>When considering the amplifier used in conjunction with a photometric detector, the ability of the amplifier to faithfully reproduce variations in intensity is important.  Therefore, when measuring flashing lights where the instantaneous intensity varies quickly with time, the slew rate of the amplifier should be faster than the rise-time or fall-time of the flash profile.</w:delText>
        </w:r>
      </w:del>
    </w:p>
    <w:p w14:paraId="7EA701C1">
      <w:pPr>
        <w:pStyle w:val="3"/>
        <w:rPr>
          <w:rFonts w:hint="eastAsia" w:eastAsia="宋体"/>
          <w:color w:val="000000" w:themeColor="text1"/>
          <w:lang w:val="en-US" w:eastAsia="zh-CN"/>
          <w14:textFill>
            <w14:solidFill>
              <w14:schemeClr w14:val="tx1"/>
            </w14:solidFill>
          </w14:textFill>
        </w:rPr>
      </w:pPr>
      <w:del w:id="3416" w:author="Li Peipei" w:date="2023-08-14T18:45:27Z">
        <w:r>
          <w:rPr>
            <w:color w:val="000000" w:themeColor="text1"/>
            <w14:textFill>
              <w14:solidFill>
                <w14:schemeClr w14:val="tx1"/>
              </w14:solidFill>
            </w14:textFill>
          </w:rPr>
          <w:delText xml:space="preserve">Slew </w:delText>
        </w:r>
      </w:del>
      <w:del w:id="3417" w:author="Li Peipei" w:date="2023-08-14T18:45:28Z">
        <w:r>
          <w:rPr>
            <w:color w:val="000000" w:themeColor="text1"/>
            <w14:textFill>
              <w14:solidFill>
                <w14:schemeClr w14:val="tx1"/>
              </w14:solidFill>
            </w14:textFill>
          </w:rPr>
          <w:delText>rate</w:delText>
        </w:r>
      </w:del>
      <w:r>
        <w:rPr>
          <w:color w:val="000000" w:themeColor="text1"/>
          <w14:textFill>
            <w14:solidFill>
              <w14:schemeClr w14:val="tx1"/>
            </w14:solidFill>
          </w14:textFill>
        </w:rPr>
        <w:t xml:space="preserve"> can be relevant for goniometers when intensity measurements are carried out whilst the goniometer is moving.  It relates to the time interval between the angular steps, in other words, how long it takes the goniometer to move from one angular position to the next.  The relationship between the time taken to carry out an intensity measurement and the speed of rotation of the goniometer can give an angular error.</w:t>
      </w:r>
      <w:ins w:id="3418" w:author="Li Peipei" w:date="2023-08-14T18:46:04Z">
        <w:r>
          <w:rPr>
            <w:rFonts w:hint="default" w:eastAsiaTheme="minorHAnsi"/>
            <w:color w:val="000000" w:themeColor="text1"/>
            <w:lang w:val="en-US" w:eastAsia="zh-CN"/>
            <w14:textFill>
              <w14:solidFill>
                <w14:schemeClr w14:val="tx1"/>
              </w14:solidFill>
            </w14:textFill>
          </w:rPr>
          <w:t xml:space="preserve"> </w:t>
        </w:r>
      </w:ins>
      <w:ins w:id="3419" w:author="Li Peipei" w:date="2023-08-14T18:46:05Z">
        <w:r>
          <w:rPr>
            <w:rFonts w:hint="default"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The error can also be corrected by the predicted response time</w:t>
        </w:r>
      </w:ins>
      <w:ins w:id="3420" w:author="Li Peipei" w:date="2023-08-14T18:46:12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w:t>
        </w:r>
      </w:ins>
    </w:p>
    <w:p w14:paraId="19912DE3">
      <w:pPr>
        <w:pStyle w:val="4"/>
        <w:rPr>
          <w:ins w:id="3421" w:author="Li Peipei" w:date="2023-08-14T18:47:02Z"/>
        </w:rPr>
      </w:pPr>
      <w:ins w:id="3422" w:author="Li Peipei" w:date="2023-08-14T18:47:13Z">
        <w:bookmarkStart w:id="401" w:name="_Toc24437"/>
        <w:bookmarkStart w:id="402" w:name="OLE_LINK79"/>
        <w:bookmarkStart w:id="403" w:name="_Toc119667413"/>
        <w:bookmarkStart w:id="404" w:name="_Toc119925873"/>
        <w:bookmarkStart w:id="405" w:name="_Toc211353570"/>
        <w:bookmarkStart w:id="406" w:name="_Toc213124444"/>
        <w:bookmarkStart w:id="407" w:name="_Toc191698245"/>
        <w:bookmarkStart w:id="408" w:name="_Toc191809272"/>
        <w:bookmarkStart w:id="409" w:name="_Ref213044654"/>
        <w:bookmarkStart w:id="410" w:name="_Toc211353291"/>
        <w:bookmarkStart w:id="411" w:name="_Toc191698494"/>
        <w:r>
          <w:rPr>
            <w:rFonts w:hint="default" w:asciiTheme="majorHAnsi" w:hAnsiTheme="majorHAnsi" w:eastAsiaTheme="majorEastAsia" w:cstheme="majorBidi"/>
            <w:b/>
            <w:smallCaps w:val="0"/>
            <w:color w:val="407EC9"/>
            <w:sz w:val="24"/>
            <w:szCs w:val="24"/>
            <w:lang w:val="en-US" w:eastAsia="zh-CN"/>
          </w:rPr>
          <w:t>Photometric centr</w:t>
        </w:r>
      </w:ins>
      <w:ins w:id="3423" w:author="Li Peipei" w:date="2023-08-14T18:47:40Z">
        <w:r>
          <w:rPr>
            <w:rFonts w:hint="default" w:asciiTheme="majorHAnsi" w:hAnsiTheme="majorHAnsi" w:eastAsiaTheme="majorEastAsia" w:cstheme="majorBidi"/>
            <w:b/>
            <w:smallCaps w:val="0"/>
            <w:color w:val="407EC9"/>
            <w:sz w:val="24"/>
            <w:szCs w:val="24"/>
            <w:lang w:val="en-US" w:eastAsia="zh-CN"/>
          </w:rPr>
          <w:t>E</w:t>
        </w:r>
        <w:bookmarkEnd w:id="401"/>
      </w:ins>
    </w:p>
    <w:p w14:paraId="56167083">
      <w:pPr>
        <w:pStyle w:val="3"/>
        <w:rPr>
          <w:ins w:id="3424" w:author="Li Peipei" w:date="2023-08-14T18:47:59Z"/>
          <w:rFonts w:hint="default" w:eastAsia="宋体"/>
          <w:color w:val="000000" w:themeColor="text1"/>
          <w:lang w:val="en-US" w:eastAsia="zh-CN"/>
          <w14:textFill>
            <w14:solidFill>
              <w14:schemeClr w14:val="tx1"/>
            </w14:solidFill>
          </w14:textFill>
        </w:rPr>
      </w:pPr>
      <w:ins w:id="3425" w:author="Li Peipei" w:date="2023-08-14T18:48:09Z">
        <w:r>
          <w:rPr>
            <w:rFonts w:hint="eastAsia" w:eastAsia="宋体" w:cstheme="minorBidi"/>
            <w:color w:val="000000" w:themeColor="text1"/>
            <w:kern w:val="0"/>
            <w:sz w:val="22"/>
            <w:szCs w:val="22"/>
            <w:lang w:val="en-US" w:eastAsia="zh-CN" w:bidi="ar"/>
            <w14:textFill>
              <w14:solidFill>
                <w14:schemeClr w14:val="tx1"/>
              </w14:solidFill>
            </w14:textFill>
          </w:rPr>
          <w:t>P</w:t>
        </w:r>
      </w:ins>
      <w:ins w:id="3426" w:author="Li Peipei" w:date="2023-08-14T18:47:59Z">
        <w:r>
          <w:rPr>
            <w:rFonts w:hint="eastAsia" w:eastAsia="宋体" w:asciiTheme="minorHAnsi" w:hAnsiTheme="minorHAnsi" w:cstheme="minorBidi"/>
            <w:color w:val="000000" w:themeColor="text1"/>
            <w:kern w:val="0"/>
            <w:sz w:val="22"/>
            <w:szCs w:val="22"/>
            <w:lang w:val="en-US" w:eastAsia="zh-CN" w:bidi="ar"/>
            <w14:textFill>
              <w14:solidFill>
                <w14:schemeClr w14:val="tx1"/>
              </w14:solidFill>
            </w14:textFill>
          </w:rPr>
          <w:t>oint in a source from which the photometric distance law operates most closely in the direction of maximum intensity</w:t>
        </w:r>
      </w:ins>
      <w:ins w:id="3427" w:author="Li Peipei" w:date="2023-08-14T18:48:11Z">
        <w:r>
          <w:rPr>
            <w:rFonts w:hint="eastAsia" w:eastAsia="宋体" w:cstheme="minorBidi"/>
            <w:color w:val="000000" w:themeColor="text1"/>
            <w:kern w:val="0"/>
            <w:sz w:val="22"/>
            <w:szCs w:val="22"/>
            <w:lang w:val="en-US" w:eastAsia="zh-CN" w:bidi="ar"/>
            <w14:textFill>
              <w14:solidFill>
                <w14:schemeClr w14:val="tx1"/>
              </w14:solidFill>
            </w14:textFill>
          </w:rPr>
          <w:t>.</w:t>
        </w:r>
      </w:ins>
    </w:p>
    <w:bookmarkEnd w:id="402"/>
    <w:p w14:paraId="06CF0210">
      <w:pPr>
        <w:pStyle w:val="4"/>
        <w:rPr>
          <w:ins w:id="3428" w:author="Li Peipei" w:date="2023-08-14T18:49:00Z"/>
          <w:lang w:val="en-US" w:eastAsia="zh-CN"/>
        </w:rPr>
      </w:pPr>
      <w:ins w:id="3429" w:author="Li Peipei" w:date="2023-08-14T18:49:02Z">
        <w:bookmarkStart w:id="412" w:name="_Toc13398"/>
        <w:r>
          <w:rPr>
            <w:rFonts w:hint="default" w:cstheme="majorBidi"/>
            <w:b/>
            <w:smallCaps w:val="0"/>
            <w:color w:val="407EC9"/>
            <w:sz w:val="24"/>
            <w:szCs w:val="24"/>
            <w:lang w:val="en-US" w:eastAsia="zh-CN"/>
          </w:rPr>
          <w:t>Reference</w:t>
        </w:r>
      </w:ins>
      <w:ins w:id="3430" w:author="Li Peipei" w:date="2023-08-14T18:49:02Z">
        <w:r>
          <w:rPr>
            <w:rFonts w:hint="default" w:asciiTheme="majorHAnsi" w:hAnsiTheme="majorHAnsi" w:eastAsiaTheme="majorEastAsia" w:cstheme="majorBidi"/>
            <w:b/>
            <w:smallCaps w:val="0"/>
            <w:color w:val="407EC9"/>
            <w:sz w:val="24"/>
            <w:szCs w:val="24"/>
            <w:lang w:val="en-US" w:eastAsia="zh-CN"/>
          </w:rPr>
          <w:t xml:space="preserve"> center</w:t>
        </w:r>
      </w:ins>
      <w:ins w:id="3431" w:author="Li Peipei" w:date="2023-08-18T15:27:38Z">
        <w:r>
          <w:rPr>
            <w:rFonts w:hint="eastAsia" w:cstheme="majorBidi"/>
            <w:b/>
            <w:smallCaps w:val="0"/>
            <w:color w:val="407EC9"/>
            <w:sz w:val="24"/>
            <w:szCs w:val="24"/>
            <w:lang w:val="en-US" w:eastAsia="zh-CN"/>
          </w:rPr>
          <w:t>&lt;</w:t>
        </w:r>
      </w:ins>
      <w:ins w:id="3432" w:author="Li Peipei" w:date="2023-08-14T18:49:02Z">
        <w:r>
          <w:rPr>
            <w:rFonts w:hint="default" w:cstheme="majorBidi"/>
            <w:b/>
            <w:smallCaps w:val="0"/>
            <w:color w:val="407EC9"/>
            <w:sz w:val="24"/>
            <w:szCs w:val="24"/>
            <w:lang w:val="en-US" w:eastAsia="zh-CN"/>
          </w:rPr>
          <w:t>of the DUT</w:t>
        </w:r>
        <w:bookmarkEnd w:id="412"/>
      </w:ins>
      <w:ins w:id="3433" w:author="Li Peipei" w:date="2023-08-18T15:27:40Z">
        <w:r>
          <w:rPr>
            <w:rFonts w:hint="eastAsia" w:cstheme="majorBidi"/>
            <w:b/>
            <w:smallCaps w:val="0"/>
            <w:color w:val="407EC9"/>
            <w:sz w:val="24"/>
            <w:szCs w:val="24"/>
            <w:lang w:val="en-US" w:eastAsia="zh-CN"/>
          </w:rPr>
          <w:t>&gt;</w:t>
        </w:r>
      </w:ins>
    </w:p>
    <w:p w14:paraId="363B7D20">
      <w:pPr>
        <w:pStyle w:val="3"/>
        <w:rPr>
          <w:ins w:id="3434" w:author="Li Peipei" w:date="2023-08-14T18:51:36Z"/>
        </w:rPr>
      </w:pPr>
      <w:ins w:id="3435" w:author="Li Peipei" w:date="2023-08-14T18:50:15Z">
        <w:r>
          <w:rPr>
            <w:rFonts w:hint="eastAsia" w:eastAsia="宋体"/>
            <w:lang w:val="en-US" w:eastAsia="zh-CN"/>
          </w:rPr>
          <w:t>T</w:t>
        </w:r>
      </w:ins>
      <w:ins w:id="3436" w:author="Li Peipei" w:date="2023-08-14T18:50:11Z">
        <w:r>
          <w:rPr/>
          <w:t>he point related to (usually within) the</w:t>
        </w:r>
        <w:commentRangeStart w:id="32"/>
        <w:r>
          <w:rPr/>
          <w:t xml:space="preserve"> DUT </w:t>
        </w:r>
        <w:commentRangeEnd w:id="32"/>
      </w:ins>
      <w:r>
        <w:commentReference w:id="32"/>
      </w:r>
      <w:ins w:id="3437" w:author="Li Peipei" w:date="2023-08-14T18:50:11Z">
        <w:r>
          <w:rPr/>
          <w:t xml:space="preserve">to be placed at the goniometer reference point. </w:t>
        </w:r>
      </w:ins>
    </w:p>
    <w:p w14:paraId="1604DEDA">
      <w:pPr>
        <w:pStyle w:val="3"/>
        <w:rPr>
          <w:ins w:id="3438" w:author="Li Peipei" w:date="2023-08-14T18:47:03Z"/>
        </w:rPr>
      </w:pPr>
      <w:ins w:id="3439" w:author="Li Peipei" w:date="2023-08-14T18:50:11Z">
        <w:r>
          <w:rPr/>
          <w:t>Ideally, this should be the photometric centre of the DUT</w:t>
        </w:r>
      </w:ins>
      <w:ins w:id="3440" w:author="Li Peipei" w:date="2023-08-14T18:48:41Z">
        <w:r>
          <w:rPr>
            <w:rFonts w:hint="eastAsia" w:eastAsia="宋体" w:cstheme="minorBidi"/>
            <w:color w:val="000000" w:themeColor="text1"/>
            <w:kern w:val="0"/>
            <w:sz w:val="22"/>
            <w:szCs w:val="22"/>
            <w:lang w:val="en-US" w:eastAsia="zh-CN" w:bidi="ar"/>
            <w14:textFill>
              <w14:solidFill>
                <w14:schemeClr w14:val="tx1"/>
              </w14:solidFill>
            </w14:textFill>
          </w:rPr>
          <w:t>.</w:t>
        </w:r>
      </w:ins>
      <w:ins w:id="3441" w:author="Li Peipei" w:date="2023-08-14T18:51:19Z">
        <w:r>
          <w:rPr>
            <w:rFonts w:hint="eastAsia" w:eastAsia="宋体" w:cstheme="minorBidi"/>
            <w:color w:val="000000" w:themeColor="text1"/>
            <w:kern w:val="0"/>
            <w:sz w:val="22"/>
            <w:szCs w:val="22"/>
            <w:lang w:val="en-US" w:eastAsia="zh-CN" w:bidi="ar"/>
            <w14:textFill>
              <w14:solidFill>
                <w14:schemeClr w14:val="tx1"/>
              </w14:solidFill>
            </w14:textFill>
          </w:rPr>
          <w:t xml:space="preserve"> </w:t>
        </w:r>
      </w:ins>
      <w:ins w:id="3442" w:author="Li Peipei" w:date="2023-08-14T18:51:20Z">
        <w:r>
          <w:rPr/>
          <w:t>However, the exact photometric centre can be unknown, can require extensive measurements to determine, and can vary with wavelength or angle. In such cases, a more practical DUT reference centre, based on the device geometry and the size, shape and position of the light source within the DUT, can be used</w:t>
        </w:r>
      </w:ins>
      <w:ins w:id="3443" w:author="Li Peipei" w:date="2023-08-14T18:52:08Z">
        <w:r>
          <w:rPr>
            <w:rFonts w:hint="eastAsia" w:eastAsia="宋体"/>
            <w:lang w:val="en-US" w:eastAsia="zh-CN"/>
          </w:rPr>
          <w:t xml:space="preserve"> </w:t>
        </w:r>
      </w:ins>
      <w:ins w:id="3444" w:author="Li Peipei" w:date="2023-08-14T18:52:07Z">
        <w:r>
          <w:rPr>
            <w:rFonts w:hint="eastAsia" w:eastAsia="宋体"/>
            <w:lang w:val="en-US" w:eastAsia="zh-CN"/>
          </w:rPr>
          <w:t>(</w:t>
        </w:r>
      </w:ins>
      <w:ins w:id="3445" w:author="Li Peipei" w:date="2023-08-14T18:52:08Z">
        <w:r>
          <w:rPr>
            <w:rFonts w:hint="eastAsia" w:eastAsia="宋体"/>
            <w:lang w:val="en-US" w:eastAsia="zh-CN"/>
          </w:rPr>
          <w:t>s</w:t>
        </w:r>
      </w:ins>
      <w:ins w:id="3446" w:author="Li Peipei" w:date="2023-08-14T18:52:09Z">
        <w:r>
          <w:rPr>
            <w:rFonts w:hint="eastAsia" w:eastAsia="宋体"/>
            <w:lang w:val="en-US" w:eastAsia="zh-CN"/>
          </w:rPr>
          <w:t xml:space="preserve">ee </w:t>
        </w:r>
      </w:ins>
      <w:ins w:id="3447" w:author="Li Peipei" w:date="2023-08-14T18:52:12Z">
        <w:r>
          <w:rPr>
            <w:rFonts w:hint="eastAsia" w:eastAsia="宋体"/>
            <w:lang w:val="en-US" w:eastAsia="zh-CN"/>
          </w:rPr>
          <w:t>8.3</w:t>
        </w:r>
      </w:ins>
      <w:ins w:id="3448" w:author="Li Peipei" w:date="2023-08-14T18:52:13Z">
        <w:r>
          <w:rPr>
            <w:rFonts w:hint="eastAsia" w:eastAsia="宋体"/>
            <w:lang w:val="en-US" w:eastAsia="zh-CN"/>
          </w:rPr>
          <w:t xml:space="preserve">, </w:t>
        </w:r>
      </w:ins>
      <w:ins w:id="3449" w:author="Li Peipei" w:date="2023-08-14T18:52:14Z">
        <w:r>
          <w:rPr>
            <w:rFonts w:hint="eastAsia" w:eastAsia="宋体"/>
            <w:lang w:val="en-US" w:eastAsia="zh-CN"/>
          </w:rPr>
          <w:t>8.5</w:t>
        </w:r>
      </w:ins>
      <w:ins w:id="3450" w:author="Li Peipei" w:date="2023-08-14T18:52:07Z">
        <w:r>
          <w:rPr>
            <w:rFonts w:hint="eastAsia" w:eastAsia="宋体"/>
            <w:lang w:val="en-US" w:eastAsia="zh-CN"/>
          </w:rPr>
          <w:t>)</w:t>
        </w:r>
      </w:ins>
      <w:ins w:id="3451" w:author="Li Peipei" w:date="2023-08-14T18:51:20Z">
        <w:r>
          <w:rPr/>
          <w:t xml:space="preserve">. </w:t>
        </w:r>
      </w:ins>
    </w:p>
    <w:p w14:paraId="51154F05">
      <w:pPr>
        <w:pStyle w:val="4"/>
        <w:rPr>
          <w:del w:id="3452" w:author="Li Peipei" w:date="2023-08-15T18:54:22Z"/>
        </w:rPr>
      </w:pPr>
      <w:del w:id="3453" w:author="Li Peipei" w:date="2023-08-15T18:54:22Z">
        <w:r>
          <w:rPr/>
          <w:delText>Spectral Mismatch Errors and Correction</w:delText>
        </w:r>
        <w:bookmarkEnd w:id="403"/>
        <w:bookmarkEnd w:id="404"/>
        <w:r>
          <w:rPr/>
          <w:delText xml:space="preserve"> </w:delText>
        </w:r>
        <w:bookmarkEnd w:id="405"/>
        <w:bookmarkEnd w:id="406"/>
        <w:bookmarkEnd w:id="407"/>
        <w:bookmarkEnd w:id="408"/>
        <w:bookmarkEnd w:id="409"/>
        <w:bookmarkEnd w:id="410"/>
        <w:bookmarkEnd w:id="411"/>
      </w:del>
      <w:del w:id="3454" w:author="Li Peipei" w:date="2023-08-15T18:54:22Z">
        <w:r>
          <w:rPr/>
          <w:fldChar w:fldCharType="begin"/>
        </w:r>
      </w:del>
      <w:del w:id="3455" w:author="Li Peipei" w:date="2023-08-15T18:54:22Z">
        <w:r>
          <w:rPr/>
          <w:delInstrText xml:space="preserve"> REF _Ref213042222 \r \h </w:delInstrText>
        </w:r>
      </w:del>
      <w:del w:id="3456" w:author="Li Peipei" w:date="2023-08-15T18:54:22Z">
        <w:r>
          <w:rPr/>
          <w:fldChar w:fldCharType="separate"/>
        </w:r>
      </w:del>
      <w:del w:id="3457" w:author="Li Peipei" w:date="2023-08-15T18:54:22Z">
        <w:r>
          <w:rPr/>
          <w:delText>[6]</w:delText>
        </w:r>
      </w:del>
      <w:del w:id="3458" w:author="Li Peipei" w:date="2023-08-15T18:54:22Z">
        <w:r>
          <w:rPr/>
          <w:fldChar w:fldCharType="end"/>
        </w:r>
      </w:del>
    </w:p>
    <w:p w14:paraId="299B0E36">
      <w:pPr>
        <w:pStyle w:val="3"/>
        <w:rPr>
          <w:del w:id="3459" w:author="Li Peipei" w:date="2023-08-15T18:54:22Z"/>
          <w:color w:val="auto"/>
          <w:highlight w:val="none"/>
        </w:rPr>
      </w:pPr>
      <w:del w:id="3460" w:author="Li Peipei" w:date="2023-08-15T18:54:22Z">
        <w:r>
          <w:rPr>
            <w:color w:val="auto"/>
            <w:highlight w:val="none"/>
          </w:rPr>
          <w:delText xml:space="preserve">Errors may occur when measuring a light source of different spectral distribution to the one used to calibrate the photometer because of differences between the spectral response of the photometer and the response of the standard photometric observer </w:delText>
        </w:r>
      </w:del>
      <w:del w:id="3461" w:author="Li Peipei" w:date="2023-08-15T18:54:22Z">
        <w:r>
          <w:rPr>
            <w:i/>
            <w:iCs/>
            <w:color w:val="auto"/>
            <w:highlight w:val="none"/>
          </w:rPr>
          <w:delText>V(λ)</w:delText>
        </w:r>
      </w:del>
      <w:del w:id="3462" w:author="Li Peipei" w:date="2023-08-15T18:54:22Z">
        <w:r>
          <w:rPr>
            <w:color w:val="auto"/>
            <w:highlight w:val="none"/>
          </w:rPr>
          <w:delText>.  Such errors are called ‘spectral mismatch errors’ and can be quite large at certain wavelengths, typically in the red and blue regions where the photometer is least sensitive.  Light sources with a narrow spectral distribution (e.g. coloured LED) are more likely to produce large errors than broad-spectrum white light sources.</w:delText>
        </w:r>
      </w:del>
    </w:p>
    <w:p w14:paraId="715070D1">
      <w:pPr>
        <w:pStyle w:val="3"/>
        <w:rPr>
          <w:del w:id="3463" w:author="Li Peipei" w:date="2023-08-15T18:54:22Z"/>
          <w:color w:val="auto"/>
          <w:highlight w:val="none"/>
        </w:rPr>
      </w:pPr>
      <w:del w:id="3464" w:author="Li Peipei" w:date="2023-08-15T18:54:22Z">
        <w:r>
          <w:rPr>
            <w:color w:val="auto"/>
            <w:highlight w:val="none"/>
          </w:rPr>
          <w:delText>Spectral mismatch correction is an adjustment, carried out on the results of a photometric measurement, to correct any errors in the photometer spectral response.</w:delText>
        </w:r>
      </w:del>
    </w:p>
    <w:p w14:paraId="53F019F0">
      <w:pPr>
        <w:pStyle w:val="3"/>
        <w:jc w:val="center"/>
        <w:rPr>
          <w:del w:id="3465" w:author="Li Peipei" w:date="2023-08-15T18:54:22Z"/>
          <w:color w:val="auto"/>
          <w:highlight w:val="none"/>
        </w:rPr>
      </w:pPr>
      <w:del w:id="3466" w:author="Li Peipei" w:date="2023-08-15T18:54:22Z">
        <w:r>
          <w:rPr>
            <w:color w:val="auto"/>
            <w:highlight w:val="none"/>
            <w:lang w:eastAsia="en-GB"/>
          </w:rPr>
          <w:drawing>
            <wp:inline distT="0" distB="0" distL="0" distR="0">
              <wp:extent cx="5187315" cy="2298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87315" cy="2298700"/>
                      </a:xfrm>
                      <a:prstGeom prst="rect">
                        <a:avLst/>
                      </a:prstGeom>
                      <a:noFill/>
                      <a:ln>
                        <a:noFill/>
                      </a:ln>
                    </pic:spPr>
                  </pic:pic>
                </a:graphicData>
              </a:graphic>
            </wp:inline>
          </w:drawing>
        </w:r>
      </w:del>
    </w:p>
    <w:p w14:paraId="40DA7615">
      <w:pPr>
        <w:pStyle w:val="114"/>
        <w:jc w:val="center"/>
        <w:rPr>
          <w:del w:id="3468" w:author="Li Peipei" w:date="2023-08-15T18:54:22Z"/>
          <w:color w:val="auto"/>
          <w:highlight w:val="none"/>
        </w:rPr>
      </w:pPr>
      <w:del w:id="3469" w:author="Li Peipei" w:date="2023-08-15T18:54:22Z">
        <w:bookmarkStart w:id="413" w:name="_Toc211353399"/>
        <w:bookmarkStart w:id="414" w:name="_Ref482028690"/>
        <w:bookmarkStart w:id="415" w:name="_Toc211176455"/>
        <w:bookmarkStart w:id="416" w:name="_Toc211353731"/>
        <w:bookmarkStart w:id="417" w:name="_Toc213124578"/>
        <w:r>
          <w:rPr>
            <w:color w:val="auto"/>
            <w:highlight w:val="none"/>
          </w:rPr>
          <w:delText xml:space="preserve">Spectral Plot showing Differences between Typical Photometer Response and </w:delText>
        </w:r>
      </w:del>
      <w:del w:id="3470" w:author="Li Peipei" w:date="2023-08-15T18:54:22Z">
        <w:r>
          <w:rPr>
            <w:iCs/>
            <w:color w:val="auto"/>
            <w:highlight w:val="none"/>
          </w:rPr>
          <w:delText>V(λ)</w:delText>
        </w:r>
        <w:bookmarkEnd w:id="413"/>
        <w:bookmarkEnd w:id="414"/>
        <w:bookmarkEnd w:id="415"/>
        <w:bookmarkEnd w:id="416"/>
        <w:bookmarkEnd w:id="417"/>
      </w:del>
    </w:p>
    <w:p w14:paraId="08E06A7A">
      <w:pPr>
        <w:pStyle w:val="3"/>
        <w:rPr>
          <w:del w:id="3471" w:author="Li Peipei" w:date="2023-08-15T18:54:22Z"/>
          <w:color w:val="auto"/>
          <w:highlight w:val="none"/>
        </w:rPr>
      </w:pPr>
      <w:del w:id="3472" w:author="Li Peipei" w:date="2023-08-15T18:54:22Z">
        <w:r>
          <w:rPr>
            <w:color w:val="auto"/>
            <w:highlight w:val="none"/>
          </w:rPr>
          <w:delText>Example</w:delText>
        </w:r>
      </w:del>
    </w:p>
    <w:p w14:paraId="4E39D535">
      <w:pPr>
        <w:pStyle w:val="3"/>
        <w:jc w:val="center"/>
        <w:rPr>
          <w:del w:id="3473" w:author="Li Peipei" w:date="2023-08-15T18:54:22Z"/>
          <w:color w:val="auto"/>
          <w:highlight w:val="none"/>
        </w:rPr>
      </w:pPr>
      <w:del w:id="3474" w:author="Li Peipei" w:date="2023-08-15T18:54:22Z">
        <w:r>
          <w:rPr>
            <w:color w:val="auto"/>
            <w:highlight w:val="none"/>
            <w:lang w:eastAsia="en-GB"/>
          </w:rPr>
          <w:drawing>
            <wp:inline distT="0" distB="0" distL="0" distR="0">
              <wp:extent cx="3615055" cy="2127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615055" cy="2127885"/>
                      </a:xfrm>
                      <a:prstGeom prst="rect">
                        <a:avLst/>
                      </a:prstGeom>
                      <a:noFill/>
                      <a:ln>
                        <a:noFill/>
                      </a:ln>
                    </pic:spPr>
                  </pic:pic>
                </a:graphicData>
              </a:graphic>
            </wp:inline>
          </w:drawing>
        </w:r>
      </w:del>
    </w:p>
    <w:p w14:paraId="682B30E9">
      <w:pPr>
        <w:pStyle w:val="114"/>
        <w:jc w:val="center"/>
        <w:rPr>
          <w:del w:id="3476" w:author="Li Peipei" w:date="2023-08-15T18:54:22Z"/>
          <w:color w:val="000000" w:themeColor="text1"/>
          <w14:textFill>
            <w14:solidFill>
              <w14:schemeClr w14:val="tx1"/>
            </w14:solidFill>
          </w14:textFill>
        </w:rPr>
      </w:pPr>
      <w:del w:id="3477" w:author="Li Peipei" w:date="2023-08-15T18:54:22Z">
        <w:bookmarkStart w:id="418" w:name="_Toc211176456"/>
        <w:bookmarkStart w:id="419" w:name="_Toc211353400"/>
        <w:bookmarkStart w:id="420" w:name="_Toc213124579"/>
        <w:bookmarkStart w:id="421" w:name="_Toc211353732"/>
        <w:r>
          <w:rPr>
            <w:color w:val="auto"/>
            <w:highlight w:val="none"/>
          </w:rPr>
          <w:delText xml:space="preserve">Expanded Section of Spectrum Highlighting Photometric Error in </w:delText>
        </w:r>
        <w:bookmarkEnd w:id="418"/>
        <w:bookmarkEnd w:id="419"/>
        <w:bookmarkEnd w:id="420"/>
        <w:bookmarkEnd w:id="421"/>
      </w:del>
      <w:del w:id="3478" w:author="Li Peipei" w:date="2023-08-15T18:54:22Z">
        <w:r>
          <w:rPr>
            <w:color w:val="auto"/>
            <w:highlight w:val="none"/>
          </w:rPr>
          <w:fldChar w:fldCharType="begin"/>
        </w:r>
      </w:del>
      <w:del w:id="3479" w:author="Li Peipei" w:date="2023-08-15T18:54:22Z">
        <w:r>
          <w:rPr>
            <w:color w:val="auto"/>
            <w:highlight w:val="none"/>
          </w:rPr>
          <w:delInstrText xml:space="preserve"> REF _Ref482028690 \r \h </w:delInstrText>
        </w:r>
      </w:del>
      <w:del w:id="3480" w:author="Li Peipei" w:date="2023-08-15T18:54:22Z">
        <w:r>
          <w:rPr>
            <w:color w:val="auto"/>
            <w:highlight w:val="none"/>
          </w:rPr>
          <w:fldChar w:fldCharType="separate"/>
        </w:r>
      </w:del>
      <w:del w:id="3481" w:author="Li Peipei" w:date="2023-08-15T18:54:22Z">
        <w:r>
          <w:rPr>
            <w:color w:val="auto"/>
            <w:highlight w:val="none"/>
          </w:rPr>
          <w:delText>Figure 3</w:delText>
        </w:r>
      </w:del>
      <w:del w:id="3482" w:author="Li Peipei" w:date="2023-08-15T18:54:22Z">
        <w:r>
          <w:rPr>
            <w:color w:val="auto"/>
            <w:highlight w:val="none"/>
          </w:rPr>
          <w:fldChar w:fldCharType="end"/>
        </w:r>
      </w:del>
    </w:p>
    <w:p w14:paraId="42264DF2">
      <w:pPr>
        <w:pStyle w:val="3"/>
        <w:rPr>
          <w:del w:id="3483" w:author="Li Peipei" w:date="2023-08-15T18:54:13Z"/>
          <w:color w:val="000000" w:themeColor="text1"/>
          <w14:textFill>
            <w14:solidFill>
              <w14:schemeClr w14:val="tx1"/>
            </w14:solidFill>
          </w14:textFill>
        </w:rPr>
      </w:pPr>
      <w:del w:id="3484" w:author="Li Peipei" w:date="2023-08-15T18:54:13Z">
        <w:r>
          <w:rPr>
            <w:color w:val="000000" w:themeColor="text1"/>
            <w14:textFill>
              <w14:solidFill>
                <w14:schemeClr w14:val="tx1"/>
              </w14:solidFill>
            </w14:textFill>
          </w:rPr>
          <w:delText>Example</w:delText>
        </w:r>
      </w:del>
    </w:p>
    <w:p w14:paraId="750FE24E">
      <w:pPr>
        <w:pStyle w:val="2"/>
      </w:pPr>
      <w:bookmarkStart w:id="422" w:name="_Toc25634"/>
      <w:bookmarkStart w:id="423" w:name="_Toc119667414"/>
      <w:bookmarkStart w:id="424" w:name="_Toc191809273"/>
      <w:bookmarkStart w:id="425" w:name="_Toc119666938"/>
      <w:bookmarkStart w:id="426" w:name="_Toc119667254"/>
      <w:bookmarkStart w:id="427" w:name="_Toc211353571"/>
      <w:bookmarkStart w:id="428" w:name="_Toc191698495"/>
      <w:bookmarkStart w:id="429" w:name="_Toc119667164"/>
      <w:bookmarkStart w:id="430" w:name="_Toc211176511"/>
      <w:bookmarkStart w:id="431" w:name="_Toc119925874"/>
      <w:bookmarkStart w:id="432" w:name="_Toc191698246"/>
      <w:bookmarkStart w:id="433" w:name="_Toc213124445"/>
      <w:bookmarkStart w:id="434" w:name="_Toc211353292"/>
      <w:r>
        <w:t>MEASUREMENT PRINCIPLES</w:t>
      </w:r>
      <w:bookmarkEnd w:id="422"/>
      <w:bookmarkEnd w:id="423"/>
      <w:bookmarkEnd w:id="424"/>
      <w:bookmarkEnd w:id="425"/>
      <w:bookmarkEnd w:id="426"/>
      <w:bookmarkEnd w:id="427"/>
      <w:bookmarkEnd w:id="428"/>
      <w:bookmarkEnd w:id="429"/>
      <w:bookmarkEnd w:id="430"/>
      <w:bookmarkEnd w:id="431"/>
      <w:bookmarkEnd w:id="432"/>
      <w:bookmarkEnd w:id="433"/>
      <w:bookmarkEnd w:id="434"/>
    </w:p>
    <w:p w14:paraId="733B4D10">
      <w:pPr>
        <w:pStyle w:val="50"/>
        <w:rPr>
          <w:lang w:eastAsia="en-GB"/>
        </w:rPr>
      </w:pPr>
    </w:p>
    <w:p w14:paraId="027C1AE8">
      <w:pPr>
        <w:pStyle w:val="4"/>
      </w:pPr>
      <w:bookmarkStart w:id="435" w:name="_Toc211353293"/>
      <w:bookmarkStart w:id="436" w:name="_Toc19106"/>
      <w:bookmarkStart w:id="437" w:name="_Toc191698496"/>
      <w:bookmarkStart w:id="438" w:name="_Toc213124446"/>
      <w:bookmarkStart w:id="439" w:name="_Toc191809274"/>
      <w:bookmarkStart w:id="440" w:name="_Ref213042985"/>
      <w:bookmarkStart w:id="441" w:name="_Toc191698247"/>
      <w:bookmarkStart w:id="442" w:name="_Toc211353572"/>
      <w:r>
        <w:t>Photometric Distance Law</w:t>
      </w:r>
      <w:bookmarkEnd w:id="435"/>
      <w:bookmarkEnd w:id="436"/>
      <w:bookmarkEnd w:id="437"/>
      <w:bookmarkEnd w:id="438"/>
      <w:bookmarkEnd w:id="439"/>
      <w:bookmarkEnd w:id="440"/>
      <w:bookmarkEnd w:id="441"/>
      <w:bookmarkEnd w:id="442"/>
    </w:p>
    <w:p w14:paraId="60EFD42F">
      <w:pPr>
        <w:pStyle w:val="5"/>
        <w:rPr>
          <w:lang w:eastAsia="en-GB"/>
        </w:rPr>
      </w:pPr>
    </w:p>
    <w:p w14:paraId="565B125C">
      <w:pPr>
        <w:pStyle w:val="3"/>
        <w:rPr>
          <w:ins w:id="3485" w:author="Li Peipei" w:date="2023-08-14T18:55:18Z"/>
          <w:rFonts w:hint="eastAsia" w:ascii="Calibri" w:hAnsi="Calibri" w:eastAsia="宋体"/>
          <w:lang w:val="en-US" w:eastAsia="zh-CN"/>
        </w:rPr>
      </w:pPr>
      <w:ins w:id="3486" w:author="Li Peipei" w:date="2023-08-14T18:54:20Z">
        <w:r>
          <w:rPr>
            <w:rFonts w:hint="eastAsia" w:ascii="Calibri" w:hAnsi="Calibri" w:eastAsia="宋体"/>
            <w:lang w:val="en-US" w:eastAsia="zh-CN"/>
          </w:rPr>
          <w:t>According to the Photometric Distance Law proposed by Lambert in 1760, the illuminance is inversely proportional to the square of the distance to the point light source. In the case of oblique light, the illuminance is directly proportional to the cosine of the angle between the beam direction and the normal of the illuminated surface. The illuminance on the receiving surface of the illumin</w:t>
        </w:r>
      </w:ins>
      <w:ins w:id="3487" w:author="Li Peipei" w:date="2023-08-14T18:54:39Z">
        <w:r>
          <w:rPr>
            <w:rFonts w:hint="eastAsia" w:ascii="Calibri" w:hAnsi="Calibri" w:eastAsia="宋体"/>
            <w:lang w:val="en-US" w:eastAsia="zh-CN"/>
          </w:rPr>
          <w:t>ance</w:t>
        </w:r>
      </w:ins>
      <w:ins w:id="3488" w:author="Li Peipei" w:date="2023-08-14T18:54:37Z">
        <w:r>
          <w:rPr>
            <w:rFonts w:hint="eastAsia" w:ascii="Calibri" w:hAnsi="Calibri" w:eastAsia="宋体"/>
            <w:lang w:val="en-US" w:eastAsia="zh-CN"/>
          </w:rPr>
          <w:t xml:space="preserve"> </w:t>
        </w:r>
      </w:ins>
      <w:ins w:id="3489" w:author="Li Peipei" w:date="2023-08-14T18:54:20Z">
        <w:r>
          <w:rPr>
            <w:rFonts w:hint="eastAsia" w:ascii="Calibri" w:hAnsi="Calibri" w:eastAsia="宋体"/>
            <w:lang w:val="en-US" w:eastAsia="zh-CN"/>
          </w:rPr>
          <w:t>meter is determined by</w:t>
        </w:r>
      </w:ins>
      <w:ins w:id="3490" w:author="Li Peipei" w:date="2023-08-14T18:55:00Z">
        <w:r>
          <w:rPr>
            <w:rFonts w:hint="eastAsia" w:ascii="Calibri" w:hAnsi="Calibri" w:eastAsia="宋体"/>
            <w:lang w:val="en-US" w:eastAsia="zh-CN"/>
          </w:rPr>
          <w:t>:</w:t>
        </w:r>
      </w:ins>
    </w:p>
    <w:p w14:paraId="392F67E1">
      <w:pPr>
        <w:widowControl/>
        <w:tabs>
          <w:tab w:val="center" w:pos="4678"/>
          <w:tab w:val="right" w:leader="middleDot" w:pos="9356"/>
        </w:tabs>
        <w:spacing w:afterLines="50" w:line="340" w:lineRule="exact"/>
        <w:jc w:val="center"/>
        <w:rPr>
          <w:ins w:id="3491" w:author="Li Peipei" w:date="2023-08-14T18:55:22Z"/>
          <w:rFonts w:ascii="Times New Roman" w:hAnsi="Times New Roman" w:eastAsia="宋体" w:cs="Times New Roman"/>
          <w:kern w:val="0"/>
          <w:sz w:val="22"/>
          <w:lang w:val="en-GB"/>
        </w:rPr>
      </w:pPr>
      <m:oMathPara>
        <m:oMath>
          <w:ins w:id="3492" w:author="Li Peipei" w:date="2023-08-14T18:55:22Z">
            <m:r>
              <m:rPr/>
              <w:rPr>
                <w:rFonts w:ascii="Cambria Math" w:hAnsi="Cambria Math" w:eastAsia="宋体" w:cs="Times New Roman"/>
                <w:kern w:val="0"/>
                <w:sz w:val="22"/>
                <w:lang w:val="en-GB"/>
              </w:rPr>
              <m:t>E=I∙</m:t>
            </m:r>
          </w:ins>
          <m:func>
            <m:funcPr>
              <m:ctrlPr>
                <w:ins w:id="3493" w:author="Li Peipei" w:date="2023-08-14T18:55:22Z">
                  <w:rPr>
                    <w:rFonts w:ascii="Cambria Math" w:hAnsi="Cambria Math" w:eastAsia="宋体" w:cs="Times New Roman"/>
                    <w:i/>
                    <w:kern w:val="0"/>
                    <w:sz w:val="22"/>
                    <w:lang w:val="en-GB" w:eastAsia="en-US"/>
                  </w:rPr>
                </w:ins>
              </m:ctrlPr>
            </m:funcPr>
            <m:fName>
              <w:ins w:id="3494" w:author="Li Peipei" w:date="2023-08-14T18:55:22Z">
                <m:r>
                  <m:rPr>
                    <m:sty m:val="p"/>
                  </m:rPr>
                  <w:rPr>
                    <w:rFonts w:ascii="Cambria Math" w:hAnsi="Cambria Math" w:eastAsia="宋体" w:cs="Times New Roman"/>
                    <w:kern w:val="0"/>
                    <w:sz w:val="22"/>
                    <w:lang w:val="en-GB"/>
                  </w:rPr>
                  <m:t>cos</m:t>
                </m:r>
              </w:ins>
              <m:ctrlPr>
                <w:ins w:id="3495" w:author="Li Peipei" w:date="2023-08-14T18:55:22Z">
                  <w:rPr>
                    <w:rFonts w:ascii="Cambria Math" w:hAnsi="Cambria Math" w:eastAsia="宋体" w:cs="Times New Roman"/>
                    <w:i/>
                    <w:kern w:val="0"/>
                    <w:sz w:val="22"/>
                    <w:lang w:val="en-GB" w:eastAsia="en-US"/>
                  </w:rPr>
                </w:ins>
              </m:ctrlPr>
            </m:fName>
            <m:e>
              <w:ins w:id="3496" w:author="Li Peipei" w:date="2023-08-14T18:55:22Z">
                <m:r>
                  <m:rPr/>
                  <w:rPr>
                    <w:rFonts w:ascii="Cambria Math" w:hAnsi="Cambria Math" w:eastAsia="宋体" w:cs="Times New Roman"/>
                    <w:kern w:val="0"/>
                    <w:sz w:val="22"/>
                    <w:lang w:val="en-GB"/>
                  </w:rPr>
                  <m:t>θ/</m:t>
                </m:r>
              </w:ins>
              <m:sSup>
                <m:sSupPr>
                  <m:ctrlPr>
                    <w:ins w:id="3497" w:author="Li Peipei" w:date="2023-08-14T18:55:22Z">
                      <w:rPr>
                        <w:rFonts w:ascii="Cambria Math" w:hAnsi="Cambria Math" w:eastAsia="宋体" w:cs="Times New Roman"/>
                        <w:i/>
                        <w:kern w:val="0"/>
                        <w:sz w:val="22"/>
                        <w:lang w:val="en-GB" w:eastAsia="en-US"/>
                      </w:rPr>
                    </w:ins>
                  </m:ctrlPr>
                </m:sSupPr>
                <m:e>
                  <w:ins w:id="3498" w:author="Li Peipei" w:date="2023-08-14T18:55:22Z">
                    <m:r>
                      <m:rPr/>
                      <w:rPr>
                        <w:rFonts w:ascii="Cambria Math" w:hAnsi="Cambria Math" w:eastAsia="宋体" w:cs="Times New Roman"/>
                        <w:kern w:val="0"/>
                        <w:sz w:val="22"/>
                      </w:rPr>
                      <m:t>d</m:t>
                    </m:r>
                  </w:ins>
                  <m:ctrlPr>
                    <w:ins w:id="3499" w:author="Li Peipei" w:date="2023-08-14T18:55:22Z">
                      <w:rPr>
                        <w:rFonts w:ascii="Cambria Math" w:hAnsi="Cambria Math" w:eastAsia="宋体" w:cs="Times New Roman"/>
                        <w:i/>
                        <w:kern w:val="0"/>
                        <w:sz w:val="22"/>
                        <w:lang w:val="en-GB" w:eastAsia="en-US"/>
                      </w:rPr>
                    </w:ins>
                  </m:ctrlPr>
                </m:e>
                <m:sup>
                  <w:ins w:id="3500" w:author="Li Peipei" w:date="2023-08-14T18:55:22Z">
                    <m:r>
                      <m:rPr/>
                      <w:rPr>
                        <w:rFonts w:ascii="Cambria Math" w:hAnsi="Cambria Math" w:eastAsia="宋体" w:cs="Times New Roman"/>
                        <w:kern w:val="0"/>
                        <w:sz w:val="22"/>
                        <w:lang w:val="en-GB"/>
                      </w:rPr>
                      <m:t>2</m:t>
                    </m:r>
                  </w:ins>
                  <m:ctrlPr>
                    <w:ins w:id="3501" w:author="Li Peipei" w:date="2023-08-14T18:55:22Z">
                      <w:rPr>
                        <w:rFonts w:ascii="Cambria Math" w:hAnsi="Cambria Math" w:eastAsia="宋体" w:cs="Times New Roman"/>
                        <w:i/>
                        <w:kern w:val="0"/>
                        <w:sz w:val="22"/>
                        <w:lang w:val="en-GB" w:eastAsia="en-US"/>
                      </w:rPr>
                    </w:ins>
                  </m:ctrlPr>
                </m:sup>
              </m:sSup>
              <m:ctrlPr>
                <w:ins w:id="3502" w:author="Li Peipei" w:date="2023-08-14T18:55:22Z">
                  <w:rPr>
                    <w:rFonts w:ascii="Cambria Math" w:hAnsi="Cambria Math" w:eastAsia="宋体" w:cs="Times New Roman"/>
                    <w:i/>
                    <w:kern w:val="0"/>
                    <w:sz w:val="22"/>
                    <w:lang w:val="en-GB" w:eastAsia="en-US"/>
                  </w:rPr>
                </w:ins>
              </m:ctrlPr>
            </m:e>
          </m:func>
        </m:oMath>
      </m:oMathPara>
    </w:p>
    <w:p w14:paraId="7B9648D8">
      <w:pPr>
        <w:pStyle w:val="186"/>
        <w:numPr>
          <w:ilvl w:val="0"/>
          <w:numId w:val="14"/>
        </w:numPr>
        <w:ind w:left="1418" w:hanging="1418"/>
        <w:jc w:val="center"/>
        <w:rPr>
          <w:ins w:id="3503" w:author="Li Peipei" w:date="2023-08-14T18:55:25Z"/>
        </w:rPr>
      </w:pPr>
      <w:ins w:id="3504" w:author="Li Peipei" w:date="2023-08-14T18:55:25Z">
        <w:bookmarkStart w:id="443" w:name="_Toc23471"/>
        <w:bookmarkStart w:id="444" w:name="OLE_LINK82"/>
        <w:r>
          <w:rPr/>
          <w:t>Photometric Distance Law</w:t>
        </w:r>
        <w:bookmarkEnd w:id="443"/>
      </w:ins>
    </w:p>
    <w:bookmarkEnd w:id="444"/>
    <w:p w14:paraId="579992CF">
      <w:pPr>
        <w:pStyle w:val="3"/>
        <w:rPr>
          <w:ins w:id="3505" w:author="Li Peipei" w:date="2023-08-14T18:56:00Z"/>
          <w:rFonts w:hint="eastAsia" w:ascii="Calibri" w:hAnsi="Calibri" w:eastAsia="宋体"/>
          <w:lang w:val="en-US" w:eastAsia="zh-CN"/>
        </w:rPr>
      </w:pPr>
      <w:ins w:id="3506" w:author="Li Peipei" w:date="2023-08-14T18:55:33Z">
        <w:r>
          <w:rPr>
            <w:rFonts w:hint="eastAsia" w:ascii="Calibri" w:hAnsi="Calibri" w:eastAsia="宋体"/>
            <w:lang w:val="en-US" w:eastAsia="zh-CN"/>
          </w:rPr>
          <w:t>W</w:t>
        </w:r>
      </w:ins>
      <w:ins w:id="3507" w:author="Li Peipei" w:date="2023-08-14T18:55:34Z">
        <w:r>
          <w:rPr>
            <w:rFonts w:hint="eastAsia" w:ascii="Calibri" w:hAnsi="Calibri" w:eastAsia="宋体"/>
            <w:lang w:val="en-US" w:eastAsia="zh-CN"/>
          </w:rPr>
          <w:t>here</w:t>
        </w:r>
      </w:ins>
    </w:p>
    <w:p w14:paraId="0E74C99C">
      <w:pPr>
        <w:pStyle w:val="3"/>
        <w:rPr>
          <w:ins w:id="3508" w:author="Li Peipei" w:date="2023-08-14T18:56:01Z"/>
          <w:rFonts w:ascii="Calibri" w:hAnsi="Calibri" w:eastAsia="宋体"/>
          <w:lang w:val="en-US" w:eastAsia="zh-CN"/>
        </w:rPr>
      </w:pPr>
      <w:ins w:id="3509" w:author="Li Peipei" w:date="2023-08-14T18:56:01Z"/>
      <w:ins w:id="3510" w:author="Li Peipei" w:date="2023-08-14T18:56:01Z"/>
      <w:ins w:id="3511" w:author="Li Peipei" w:date="2023-08-14T18:56:01Z"/>
      <w:ins w:id="3512" w:author="Li Peipei" w:date="2023-08-14T18:56:01Z">
        <w:r>
          <w:rPr>
            <w:rFonts w:hint="eastAsia" w:ascii="Calibri" w:hAnsi="Calibri" w:eastAsia="宋体"/>
            <w:position w:val="0"/>
            <w:lang w:val="en-US" w:eastAsia="zh-CN"/>
          </w:rPr>
          <w:object>
            <v:shape id="_x0000_i1036" o:spt="75" type="#_x0000_t75" style="height:11pt;width:11pt;" o:ole="t" filled="f" o:preferrelative="t" stroked="f" coordsize="21600,21600">
              <v:path/>
              <v:fill on="f" focussize="0,0"/>
              <v:stroke on="f" joinstyle="miter"/>
              <v:imagedata r:id="rId53" o:title=""/>
              <o:lock v:ext="edit" aspectratio="t"/>
              <w10:wrap type="none"/>
              <w10:anchorlock/>
            </v:shape>
            <o:OLEObject Type="Embed" ProgID="Equation.KSEE3" ShapeID="_x0000_i1036" DrawAspect="Content" ObjectID="_1468075736" r:id="rId52">
              <o:LockedField>false</o:LockedField>
            </o:OLEObject>
          </w:object>
        </w:r>
      </w:ins>
      <w:ins w:id="3514" w:author="Li Peipei" w:date="2023-08-14T18:56:01Z"/>
      <w:ins w:id="3515" w:author="Li Peipei" w:date="2023-08-14T18:56:01Z">
        <w:r>
          <w:rPr>
            <w:rFonts w:hint="eastAsia" w:ascii="Calibri" w:hAnsi="Calibri" w:eastAsia="宋体"/>
            <w:lang w:val="en-US" w:eastAsia="zh-CN"/>
          </w:rPr>
          <w:t xml:space="preserve"> is the illuminance on the receiving surface of the illuminometer, whose standard unit is Lux ( lx ),</w:t>
        </w:r>
      </w:ins>
    </w:p>
    <w:p w14:paraId="1A4758AD">
      <w:pPr>
        <w:pStyle w:val="3"/>
        <w:rPr>
          <w:ins w:id="3516" w:author="Li Peipei" w:date="2023-08-14T18:56:01Z"/>
          <w:rFonts w:ascii="Calibri" w:hAnsi="Calibri" w:eastAsia="宋体"/>
          <w:lang w:val="en-US" w:eastAsia="zh-CN"/>
        </w:rPr>
      </w:pPr>
      <w:ins w:id="3517" w:author="Li Peipei" w:date="2023-08-14T18:56:01Z"/>
      <w:ins w:id="3518" w:author="Li Peipei" w:date="2023-08-14T18:56:01Z"/>
      <w:ins w:id="3519" w:author="Li Peipei" w:date="2023-08-14T18:56:01Z"/>
      <w:ins w:id="3520" w:author="Li Peipei" w:date="2023-08-14T18:56:01Z">
        <w:r>
          <w:rPr>
            <w:rFonts w:hint="eastAsia" w:ascii="Calibri" w:hAnsi="Calibri" w:eastAsia="宋体"/>
            <w:position w:val="0"/>
            <w:lang w:val="en-US" w:eastAsia="zh-CN"/>
          </w:rPr>
          <w:object>
            <v:shape id="_x0000_i1037" o:spt="75" type="#_x0000_t75" style="height:11pt;width:9pt;" o:ole="t" filled="f" o:preferrelative="t" stroked="f" coordsize="21600,21600">
              <v:path/>
              <v:fill on="f" focussize="0,0"/>
              <v:stroke on="f" joinstyle="miter"/>
              <v:imagedata r:id="rId55" o:title=""/>
              <o:lock v:ext="edit" aspectratio="t"/>
              <w10:wrap type="none"/>
              <w10:anchorlock/>
            </v:shape>
            <o:OLEObject Type="Embed" ProgID="Equation.KSEE3" ShapeID="_x0000_i1037" DrawAspect="Content" ObjectID="_1468075737" r:id="rId54">
              <o:LockedField>false</o:LockedField>
            </o:OLEObject>
          </w:object>
        </w:r>
      </w:ins>
      <w:ins w:id="3522" w:author="Li Peipei" w:date="2023-08-14T18:56:01Z"/>
      <w:ins w:id="3523" w:author="Li Peipei" w:date="2023-08-14T18:56:01Z">
        <w:r>
          <w:rPr>
            <w:rFonts w:hint="eastAsia" w:ascii="Calibri" w:hAnsi="Calibri" w:eastAsia="宋体"/>
            <w:lang w:val="en-US" w:eastAsia="zh-CN"/>
          </w:rPr>
          <w:t xml:space="preserve"> is the luminous intensity of the measured AtoN light, whose standard unit is candela ( cd ),</w:t>
        </w:r>
      </w:ins>
    </w:p>
    <w:p w14:paraId="5E4AE75E">
      <w:pPr>
        <w:pStyle w:val="3"/>
        <w:rPr>
          <w:ins w:id="3524" w:author="Li Peipei" w:date="2023-08-14T18:56:01Z"/>
          <w:rFonts w:ascii="Calibri" w:hAnsi="Calibri" w:eastAsia="宋体"/>
          <w:lang w:val="en-US" w:eastAsia="zh-CN"/>
        </w:rPr>
      </w:pPr>
      <w:ins w:id="3525" w:author="Li Peipei" w:date="2023-08-14T18:56:01Z"/>
      <w:ins w:id="3526" w:author="Li Peipei" w:date="2023-08-14T18:56:01Z"/>
      <w:ins w:id="3527" w:author="Li Peipei" w:date="2023-08-14T18:56:01Z"/>
      <w:ins w:id="3528" w:author="Li Peipei" w:date="2023-08-14T18:56:01Z">
        <w:r>
          <w:rPr>
            <w:rFonts w:hint="eastAsia" w:ascii="Calibri" w:hAnsi="Calibri" w:eastAsia="宋体"/>
            <w:position w:val="0"/>
            <w:lang w:val="en-US" w:eastAsia="zh-CN"/>
          </w:rPr>
          <w:object>
            <v:shape id="_x0000_i1038" o:spt="75" type="#_x0000_t75" style="height:13pt;width:7pt;" o:ole="t" filled="f" o:preferrelative="t" stroked="f" coordsize="21600,21600">
              <v:path/>
              <v:fill on="f" focussize="0,0"/>
              <v:stroke on="f" joinstyle="miter"/>
              <v:imagedata r:id="rId57" o:title=""/>
              <o:lock v:ext="edit" aspectratio="t"/>
              <w10:wrap type="none"/>
              <w10:anchorlock/>
            </v:shape>
            <o:OLEObject Type="Embed" ProgID="Equation.KSEE3" ShapeID="_x0000_i1038" DrawAspect="Content" ObjectID="_1468075738" r:id="rId56">
              <o:LockedField>false</o:LockedField>
            </o:OLEObject>
          </w:object>
        </w:r>
      </w:ins>
      <w:ins w:id="3530" w:author="Li Peipei" w:date="2023-08-14T18:56:01Z"/>
      <w:ins w:id="3531" w:author="Li Peipei" w:date="2023-08-14T18:56:01Z">
        <w:r>
          <w:rPr>
            <w:rFonts w:hint="eastAsia" w:ascii="Calibri" w:hAnsi="Calibri" w:eastAsia="宋体"/>
            <w:lang w:val="en-US" w:eastAsia="zh-CN"/>
          </w:rPr>
          <w:t xml:space="preserve"> is the distance from the light source center of the measured AtoN light to the receiving surface of the illuminometer, whose standard unit is meter ( m ),</w:t>
        </w:r>
      </w:ins>
    </w:p>
    <w:p w14:paraId="488EAE6A">
      <w:pPr>
        <w:pStyle w:val="3"/>
        <w:rPr>
          <w:ins w:id="3532" w:author="Li Peipei" w:date="2023-08-14T18:56:01Z"/>
          <w:rFonts w:ascii="Calibri" w:hAnsi="Calibri" w:eastAsia="宋体"/>
          <w:lang w:val="en-US" w:eastAsia="zh-CN"/>
        </w:rPr>
      </w:pPr>
      <w:ins w:id="3533" w:author="Li Peipei" w:date="2023-08-14T18:56:01Z">
        <w:bookmarkStart w:id="445" w:name="OLE_LINK81"/>
      </w:ins>
      <w:ins w:id="3534" w:author="Li Peipei" w:date="2023-08-14T18:56:01Z"/>
      <w:ins w:id="3535" w:author="Li Peipei" w:date="2023-08-14T18:56:01Z"/>
      <w:ins w:id="3536" w:author="Li Peipei" w:date="2023-08-14T18:56:01Z">
        <w:r>
          <w:rPr>
            <w:rFonts w:hint="eastAsia" w:ascii="Calibri" w:hAnsi="Calibri" w:eastAsia="宋体"/>
            <w:position w:val="0"/>
            <w:lang w:val="en-US" w:eastAsia="zh-CN"/>
          </w:rPr>
          <w:object>
            <v:shape id="_x0000_i1039" o:spt="75" type="#_x0000_t75" style="height:12pt;width:9pt;" o:ole="t" filled="f" o:preferrelative="t" stroked="f" coordsize="21600,21600">
              <v:path/>
              <v:fill on="f" focussize="0,0"/>
              <v:stroke on="f" joinstyle="miter"/>
              <v:imagedata r:id="rId59" o:title=""/>
              <o:lock v:ext="edit" aspectratio="t"/>
              <w10:wrap type="none"/>
              <w10:anchorlock/>
            </v:shape>
            <o:OLEObject Type="Embed" ProgID="Equation.KSEE3" ShapeID="_x0000_i1039" DrawAspect="Content" ObjectID="_1468075739" r:id="rId58">
              <o:LockedField>false</o:LockedField>
            </o:OLEObject>
          </w:object>
        </w:r>
      </w:ins>
      <w:ins w:id="3538" w:author="Li Peipei" w:date="2023-08-14T18:56:01Z">
        <w:bookmarkEnd w:id="445"/>
      </w:ins>
      <w:ins w:id="3539" w:author="Li Peipei" w:date="2023-08-14T18:56:01Z">
        <w:r>
          <w:rPr>
            <w:rFonts w:hint="eastAsia" w:ascii="Calibri" w:hAnsi="Calibri" w:eastAsia="宋体"/>
            <w:lang w:val="en-US" w:eastAsia="zh-CN"/>
          </w:rPr>
          <w:t xml:space="preserve"> is the  included angle between the beam in the measured direction of the AtoN light and the normal of the receiving surface of the illuminometer.</w:t>
        </w:r>
      </w:ins>
    </w:p>
    <w:p w14:paraId="7B2A5968">
      <w:pPr>
        <w:pStyle w:val="3"/>
        <w:rPr>
          <w:ins w:id="3540" w:author="Li Peipei" w:date="2023-08-14T18:58:22Z"/>
          <w:rFonts w:hint="eastAsia" w:ascii="Calibri" w:hAnsi="Calibri" w:eastAsia="宋体" w:cstheme="minorBidi"/>
          <w:i w:val="0"/>
          <w:iCs w:val="0"/>
          <w:caps w:val="0"/>
          <w:spacing w:val="0"/>
          <w:sz w:val="22"/>
          <w:szCs w:val="22"/>
          <w:shd w:val="clear"/>
          <w:lang w:val="en-US" w:eastAsia="zh-CN"/>
        </w:rPr>
      </w:pPr>
      <w:ins w:id="3541" w:author="Li Peipei" w:date="2023-08-14T18:57:26Z">
        <w:r>
          <w:rPr>
            <w:rFonts w:hint="eastAsia" w:ascii="Calibri" w:hAnsi="Calibri" w:eastAsia="宋体" w:cstheme="minorBidi"/>
            <w:i w:val="0"/>
            <w:iCs w:val="0"/>
            <w:caps w:val="0"/>
            <w:spacing w:val="0"/>
            <w:sz w:val="22"/>
            <w:szCs w:val="22"/>
            <w:shd w:val="clear"/>
            <w:lang w:val="en-US" w:eastAsia="zh-CN"/>
          </w:rPr>
          <w:t xml:space="preserve">When using a </w:t>
        </w:r>
      </w:ins>
      <w:ins w:id="3542" w:author="Li Peipei" w:date="2023-08-14T18:57:38Z">
        <w:r>
          <w:rPr>
            <w:rFonts w:hint="eastAsia" w:ascii="Calibri" w:hAnsi="Calibri" w:eastAsia="宋体" w:cstheme="minorBidi"/>
            <w:i w:val="0"/>
            <w:iCs w:val="0"/>
            <w:caps w:val="0"/>
            <w:spacing w:val="0"/>
            <w:sz w:val="22"/>
            <w:szCs w:val="22"/>
            <w:shd w:val="clear"/>
            <w:lang w:val="en-US" w:eastAsia="zh-CN"/>
          </w:rPr>
          <w:t>gonio</w:t>
        </w:r>
      </w:ins>
      <w:ins w:id="3543" w:author="Li Peipei" w:date="2023-08-14T18:57:26Z">
        <w:r>
          <w:rPr>
            <w:rFonts w:hint="eastAsia" w:ascii="Calibri" w:hAnsi="Calibri" w:eastAsia="宋体" w:cstheme="minorBidi"/>
            <w:i w:val="0"/>
            <w:iCs w:val="0"/>
            <w:caps w:val="0"/>
            <w:spacing w:val="0"/>
            <w:sz w:val="22"/>
            <w:szCs w:val="22"/>
            <w:shd w:val="clear"/>
            <w:lang w:val="en-US" w:eastAsia="zh-CN"/>
          </w:rPr>
          <w:t xml:space="preserve">photometer to measure luminous intensity, </w:t>
        </w:r>
      </w:ins>
      <w:ins w:id="3544" w:author="Li Peipei" w:date="2023-08-14T18:58:06Z"/>
      <w:ins w:id="3545" w:author="Li Peipei" w:date="2023-08-14T18:58:06Z"/>
      <w:ins w:id="3546" w:author="Li Peipei" w:date="2023-08-14T18:58:06Z"/>
      <w:ins w:id="3547" w:author="Li Peipei" w:date="2023-08-14T18:58:06Z">
        <w:r>
          <w:rPr>
            <w:rFonts w:hint="eastAsia" w:ascii="Calibri" w:hAnsi="Calibri" w:eastAsia="宋体"/>
            <w:position w:val="0"/>
            <w:lang w:val="en-US" w:eastAsia="zh-CN"/>
          </w:rPr>
          <w:object>
            <v:shape id="_x0000_i1040" o:spt="75" type="#_x0000_t75" style="height:12pt;width:9pt;" o:ole="t" filled="f" o:preferrelative="t" stroked="f" coordsize="21600,21600">
              <v:path/>
              <v:fill on="f" focussize="0,0"/>
              <v:stroke on="f" joinstyle="miter"/>
              <v:imagedata r:id="rId59" o:title=""/>
              <o:lock v:ext="edit" aspectratio="t"/>
              <w10:wrap type="none"/>
              <w10:anchorlock/>
            </v:shape>
            <o:OLEObject Type="Embed" ProgID="Equation.KSEE3" ShapeID="_x0000_i1040" DrawAspect="Content" ObjectID="_1468075740" r:id="rId60">
              <o:LockedField>false</o:LockedField>
            </o:OLEObject>
          </w:object>
        </w:r>
      </w:ins>
      <w:ins w:id="3549" w:author="Li Peipei" w:date="2023-08-14T18:58:06Z"/>
      <w:ins w:id="3550" w:author="Li Peipei" w:date="2023-08-14T18:57:26Z">
        <w:r>
          <w:rPr>
            <w:rFonts w:hint="eastAsia" w:ascii="Calibri" w:hAnsi="Calibri" w:eastAsia="宋体" w:cstheme="minorBidi"/>
            <w:i w:val="0"/>
            <w:iCs w:val="0"/>
            <w:caps w:val="0"/>
            <w:spacing w:val="0"/>
            <w:sz w:val="22"/>
            <w:szCs w:val="22"/>
            <w:shd w:val="clear"/>
            <w:lang w:val="en-US" w:eastAsia="zh-CN"/>
          </w:rPr>
          <w:t xml:space="preserve"> is generally equal to zero, so equation 18 becomes:</w:t>
        </w:r>
      </w:ins>
    </w:p>
    <w:p w14:paraId="42FAFB9D">
      <w:pPr>
        <w:pStyle w:val="3"/>
        <w:rPr>
          <w:ins w:id="3551" w:author="Li Peipei" w:date="2023-08-14T18:58:26Z"/>
          <w:color w:val="000000" w:themeColor="text1"/>
          <w14:textFill>
            <w14:solidFill>
              <w14:schemeClr w14:val="tx1"/>
            </w14:solidFill>
          </w14:textFill>
        </w:rPr>
      </w:pPr>
      <m:oMathPara>
        <m:oMath>
          <w:ins w:id="3552" w:author="Li Peipei" w:date="2023-08-14T18:58:26Z">
            <m:r>
              <m:rPr/>
              <w:rPr>
                <w:rFonts w:ascii="Cambria Math" w:hAnsi="Cambria Math"/>
                <w:lang w:eastAsia="en-GB"/>
              </w:rPr>
              <m:t>I=</m:t>
            </m:r>
          </w:ins>
          <m:sSup>
            <m:sSupPr>
              <m:ctrlPr>
                <w:ins w:id="3553" w:author="Li Peipei" w:date="2023-08-14T18:58:26Z">
                  <w:rPr>
                    <w:rFonts w:ascii="Cambria Math" w:hAnsi="Cambria Math"/>
                    <w:i/>
                    <w:lang w:eastAsia="en-GB"/>
                  </w:rPr>
                </w:ins>
              </m:ctrlPr>
            </m:sSupPr>
            <m:e>
              <w:ins w:id="3554" w:author="Li Peipei" w:date="2023-08-14T18:58:26Z">
                <m:r>
                  <m:rPr/>
                  <w:rPr>
                    <w:rFonts w:ascii="Cambria Math" w:hAnsi="Cambria Math"/>
                    <w:lang w:eastAsia="en-GB"/>
                  </w:rPr>
                  <m:t>d</m:t>
                </m:r>
              </w:ins>
              <m:ctrlPr>
                <w:ins w:id="3555" w:author="Li Peipei" w:date="2023-08-14T18:58:26Z">
                  <w:rPr>
                    <w:rFonts w:ascii="Cambria Math" w:hAnsi="Cambria Math"/>
                    <w:i/>
                    <w:lang w:eastAsia="en-GB"/>
                  </w:rPr>
                </w:ins>
              </m:ctrlPr>
            </m:e>
            <m:sup>
              <w:ins w:id="3556" w:author="Li Peipei" w:date="2023-08-14T18:58:26Z">
                <m:r>
                  <m:rPr/>
                  <w:rPr>
                    <w:rFonts w:ascii="Cambria Math" w:hAnsi="Cambria Math"/>
                    <w:lang w:eastAsia="en-GB"/>
                  </w:rPr>
                  <m:t>2</m:t>
                </m:r>
              </w:ins>
              <m:ctrlPr>
                <w:ins w:id="3557" w:author="Li Peipei" w:date="2023-08-14T18:58:26Z">
                  <w:rPr>
                    <w:rFonts w:ascii="Cambria Math" w:hAnsi="Cambria Math"/>
                    <w:i/>
                    <w:lang w:eastAsia="en-GB"/>
                  </w:rPr>
                </w:ins>
              </m:ctrlPr>
            </m:sup>
          </m:sSup>
          <w:ins w:id="3558" w:author="Li Peipei" w:date="2023-08-14T18:58:26Z">
            <m:r>
              <m:rPr/>
              <w:rPr>
                <w:rFonts w:ascii="Cambria Math" w:hAnsi="Cambria Math"/>
                <w:lang w:eastAsia="en-GB"/>
              </w:rPr>
              <m:t>E</m:t>
            </m:r>
          </w:ins>
        </m:oMath>
      </m:oMathPara>
    </w:p>
    <w:p w14:paraId="101CB3EE">
      <w:pPr>
        <w:pStyle w:val="186"/>
        <w:numPr>
          <w:ilvl w:val="0"/>
          <w:numId w:val="14"/>
        </w:numPr>
        <w:ind w:left="1418" w:hanging="1418"/>
        <w:jc w:val="center"/>
        <w:rPr>
          <w:ins w:id="3559" w:author="Li Peipei" w:date="2023-08-14T18:53:47Z"/>
          <w:rFonts w:hint="default" w:ascii="Calibri" w:hAnsi="Calibri" w:eastAsia="宋体" w:cstheme="minorBidi"/>
          <w:i w:val="0"/>
          <w:iCs w:val="0"/>
          <w:caps w:val="0"/>
          <w:spacing w:val="0"/>
          <w:sz w:val="22"/>
          <w:szCs w:val="22"/>
          <w:shd w:val="clear"/>
          <w:lang w:val="en-US" w:eastAsia="zh-CN"/>
        </w:rPr>
      </w:pPr>
      <w:ins w:id="3560" w:author="Li Peipei" w:date="2023-08-14T18:58:36Z">
        <w:bookmarkStart w:id="446" w:name="_Toc3871"/>
        <w:bookmarkStart w:id="447" w:name="OLE_LINK168"/>
        <w:r>
          <w:rPr/>
          <w:t xml:space="preserve">Photometric </w:t>
        </w:r>
      </w:ins>
      <w:ins w:id="3561" w:author="Li Peipei" w:date="2023-08-14T19:00:52Z">
        <w:r>
          <w:rPr>
            <w:rFonts w:hint="eastAsia" w:eastAsia="宋体"/>
            <w:lang w:val="en-US" w:eastAsia="zh-CN"/>
          </w:rPr>
          <w:t>I</w:t>
        </w:r>
      </w:ins>
      <w:ins w:id="3562" w:author="Li Peipei" w:date="2023-08-14T19:00:53Z">
        <w:r>
          <w:rPr>
            <w:rFonts w:hint="eastAsia" w:eastAsia="宋体"/>
            <w:lang w:val="en-US" w:eastAsia="zh-CN"/>
          </w:rPr>
          <w:t>nv</w:t>
        </w:r>
      </w:ins>
      <w:ins w:id="3563" w:author="Li Peipei" w:date="2023-08-14T19:00:54Z">
        <w:r>
          <w:rPr>
            <w:rFonts w:hint="eastAsia" w:eastAsia="宋体"/>
            <w:lang w:val="en-US" w:eastAsia="zh-CN"/>
          </w:rPr>
          <w:t xml:space="preserve">erse </w:t>
        </w:r>
      </w:ins>
      <w:ins w:id="3564" w:author="Li Peipei" w:date="2023-08-14T19:00:58Z">
        <w:r>
          <w:rPr>
            <w:rFonts w:hint="eastAsia" w:eastAsia="宋体"/>
            <w:lang w:val="en-US" w:eastAsia="zh-CN"/>
          </w:rPr>
          <w:t>S</w:t>
        </w:r>
      </w:ins>
      <w:ins w:id="3565" w:author="Li Peipei" w:date="2023-08-14T19:00:59Z">
        <w:r>
          <w:rPr>
            <w:rFonts w:hint="eastAsia" w:eastAsia="宋体"/>
            <w:lang w:val="en-US" w:eastAsia="zh-CN"/>
          </w:rPr>
          <w:t>quar</w:t>
        </w:r>
      </w:ins>
      <w:ins w:id="3566" w:author="Li Peipei" w:date="2023-08-14T19:01:00Z">
        <w:r>
          <w:rPr>
            <w:rFonts w:hint="eastAsia" w:eastAsia="宋体"/>
            <w:lang w:val="en-US" w:eastAsia="zh-CN"/>
          </w:rPr>
          <w:t>e</w:t>
        </w:r>
      </w:ins>
      <w:ins w:id="3567" w:author="Li Peipei" w:date="2023-08-14T18:58:36Z">
        <w:r>
          <w:rPr/>
          <w:t xml:space="preserve"> Law</w:t>
        </w:r>
        <w:bookmarkEnd w:id="446"/>
      </w:ins>
    </w:p>
    <w:bookmarkEnd w:id="447"/>
    <w:p w14:paraId="1FBD3F49">
      <w:pPr>
        <w:pStyle w:val="3"/>
        <w:rPr>
          <w:del w:id="3568" w:author="Li Peipei" w:date="2023-08-14T18:58:47Z"/>
          <w:lang w:eastAsia="en-GB"/>
        </w:rPr>
      </w:pPr>
      <w:r>
        <w:rPr>
          <w:lang w:eastAsia="en-GB"/>
        </w:rPr>
        <w:t>The measurement of luminous intensity is carried out by measuring the illuminance produced by a beacon</w:t>
      </w:r>
      <w:ins w:id="3569" w:author="Li Peipei" w:date="2023-08-14T18:59:33Z">
        <w:r>
          <w:rPr>
            <w:rFonts w:hint="eastAsia" w:eastAsia="宋体"/>
            <w:lang w:val="en-US" w:eastAsia="zh-CN"/>
          </w:rPr>
          <w:t xml:space="preserve"> </w:t>
        </w:r>
      </w:ins>
      <w:ins w:id="3570" w:author="Li Peipei" w:date="2023-08-14T18:59:34Z">
        <w:r>
          <w:rPr>
            <w:rFonts w:hint="eastAsia" w:eastAsia="宋体"/>
            <w:lang w:val="en-US" w:eastAsia="zh-CN"/>
          </w:rPr>
          <w:t>at</w:t>
        </w:r>
      </w:ins>
      <w:r>
        <w:rPr>
          <w:lang w:eastAsia="en-GB"/>
        </w:rPr>
        <w:t xml:space="preserve"> a distance </w:t>
      </w:r>
      <w:r>
        <w:rPr>
          <w:i/>
          <w:lang w:eastAsia="en-GB"/>
        </w:rPr>
        <w:t>d</w:t>
      </w:r>
      <w:r>
        <w:rPr>
          <w:lang w:eastAsia="en-GB"/>
        </w:rPr>
        <w:t xml:space="preserve"> away from a photoreceptor</w:t>
      </w:r>
      <w:ins w:id="3571" w:author="Li Peipei" w:date="2023-08-14T18:59:38Z">
        <w:r>
          <w:rPr>
            <w:rFonts w:hint="eastAsia" w:eastAsia="宋体"/>
            <w:lang w:val="en-US" w:eastAsia="zh-CN"/>
          </w:rPr>
          <w:t xml:space="preserve"> and</w:t>
        </w:r>
      </w:ins>
      <w:ins w:id="3572" w:author="Li Peipei" w:date="2023-08-14T18:59:46Z">
        <w:r>
          <w:rPr>
            <w:rFonts w:hint="eastAsia" w:eastAsia="宋体"/>
            <w:lang w:val="en-US" w:eastAsia="zh-CN"/>
          </w:rPr>
          <w:t xml:space="preserve"> </w:t>
        </w:r>
      </w:ins>
      <w:ins w:id="3573" w:author="Li Peipei" w:date="2023-08-14T18:59:47Z">
        <w:r>
          <w:rPr>
            <w:rFonts w:hint="eastAsia" w:eastAsia="宋体"/>
            <w:lang w:val="en-US" w:eastAsia="zh-CN"/>
          </w:rPr>
          <w:t xml:space="preserve">then </w:t>
        </w:r>
      </w:ins>
      <w:ins w:id="3574" w:author="Li Peipei" w:date="2023-08-14T18:59:48Z">
        <w:r>
          <w:rPr>
            <w:rFonts w:hint="eastAsia" w:eastAsia="宋体"/>
            <w:lang w:val="en-US" w:eastAsia="zh-CN"/>
          </w:rPr>
          <w:t>det</w:t>
        </w:r>
      </w:ins>
      <w:ins w:id="3575" w:author="Li Peipei" w:date="2023-08-14T18:59:49Z">
        <w:r>
          <w:rPr>
            <w:rFonts w:hint="eastAsia" w:eastAsia="宋体"/>
            <w:lang w:val="en-US" w:eastAsia="zh-CN"/>
          </w:rPr>
          <w:t>ermin</w:t>
        </w:r>
      </w:ins>
      <w:ins w:id="3576" w:author="Li Peipei" w:date="2023-08-14T18:59:51Z">
        <w:r>
          <w:rPr>
            <w:rFonts w:hint="eastAsia" w:eastAsia="宋体"/>
            <w:lang w:val="en-US" w:eastAsia="zh-CN"/>
          </w:rPr>
          <w:t>e</w:t>
        </w:r>
      </w:ins>
      <w:ins w:id="3577" w:author="Li Peipei" w:date="2023-08-14T18:59:52Z">
        <w:r>
          <w:rPr>
            <w:rFonts w:hint="eastAsia" w:eastAsia="宋体"/>
            <w:lang w:val="en-US" w:eastAsia="zh-CN"/>
          </w:rPr>
          <w:t xml:space="preserve">d by </w:t>
        </w:r>
      </w:ins>
      <w:ins w:id="3578" w:author="Li Peipei" w:date="2023-08-14T18:59:53Z">
        <w:r>
          <w:rPr>
            <w:rFonts w:hint="eastAsia" w:eastAsia="宋体"/>
            <w:lang w:val="en-US" w:eastAsia="zh-CN"/>
          </w:rPr>
          <w:t>eq</w:t>
        </w:r>
      </w:ins>
      <w:ins w:id="3579" w:author="Li Peipei" w:date="2023-08-14T18:59:54Z">
        <w:r>
          <w:rPr>
            <w:rFonts w:hint="eastAsia" w:eastAsia="宋体"/>
            <w:lang w:val="en-US" w:eastAsia="zh-CN"/>
          </w:rPr>
          <w:t>uation</w:t>
        </w:r>
      </w:ins>
      <w:ins w:id="3580" w:author="Li Peipei" w:date="2023-08-14T18:59:55Z">
        <w:r>
          <w:rPr>
            <w:rFonts w:hint="eastAsia" w:eastAsia="宋体"/>
            <w:lang w:val="en-US" w:eastAsia="zh-CN"/>
          </w:rPr>
          <w:t xml:space="preserve"> 19</w:t>
        </w:r>
      </w:ins>
      <w:r>
        <w:rPr>
          <w:lang w:eastAsia="en-GB"/>
        </w:rPr>
        <w:t>.</w:t>
      </w:r>
    </w:p>
    <w:p w14:paraId="089733E5">
      <w:pPr>
        <w:pStyle w:val="3"/>
        <w:rPr>
          <w:del w:id="3581" w:author="Li Peipei" w:date="2023-08-14T18:58:46Z"/>
          <w:lang w:eastAsia="en-GB"/>
        </w:rPr>
      </w:pPr>
      <w:del w:id="3582" w:author="Li Peipei" w:date="2023-08-14T18:58:46Z">
        <w:r>
          <w:rPr>
            <w:lang w:eastAsia="en-GB"/>
          </w:rPr>
          <w:delText>The luminous intensity is calculated by the Photometric Distance Law:</w:delText>
        </w:r>
      </w:del>
    </w:p>
    <w:p w14:paraId="4BC76DAB">
      <w:pPr>
        <w:pStyle w:val="3"/>
        <w:rPr>
          <w:rFonts w:eastAsiaTheme="minorEastAsia"/>
          <w:sz w:val="22"/>
          <w:lang w:eastAsia="en-GB"/>
        </w:rPr>
      </w:pPr>
      <w:del w:id="3583" w:author="Li Peipei" w:date="2023-08-10T11:45:56Z">
        <w:r>
          <w:rPr>
            <w:rFonts w:eastAsiaTheme="minorEastAsia"/>
            <w:lang w:eastAsia="en-GB"/>
          </w:rPr>
          <w:br w:type="page"/>
        </w:r>
      </w:del>
    </w:p>
    <w:p w14:paraId="5759B310">
      <w:pPr>
        <w:pStyle w:val="3"/>
        <w:rPr>
          <w:del w:id="3584" w:author="Li Peipei" w:date="2023-08-14T18:58:26Z"/>
          <w:color w:val="000000" w:themeColor="text1"/>
          <w14:textFill>
            <w14:solidFill>
              <w14:schemeClr w14:val="tx1"/>
            </w14:solidFill>
          </w14:textFill>
        </w:rPr>
      </w:pPr>
      <m:oMathPara>
        <m:oMath>
          <w:del w:id="3585" w:author="Li Peipei" w:date="2023-08-14T18:58:26Z">
            <m:r>
              <m:rPr/>
              <w:rPr>
                <w:rFonts w:ascii="Cambria Math" w:hAnsi="Cambria Math"/>
                <w:lang w:eastAsia="en-GB"/>
              </w:rPr>
              <m:t>I=</m:t>
            </m:r>
          </w:del>
          <m:sSup>
            <m:sSupPr>
              <m:ctrlPr>
                <w:del w:id="3586" w:author="Li Peipei" w:date="2023-08-14T18:58:26Z">
                  <w:rPr>
                    <w:rFonts w:ascii="Cambria Math" w:hAnsi="Cambria Math"/>
                    <w:i/>
                    <w:lang w:eastAsia="en-GB"/>
                  </w:rPr>
                </w:del>
              </m:ctrlPr>
            </m:sSupPr>
            <m:e>
              <w:del w:id="3587" w:author="Li Peipei" w:date="2023-08-14T18:58:26Z">
                <m:r>
                  <m:rPr/>
                  <w:rPr>
                    <w:rFonts w:ascii="Cambria Math" w:hAnsi="Cambria Math"/>
                    <w:lang w:eastAsia="en-GB"/>
                  </w:rPr>
                  <m:t>d</m:t>
                </m:r>
              </w:del>
              <m:ctrlPr>
                <w:del w:id="3588" w:author="Li Peipei" w:date="2023-08-14T18:58:26Z">
                  <w:rPr>
                    <w:rFonts w:ascii="Cambria Math" w:hAnsi="Cambria Math"/>
                    <w:i/>
                    <w:lang w:eastAsia="en-GB"/>
                  </w:rPr>
                </w:del>
              </m:ctrlPr>
            </m:e>
            <m:sup>
              <w:del w:id="3589" w:author="Li Peipei" w:date="2023-08-14T18:58:26Z">
                <m:r>
                  <m:rPr/>
                  <w:rPr>
                    <w:rFonts w:ascii="Cambria Math" w:hAnsi="Cambria Math"/>
                    <w:lang w:eastAsia="en-GB"/>
                  </w:rPr>
                  <m:t>2</m:t>
                </m:r>
              </w:del>
              <m:ctrlPr>
                <w:del w:id="3590" w:author="Li Peipei" w:date="2023-08-14T18:58:26Z">
                  <w:rPr>
                    <w:rFonts w:ascii="Cambria Math" w:hAnsi="Cambria Math"/>
                    <w:i/>
                    <w:lang w:eastAsia="en-GB"/>
                  </w:rPr>
                </w:del>
              </m:ctrlPr>
            </m:sup>
          </m:sSup>
          <w:del w:id="3591" w:author="Li Peipei" w:date="2023-08-14T18:58:26Z">
            <m:r>
              <m:rPr/>
              <w:rPr>
                <w:rFonts w:ascii="Cambria Math" w:hAnsi="Cambria Math"/>
                <w:lang w:eastAsia="en-GB"/>
              </w:rPr>
              <m:t>E.</m:t>
            </m:r>
          </w:del>
        </m:oMath>
      </m:oMathPara>
    </w:p>
    <w:p w14:paraId="31A0B656">
      <w:pPr>
        <w:pStyle w:val="186"/>
        <w:numPr>
          <w:ilvl w:val="0"/>
          <w:numId w:val="14"/>
        </w:numPr>
        <w:ind w:left="1418" w:hanging="1418"/>
        <w:rPr>
          <w:del w:id="3592" w:author="Li Peipei" w:date="2023-08-14T18:58:57Z"/>
        </w:rPr>
      </w:pPr>
      <w:del w:id="3593" w:author="Li Peipei" w:date="2023-08-14T18:58:57Z">
        <w:bookmarkStart w:id="448" w:name="OLE_LINK80"/>
        <w:r>
          <w:rPr/>
          <w:delText>Photometric Distance Law</w:delText>
        </w:r>
      </w:del>
    </w:p>
    <w:bookmarkEnd w:id="448"/>
    <w:p w14:paraId="0A009747">
      <w:pPr>
        <w:pStyle w:val="3"/>
        <w:rPr>
          <w:del w:id="3594" w:author="Li Peipei" w:date="2023-08-14T18:58:57Z"/>
          <w:color w:val="000000" w:themeColor="text1"/>
          <w14:textFill>
            <w14:solidFill>
              <w14:schemeClr w14:val="tx1"/>
            </w14:solidFill>
          </w14:textFill>
        </w:rPr>
      </w:pPr>
      <w:del w:id="3595" w:author="Li Peipei" w:date="2023-08-14T18:58:57Z">
        <w:commentRangeStart w:id="33"/>
        <w:r>
          <w:rPr>
            <w:color w:val="000000" w:themeColor="text1"/>
            <w14:textFill>
              <w14:solidFill>
                <w14:schemeClr w14:val="tx1"/>
              </w14:solidFill>
            </w14:textFill>
          </w:rPr>
          <w:delText>Where</w:delText>
        </w:r>
        <w:commentRangeEnd w:id="33"/>
      </w:del>
      <w:del w:id="3596" w:author="Li Peipei" w:date="2023-08-14T18:58:57Z">
        <w:r>
          <w:rPr>
            <w:rStyle w:val="47"/>
          </w:rPr>
          <w:commentReference w:id="33"/>
        </w:r>
      </w:del>
      <w:del w:id="3597" w:author="Li Peipei" w:date="2023-08-14T18:58:57Z">
        <w:r>
          <w:rPr>
            <w:color w:val="000000" w:themeColor="text1"/>
            <w14:textFill>
              <w14:solidFill>
                <w14:schemeClr w14:val="tx1"/>
              </w14:solidFill>
            </w14:textFill>
          </w:rPr>
          <w:delText>:</w:delText>
        </w:r>
      </w:del>
    </w:p>
    <w:p w14:paraId="693B5D9C">
      <w:pPr>
        <w:pStyle w:val="3"/>
        <w:ind w:left="567"/>
        <w:rPr>
          <w:del w:id="3598" w:author="Li Peipei" w:date="2023-08-14T18:58:57Z"/>
          <w:color w:val="000000" w:themeColor="text1"/>
          <w14:textFill>
            <w14:solidFill>
              <w14:schemeClr w14:val="tx1"/>
            </w14:solidFill>
          </w14:textFill>
        </w:rPr>
      </w:pPr>
      <w:del w:id="3599" w:author="Li Peipei" w:date="2023-08-14T18:58:57Z">
        <w:r>
          <w:rPr>
            <w:color w:val="000000" w:themeColor="text1"/>
            <w14:textFill>
              <w14:solidFill>
                <w14:schemeClr w14:val="tx1"/>
              </w14:solidFill>
            </w14:textFill>
          </w:rPr>
          <w:delText>I is the …..</w:delText>
        </w:r>
      </w:del>
    </w:p>
    <w:p w14:paraId="6DB4FE20">
      <w:pPr>
        <w:pStyle w:val="3"/>
        <w:ind w:left="567"/>
        <w:rPr>
          <w:del w:id="3600" w:author="Li Peipei" w:date="2023-08-14T18:58:57Z"/>
          <w:color w:val="000000" w:themeColor="text1"/>
          <w14:textFill>
            <w14:solidFill>
              <w14:schemeClr w14:val="tx1"/>
            </w14:solidFill>
          </w14:textFill>
        </w:rPr>
      </w:pPr>
      <w:del w:id="3601" w:author="Li Peipei" w:date="2023-08-14T18:58:57Z">
        <w:r>
          <w:rPr>
            <w:color w:val="000000" w:themeColor="text1"/>
            <w14:textFill>
              <w14:solidFill>
                <w14:schemeClr w14:val="tx1"/>
              </w14:solidFill>
            </w14:textFill>
          </w:rPr>
          <w:delText>d is the ….</w:delText>
        </w:r>
      </w:del>
    </w:p>
    <w:p w14:paraId="6B8FDD7A">
      <w:pPr>
        <w:pStyle w:val="3"/>
        <w:ind w:left="567"/>
        <w:rPr>
          <w:del w:id="3602" w:author="Li Peipei" w:date="2023-08-14T18:58:57Z"/>
          <w:color w:val="000000" w:themeColor="text1"/>
          <w14:textFill>
            <w14:solidFill>
              <w14:schemeClr w14:val="tx1"/>
            </w14:solidFill>
          </w14:textFill>
        </w:rPr>
      </w:pPr>
      <w:del w:id="3603" w:author="Li Peipei" w:date="2023-08-14T18:58:57Z">
        <w:r>
          <w:rPr>
            <w:color w:val="000000" w:themeColor="text1"/>
            <w14:textFill>
              <w14:solidFill>
                <w14:schemeClr w14:val="tx1"/>
              </w14:solidFill>
            </w14:textFill>
          </w:rPr>
          <w:delText>E is the …..</w:delText>
        </w:r>
      </w:del>
    </w:p>
    <w:p w14:paraId="0F77EE2A">
      <w:pPr>
        <w:pStyle w:val="3"/>
        <w:jc w:val="center"/>
        <w:rPr>
          <w:color w:val="000000" w:themeColor="text1"/>
          <w14:textFill>
            <w14:solidFill>
              <w14:schemeClr w14:val="tx1"/>
            </w14:solidFill>
          </w14:textFill>
        </w:rPr>
      </w:pPr>
      <w:r>
        <w:rPr>
          <w:lang w:eastAsia="en-GB"/>
        </w:rPr>
        <w:drawing>
          <wp:inline distT="0" distB="0" distL="0" distR="0">
            <wp:extent cx="3042285" cy="1615440"/>
            <wp:effectExtent l="0" t="0" r="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042285" cy="1615440"/>
                    </a:xfrm>
                    <a:prstGeom prst="rect">
                      <a:avLst/>
                    </a:prstGeom>
                    <a:noFill/>
                    <a:ln>
                      <a:noFill/>
                    </a:ln>
                  </pic:spPr>
                </pic:pic>
              </a:graphicData>
            </a:graphic>
          </wp:inline>
        </w:drawing>
      </w:r>
    </w:p>
    <w:p w14:paraId="48886244">
      <w:pPr>
        <w:pStyle w:val="114"/>
        <w:jc w:val="center"/>
        <w:rPr>
          <w:color w:val="000000" w:themeColor="text1"/>
          <w14:textFill>
            <w14:solidFill>
              <w14:schemeClr w14:val="tx1"/>
            </w14:solidFill>
          </w14:textFill>
        </w:rPr>
      </w:pPr>
      <w:bookmarkStart w:id="449" w:name="_Toc8627"/>
      <w:bookmarkStart w:id="450" w:name="_Toc211353401"/>
      <w:bookmarkStart w:id="451" w:name="_Toc213124580"/>
      <w:bookmarkStart w:id="452" w:name="_Toc211176457"/>
      <w:bookmarkStart w:id="453" w:name="_Toc211353733"/>
      <w:r>
        <w:rPr>
          <w:color w:val="000000" w:themeColor="text1"/>
          <w14:textFill>
            <w14:solidFill>
              <w14:schemeClr w14:val="tx1"/>
            </w14:solidFill>
          </w14:textFill>
        </w:rPr>
        <w:t>Photometric Distance Law</w:t>
      </w:r>
      <w:bookmarkEnd w:id="449"/>
      <w:bookmarkEnd w:id="450"/>
      <w:bookmarkEnd w:id="451"/>
      <w:bookmarkEnd w:id="452"/>
      <w:bookmarkEnd w:id="453"/>
    </w:p>
    <w:p w14:paraId="58F19B16">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The arrangement above can be modified by introducing a folding mirror or by using Zero-Length Photometry (see </w:t>
      </w:r>
      <w:r>
        <w:rPr>
          <w:color w:val="000000" w:themeColor="text1"/>
          <w:highlight w:val="yellow"/>
          <w14:textFill>
            <w14:solidFill>
              <w14:schemeClr w14:val="tx1"/>
            </w14:solidFill>
          </w14:textFill>
        </w:rPr>
        <w:fldChar w:fldCharType="begin"/>
      </w:r>
      <w:r>
        <w:rPr>
          <w:color w:val="000000" w:themeColor="text1"/>
          <w14:textFill>
            <w14:solidFill>
              <w14:schemeClr w14:val="tx1"/>
            </w14:solidFill>
          </w14:textFill>
        </w:rPr>
        <w:instrText xml:space="preserve"> REF _Ref482098362 \r \h </w:instrText>
      </w:r>
      <w:r>
        <w:rPr>
          <w:color w:val="000000" w:themeColor="text1"/>
          <w:highlight w:val="yellow"/>
          <w14:textFill>
            <w14:solidFill>
              <w14:schemeClr w14:val="tx1"/>
            </w14:solidFill>
          </w14:textFill>
        </w:rPr>
        <w:fldChar w:fldCharType="separate"/>
      </w:r>
      <w:r>
        <w:rPr>
          <w:color w:val="000000" w:themeColor="text1"/>
          <w14:textFill>
            <w14:solidFill>
              <w14:schemeClr w14:val="tx1"/>
            </w14:solidFill>
          </w14:textFill>
        </w:rPr>
        <w:t xml:space="preserve">ANNEX </w:t>
      </w:r>
      <w:del w:id="3604" w:author="Li Peipei" w:date="2023-08-15T18:23:21Z">
        <w:r>
          <w:rPr>
            <w:rFonts w:hint="default"/>
            <w:color w:val="000000" w:themeColor="text1"/>
            <w:lang w:val="en-US"/>
            <w14:textFill>
              <w14:solidFill>
                <w14:schemeClr w14:val="tx1"/>
              </w14:solidFill>
            </w14:textFill>
          </w:rPr>
          <w:delText>B</w:delText>
        </w:r>
      </w:del>
      <w:r>
        <w:rPr>
          <w:color w:val="000000" w:themeColor="text1"/>
          <w:highlight w:val="yellow"/>
          <w14:textFill>
            <w14:solidFill>
              <w14:schemeClr w14:val="tx1"/>
            </w14:solidFill>
          </w14:textFill>
        </w:rPr>
        <w:fldChar w:fldCharType="end"/>
      </w:r>
      <w:ins w:id="3605" w:author="Li Peipei" w:date="2023-08-15T18:23:21Z">
        <w:r>
          <w:rPr>
            <w:rFonts w:hint="eastAsia" w:eastAsia="宋体"/>
            <w:color w:val="000000" w:themeColor="text1"/>
            <w:lang w:val="en-US" w:eastAsia="zh-CN"/>
            <w14:textFill>
              <w14:solidFill>
                <w14:schemeClr w14:val="tx1"/>
              </w14:solidFill>
            </w14:textFill>
          </w:rPr>
          <w:t>A</w:t>
        </w:r>
      </w:ins>
      <w:r>
        <w:rPr>
          <w:color w:val="000000" w:themeColor="text1"/>
          <w14:textFill>
            <w14:solidFill>
              <w14:schemeClr w14:val="tx1"/>
            </w14:solidFill>
          </w14:textFill>
        </w:rPr>
        <w:t>).</w:t>
      </w:r>
    </w:p>
    <w:p w14:paraId="7FC0F9AC">
      <w:pPr>
        <w:pStyle w:val="4"/>
      </w:pPr>
      <w:del w:id="3606" w:author="Li Peipei" w:date="2023-08-14T19:01:53Z">
        <w:bookmarkStart w:id="454" w:name="_Toc211353294"/>
        <w:bookmarkStart w:id="455" w:name="_Toc213124447"/>
        <w:bookmarkStart w:id="456" w:name="_Toc191809275"/>
        <w:bookmarkStart w:id="457" w:name="_Toc191698497"/>
        <w:bookmarkStart w:id="458" w:name="_Toc191698248"/>
        <w:bookmarkStart w:id="459" w:name="_Toc211353573"/>
        <w:bookmarkStart w:id="460" w:name="_Toc29157"/>
        <w:commentRangeStart w:id="34"/>
        <w:r>
          <w:rPr>
            <w:rFonts w:hint="default"/>
            <w:lang w:val="en-US"/>
          </w:rPr>
          <w:delText>Measurement of Angular Luminous Intensity Distribution</w:delText>
        </w:r>
        <w:bookmarkEnd w:id="454"/>
        <w:bookmarkEnd w:id="455"/>
        <w:bookmarkEnd w:id="456"/>
        <w:bookmarkEnd w:id="457"/>
        <w:bookmarkEnd w:id="458"/>
        <w:bookmarkEnd w:id="459"/>
      </w:del>
      <w:ins w:id="3607" w:author="Li Peipei" w:date="2023-08-14T19:01:53Z">
        <w:r>
          <w:rPr>
            <w:rFonts w:hint="eastAsia"/>
            <w:lang w:val="en-US" w:eastAsia="zh-CN"/>
          </w:rPr>
          <w:t>C</w:t>
        </w:r>
      </w:ins>
      <w:ins w:id="3608" w:author="Li Peipei" w:date="2023-08-14T19:01:56Z">
        <w:r>
          <w:rPr>
            <w:rFonts w:hint="eastAsia"/>
            <w:lang w:val="en-US" w:eastAsia="zh-CN"/>
          </w:rPr>
          <w:t>o</w:t>
        </w:r>
      </w:ins>
      <w:ins w:id="3609" w:author="Li Peipei" w:date="2023-08-14T19:01:57Z">
        <w:r>
          <w:rPr>
            <w:rFonts w:hint="eastAsia"/>
            <w:lang w:val="en-US" w:eastAsia="zh-CN"/>
          </w:rPr>
          <w:t>ordi</w:t>
        </w:r>
      </w:ins>
      <w:ins w:id="3610" w:author="Li Peipei" w:date="2023-08-14T19:01:58Z">
        <w:r>
          <w:rPr>
            <w:rFonts w:hint="eastAsia"/>
            <w:lang w:val="en-US" w:eastAsia="zh-CN"/>
          </w:rPr>
          <w:t>nate</w:t>
        </w:r>
      </w:ins>
      <w:ins w:id="3611" w:author="Li Peipei" w:date="2023-08-14T19:01:59Z">
        <w:r>
          <w:rPr>
            <w:rFonts w:hint="eastAsia"/>
            <w:lang w:val="en-US" w:eastAsia="zh-CN"/>
          </w:rPr>
          <w:t xml:space="preserve"> sys</w:t>
        </w:r>
      </w:ins>
      <w:ins w:id="3612" w:author="Li Peipei" w:date="2023-08-14T19:02:00Z">
        <w:r>
          <w:rPr>
            <w:rFonts w:hint="eastAsia"/>
            <w:lang w:val="en-US" w:eastAsia="zh-CN"/>
          </w:rPr>
          <w:t>tems</w:t>
        </w:r>
        <w:commentRangeEnd w:id="34"/>
      </w:ins>
      <w:r>
        <w:commentReference w:id="34"/>
      </w:r>
      <w:bookmarkEnd w:id="460"/>
      <w:r>
        <w:commentReference w:id="35"/>
      </w:r>
    </w:p>
    <w:p w14:paraId="63982579">
      <w:pPr>
        <w:pStyle w:val="5"/>
        <w:rPr>
          <w:lang w:eastAsia="en-GB"/>
        </w:rPr>
      </w:pPr>
    </w:p>
    <w:p w14:paraId="3139A659">
      <w:pPr>
        <w:pStyle w:val="3"/>
        <w:rPr>
          <w:ins w:id="3613" w:author="Li Peipei" w:date="2023-08-15T13:47:32Z"/>
          <w:rFonts w:hint="eastAsia" w:eastAsia="宋体"/>
          <w:lang w:eastAsia="zh-CN"/>
        </w:rPr>
      </w:pPr>
      <w:del w:id="3614" w:author="Li Peipei" w:date="2023-08-15T13:47:24Z">
        <w:r>
          <w:rPr>
            <w:color w:val="000000" w:themeColor="text1"/>
            <w14:textFill>
              <w14:solidFill>
                <w14:schemeClr w14:val="tx1"/>
              </w14:solidFill>
            </w14:textFill>
          </w:rPr>
          <w:delText>For signal lights, the measurement of angular distributions can be carried out by rotating the beacon about two different axis.  The intensity is a function of two angles I = I(</w:delText>
        </w:r>
      </w:del>
      <w:del w:id="3615" w:author="Li Peipei" w:date="2023-08-15T13:47:24Z">
        <w:r>
          <w:rPr>
            <w:color w:val="000000" w:themeColor="text1"/>
            <w14:textFill>
              <w14:solidFill>
                <w14:schemeClr w14:val="tx1"/>
              </w14:solidFill>
            </w14:textFill>
          </w:rPr>
          <w:sym w:font="Symbol" w:char="F061"/>
        </w:r>
      </w:del>
      <w:del w:id="3616" w:author="Li Peipei" w:date="2023-08-15T13:47:24Z">
        <w:r>
          <w:rPr>
            <w:color w:val="000000" w:themeColor="text1"/>
            <w14:textFill>
              <w14:solidFill>
                <w14:schemeClr w14:val="tx1"/>
              </w14:solidFill>
            </w14:textFill>
          </w:rPr>
          <w:delText>,</w:delText>
        </w:r>
      </w:del>
      <w:del w:id="3617" w:author="Li Peipei" w:date="2023-08-15T13:47:24Z">
        <w:r>
          <w:rPr>
            <w:color w:val="000000" w:themeColor="text1"/>
            <w14:textFill>
              <w14:solidFill>
                <w14:schemeClr w14:val="tx1"/>
              </w14:solidFill>
            </w14:textFill>
          </w:rPr>
          <w:sym w:font="Symbol" w:char="F062"/>
        </w:r>
      </w:del>
      <w:del w:id="3618" w:author="Li Peipei" w:date="2023-08-15T13:47:24Z">
        <w:r>
          <w:rPr>
            <w:color w:val="000000" w:themeColor="text1"/>
            <w14:textFill>
              <w14:solidFill>
                <w14:schemeClr w14:val="tx1"/>
              </w14:solidFill>
            </w14:textFill>
          </w:rPr>
          <w:delText>).</w:delText>
        </w:r>
      </w:del>
      <w:ins w:id="3619" w:author="Li Peipei" w:date="2023-08-15T13:46:57Z">
        <w:r>
          <w:rPr>
            <w:rFonts w:hint="eastAsia"/>
          </w:rPr>
          <w:t>When measuring and describing the distribution of light intensity with respect to angles, it is essential to have a well-defined coordinate system to describe spatial angles. Additionally, this coordinate system is closely linked to the scanning measurement procedure of the photometric device.</w:t>
        </w:r>
      </w:ins>
      <w:ins w:id="3620" w:author="Li Peipei" w:date="2023-08-15T13:47:06Z">
        <w:r>
          <w:rPr>
            <w:rFonts w:hint="eastAsia" w:eastAsia="宋体"/>
            <w:lang w:val="en-US" w:eastAsia="zh-CN"/>
          </w:rPr>
          <w:t xml:space="preserve"> </w:t>
        </w:r>
      </w:ins>
      <w:ins w:id="3621" w:author="Li Peipei" w:date="2023-08-15T13:46:33Z">
        <w:r>
          <w:rPr/>
          <w:t>The system used is a spherical coordinate system with the centre coincident with the DUT reference centre.</w:t>
        </w:r>
      </w:ins>
      <w:ins w:id="3622" w:author="Li Peipei" w:date="2023-08-15T13:47:31Z">
        <w:r>
          <w:rPr>
            <w:rFonts w:hint="eastAsia" w:eastAsia="宋体"/>
            <w:lang w:eastAsia="zh-CN"/>
          </w:rPr>
          <w:t>、</w:t>
        </w:r>
      </w:ins>
    </w:p>
    <w:p w14:paraId="4AE2A924">
      <w:pPr>
        <w:pStyle w:val="3"/>
        <w:rPr>
          <w:ins w:id="3623" w:author="Li Peipei" w:date="2023-08-15T13:49:47Z"/>
        </w:rPr>
      </w:pPr>
      <w:ins w:id="3624" w:author="Li Peipei" w:date="2023-08-15T13:47:35Z">
        <w:r>
          <w:rPr>
            <w:rFonts w:hint="eastAsia" w:eastAsia="宋体"/>
            <w:lang w:val="en-US" w:eastAsia="zh-CN"/>
          </w:rPr>
          <w:t>CIE</w:t>
        </w:r>
      </w:ins>
      <w:ins w:id="3625" w:author="Li Peipei" w:date="2023-08-15T13:47:39Z">
        <w:r>
          <w:rPr>
            <w:rFonts w:hint="eastAsia" w:eastAsia="宋体"/>
            <w:lang w:val="en-US" w:eastAsia="zh-CN"/>
          </w:rPr>
          <w:t xml:space="preserve"> </w:t>
        </w:r>
      </w:ins>
      <w:ins w:id="3626" w:author="Li Peipei" w:date="2023-08-15T13:47:38Z">
        <w:r>
          <w:rPr>
            <w:rFonts w:hint="eastAsia" w:eastAsia="宋体"/>
            <w:lang w:val="en-US" w:eastAsia="zh-CN"/>
          </w:rPr>
          <w:t>(</w:t>
        </w:r>
      </w:ins>
      <w:ins w:id="3627" w:author="Li Peipei" w:date="2023-08-15T13:47:41Z">
        <w:r>
          <w:rPr>
            <w:rFonts w:hint="eastAsia" w:eastAsia="宋体"/>
            <w:lang w:val="en-US" w:eastAsia="zh-CN"/>
          </w:rPr>
          <w:t>[</w:t>
        </w:r>
      </w:ins>
      <w:ins w:id="3628" w:author="Li Peipei" w:date="2023-08-15T13:47:42Z">
        <w:r>
          <w:rPr>
            <w:rFonts w:hint="eastAsia" w:eastAsia="宋体"/>
            <w:lang w:val="en-US" w:eastAsia="zh-CN"/>
          </w:rPr>
          <w:t>19</w:t>
        </w:r>
      </w:ins>
      <w:ins w:id="3629" w:author="Li Peipei" w:date="2023-08-15T13:47:41Z">
        <w:r>
          <w:rPr>
            <w:rFonts w:hint="eastAsia" w:eastAsia="宋体"/>
            <w:lang w:val="en-US" w:eastAsia="zh-CN"/>
          </w:rPr>
          <w:t>]</w:t>
        </w:r>
      </w:ins>
      <w:ins w:id="3630" w:author="Li Peipei" w:date="2023-08-15T13:47:43Z">
        <w:r>
          <w:rPr>
            <w:rFonts w:hint="eastAsia" w:eastAsia="宋体"/>
            <w:lang w:val="en-US" w:eastAsia="zh-CN"/>
          </w:rPr>
          <w:t xml:space="preserve">, </w:t>
        </w:r>
      </w:ins>
      <w:ins w:id="3631" w:author="Li Peipei" w:date="2023-08-15T13:47:44Z">
        <w:r>
          <w:rPr>
            <w:rFonts w:hint="eastAsia" w:eastAsia="宋体"/>
            <w:lang w:val="en-US" w:eastAsia="zh-CN"/>
          </w:rPr>
          <w:t>12</w:t>
        </w:r>
      </w:ins>
      <w:ins w:id="3632" w:author="Li Peipei" w:date="2023-08-15T13:47:45Z">
        <w:r>
          <w:rPr>
            <w:rFonts w:hint="eastAsia" w:eastAsia="宋体"/>
            <w:lang w:val="en-US" w:eastAsia="zh-CN"/>
          </w:rPr>
          <w:t>1</w:t>
        </w:r>
      </w:ins>
      <w:ins w:id="3633" w:author="Li Peipei" w:date="2023-08-15T13:47:38Z">
        <w:r>
          <w:rPr>
            <w:rFonts w:hint="eastAsia" w:eastAsia="宋体"/>
            <w:lang w:val="en-US" w:eastAsia="zh-CN"/>
          </w:rPr>
          <w:t>)</w:t>
        </w:r>
      </w:ins>
      <w:ins w:id="3634" w:author="Li Peipei" w:date="2023-08-15T13:47:49Z">
        <w:r>
          <w:rPr>
            <w:rFonts w:hint="eastAsia" w:eastAsia="宋体"/>
            <w:lang w:val="en-US" w:eastAsia="zh-CN"/>
          </w:rPr>
          <w:t xml:space="preserve"> </w:t>
        </w:r>
      </w:ins>
      <w:ins w:id="3635" w:author="Li Peipei" w:date="2023-08-15T13:48:15Z">
        <w:r>
          <w:rPr>
            <w:rFonts w:hint="eastAsia" w:eastAsia="宋体" w:asciiTheme="minorHAnsi" w:hAnsiTheme="minorHAnsi" w:cstheme="minorBidi"/>
            <w:i w:val="0"/>
            <w:iCs w:val="0"/>
            <w:caps w:val="0"/>
            <w:spacing w:val="0"/>
            <w:sz w:val="22"/>
            <w:szCs w:val="22"/>
            <w:shd w:val="clear"/>
            <w:lang w:val="en-US" w:eastAsia="zh-CN"/>
          </w:rPr>
          <w:t>provides three common coordinate systems, namely the</w:t>
        </w:r>
        <w:bookmarkStart w:id="461" w:name="OLE_LINK194"/>
        <w:r>
          <w:rPr>
            <w:rFonts w:hint="eastAsia" w:eastAsia="宋体" w:asciiTheme="minorHAnsi" w:hAnsiTheme="minorHAnsi" w:cstheme="minorBidi"/>
            <w:i w:val="0"/>
            <w:iCs w:val="0"/>
            <w:caps w:val="0"/>
            <w:spacing w:val="0"/>
            <w:sz w:val="22"/>
            <w:szCs w:val="22"/>
            <w:shd w:val="clear"/>
            <w:lang w:val="en-US" w:eastAsia="zh-CN"/>
          </w:rPr>
          <w:t xml:space="preserve"> A/</w:t>
        </w:r>
      </w:ins>
      <w:ins w:id="3636" w:author="Li Peipei" w:date="2023-08-15T13:48:27Z">
        <w:r>
          <w:rPr>
            <w:rFonts w:hint="eastAsia" w:ascii="Times New Roman" w:hAnsi="Times New Roman" w:eastAsia="宋体" w:cs="Times New Roman"/>
            <w:kern w:val="0"/>
            <w:sz w:val="22"/>
          </w:rPr>
          <w:sym w:font="Symbol" w:char="F061"/>
        </w:r>
        <w:bookmarkEnd w:id="461"/>
      </w:ins>
      <w:ins w:id="3637" w:author="Li Peipei" w:date="2023-08-15T13:48:30Z">
        <w:r>
          <w:rPr>
            <w:rFonts w:hint="eastAsia" w:ascii="Times New Roman" w:hAnsi="Times New Roman" w:eastAsia="宋体" w:cs="Times New Roman"/>
            <w:kern w:val="0"/>
            <w:sz w:val="22"/>
            <w:lang w:val="en-US" w:eastAsia="zh-CN"/>
          </w:rPr>
          <w:t xml:space="preserve"> </w:t>
        </w:r>
      </w:ins>
      <w:ins w:id="3638" w:author="Li Peipei" w:date="2023-08-15T13:48:15Z">
        <w:r>
          <w:rPr>
            <w:rFonts w:hint="eastAsia" w:eastAsia="宋体" w:asciiTheme="minorHAnsi" w:hAnsiTheme="minorHAnsi" w:cstheme="minorBidi"/>
            <w:i w:val="0"/>
            <w:iCs w:val="0"/>
            <w:caps w:val="0"/>
            <w:spacing w:val="0"/>
            <w:sz w:val="22"/>
            <w:szCs w:val="22"/>
            <w:shd w:val="clear"/>
            <w:lang w:val="en-US" w:eastAsia="zh-CN"/>
          </w:rPr>
          <w:t>coordinate system, B/</w:t>
        </w:r>
      </w:ins>
      <w:ins w:id="3639" w:author="Li Peipei" w:date="2023-08-15T13:48:35Z">
        <w:bookmarkStart w:id="462" w:name="OLE_LINK84"/>
        <w:r>
          <w:rPr>
            <w:rFonts w:hint="eastAsia" w:ascii="Times New Roman" w:hAnsi="Times New Roman" w:eastAsia="宋体" w:cs="Times New Roman"/>
            <w:kern w:val="0"/>
            <w:sz w:val="22"/>
          </w:rPr>
          <w:sym w:font="Symbol" w:char="F062"/>
        </w:r>
        <w:bookmarkEnd w:id="462"/>
      </w:ins>
      <w:ins w:id="3640" w:author="Li Peipei" w:date="2023-08-15T13:48:38Z">
        <w:r>
          <w:rPr>
            <w:rFonts w:hint="eastAsia" w:ascii="Times New Roman" w:hAnsi="Times New Roman" w:eastAsia="宋体" w:cs="Times New Roman"/>
            <w:kern w:val="0"/>
            <w:sz w:val="22"/>
            <w:lang w:val="en-US" w:eastAsia="zh-CN"/>
          </w:rPr>
          <w:t xml:space="preserve"> </w:t>
        </w:r>
      </w:ins>
      <w:ins w:id="3641" w:author="Li Peipei" w:date="2023-08-15T13:48:15Z">
        <w:r>
          <w:rPr>
            <w:rFonts w:hint="eastAsia" w:eastAsia="宋体" w:asciiTheme="minorHAnsi" w:hAnsiTheme="minorHAnsi" w:cstheme="minorBidi"/>
            <w:i w:val="0"/>
            <w:iCs w:val="0"/>
            <w:caps w:val="0"/>
            <w:spacing w:val="0"/>
            <w:sz w:val="22"/>
            <w:szCs w:val="22"/>
            <w:shd w:val="clear"/>
            <w:lang w:val="en-US" w:eastAsia="zh-CN"/>
          </w:rPr>
          <w:t>coordinate system, and C/</w:t>
        </w:r>
      </w:ins>
      <w:ins w:id="3642" w:author="Li Peipei" w:date="2023-08-15T13:48:46Z">
        <w:r>
          <w:rPr>
            <w:rFonts w:hint="eastAsia" w:ascii="Times New Roman" w:hAnsi="Times New Roman" w:eastAsia="宋体" w:cs="Times New Roman"/>
            <w:kern w:val="0"/>
            <w:sz w:val="22"/>
          </w:rPr>
          <w:sym w:font="Symbol" w:char="F067"/>
        </w:r>
      </w:ins>
      <w:ins w:id="3643" w:author="Li Peipei" w:date="2023-08-15T13:48:48Z">
        <w:r>
          <w:rPr>
            <w:rFonts w:hint="eastAsia" w:ascii="Times New Roman" w:hAnsi="Times New Roman" w:eastAsia="宋体" w:cs="Times New Roman"/>
            <w:kern w:val="0"/>
            <w:sz w:val="22"/>
            <w:lang w:val="en-US" w:eastAsia="zh-CN"/>
          </w:rPr>
          <w:t xml:space="preserve"> </w:t>
        </w:r>
      </w:ins>
      <w:ins w:id="3644" w:author="Li Peipei" w:date="2023-08-15T13:48:15Z">
        <w:r>
          <w:rPr>
            <w:rFonts w:hint="eastAsia" w:eastAsia="宋体" w:asciiTheme="minorHAnsi" w:hAnsiTheme="minorHAnsi" w:cstheme="minorBidi"/>
            <w:i w:val="0"/>
            <w:iCs w:val="0"/>
            <w:caps w:val="0"/>
            <w:spacing w:val="0"/>
            <w:sz w:val="22"/>
            <w:szCs w:val="22"/>
            <w:shd w:val="clear"/>
            <w:lang w:val="en-US" w:eastAsia="zh-CN"/>
          </w:rPr>
          <w:t xml:space="preserve">coordinate system, as illustrated in Figure 13. It also specifies the arrangement of the rotation axis for the </w:t>
        </w:r>
      </w:ins>
      <w:ins w:id="3645" w:author="Li Peipei" w:date="2023-08-15T13:49:11Z">
        <w:r>
          <w:rPr>
            <w:rFonts w:hint="eastAsia" w:eastAsia="宋体" w:cstheme="minorBidi"/>
            <w:i w:val="0"/>
            <w:iCs w:val="0"/>
            <w:caps w:val="0"/>
            <w:spacing w:val="0"/>
            <w:sz w:val="22"/>
            <w:szCs w:val="22"/>
            <w:shd w:val="clear"/>
            <w:lang w:val="en-US" w:eastAsia="zh-CN"/>
          </w:rPr>
          <w:t>goniophot</w:t>
        </w:r>
      </w:ins>
      <w:ins w:id="3646" w:author="Li Peipei" w:date="2023-08-15T13:49:12Z">
        <w:r>
          <w:rPr>
            <w:rFonts w:hint="eastAsia" w:eastAsia="宋体" w:cstheme="minorBidi"/>
            <w:i w:val="0"/>
            <w:iCs w:val="0"/>
            <w:caps w:val="0"/>
            <w:spacing w:val="0"/>
            <w:sz w:val="22"/>
            <w:szCs w:val="22"/>
            <w:shd w:val="clear"/>
            <w:lang w:val="en-US" w:eastAsia="zh-CN"/>
          </w:rPr>
          <w:t>o</w:t>
        </w:r>
      </w:ins>
      <w:ins w:id="3647" w:author="Li Peipei" w:date="2023-08-15T13:49:13Z">
        <w:r>
          <w:rPr>
            <w:rFonts w:hint="eastAsia" w:eastAsia="宋体" w:cstheme="minorBidi"/>
            <w:i w:val="0"/>
            <w:iCs w:val="0"/>
            <w:caps w:val="0"/>
            <w:spacing w:val="0"/>
            <w:sz w:val="22"/>
            <w:szCs w:val="22"/>
            <w:shd w:val="clear"/>
            <w:lang w:val="en-US" w:eastAsia="zh-CN"/>
          </w:rPr>
          <w:t>meter</w:t>
        </w:r>
      </w:ins>
      <w:ins w:id="3648" w:author="Li Peipei" w:date="2023-08-15T13:48:15Z">
        <w:r>
          <w:rPr>
            <w:rFonts w:hint="eastAsia" w:eastAsia="宋体" w:asciiTheme="minorHAnsi" w:hAnsiTheme="minorHAnsi" w:cstheme="minorBidi"/>
            <w:i w:val="0"/>
            <w:iCs w:val="0"/>
            <w:caps w:val="0"/>
            <w:spacing w:val="0"/>
            <w:sz w:val="22"/>
            <w:szCs w:val="22"/>
            <w:shd w:val="clear"/>
            <w:lang w:val="en-US" w:eastAsia="zh-CN"/>
          </w:rPr>
          <w:t>.</w:t>
        </w:r>
      </w:ins>
      <w:ins w:id="3649" w:author="Li Peipei" w:date="2023-08-15T13:48:59Z">
        <w:r>
          <w:rPr>
            <w:rFonts w:hint="eastAsia" w:eastAsia="宋体" w:cstheme="minorBidi"/>
            <w:i w:val="0"/>
            <w:iCs w:val="0"/>
            <w:caps w:val="0"/>
            <w:spacing w:val="0"/>
            <w:sz w:val="22"/>
            <w:szCs w:val="22"/>
            <w:shd w:val="clear"/>
            <w:lang w:val="en-US" w:eastAsia="zh-CN"/>
          </w:rPr>
          <w:t xml:space="preserve"> </w:t>
        </w:r>
      </w:ins>
      <w:ins w:id="3650" w:author="Li Peipei" w:date="2023-08-15T13:49:40Z">
        <w:r>
          <w:rPr/>
          <w:t>From a general point of view the coordinate system consists of a set of planes with a single axis of intersection. A direction in space is characterised by two angles:</w:t>
        </w:r>
      </w:ins>
    </w:p>
    <w:p w14:paraId="6E735119">
      <w:pPr>
        <w:pStyle w:val="3"/>
        <w:rPr>
          <w:ins w:id="3651" w:author="Li Peipei" w:date="2023-08-15T13:49:40Z"/>
          <w:rFonts w:hint="default"/>
          <w:lang w:val="en-US"/>
        </w:rPr>
      </w:pPr>
      <w:ins w:id="3652" w:author="Li Peipei" w:date="2023-08-15T13:50:15Z">
        <w:r>
          <w:rPr>
            <w:rFonts w:hint="eastAsia" w:eastAsia="宋体"/>
            <w:lang w:val="en-US" w:eastAsia="zh-CN"/>
          </w:rPr>
          <w:t>-</w:t>
        </w:r>
      </w:ins>
      <w:ins w:id="3653" w:author="Li Peipei" w:date="2023-08-15T13:49:40Z">
        <w:r>
          <w:rPr/>
          <w:t>the angle between one half-plane, taken as an origin, and the half-plane containing the direction considered</w:t>
        </w:r>
      </w:ins>
      <w:ins w:id="3654" w:author="Li Peipei" w:date="2023-08-15T13:50:29Z">
        <w:r>
          <w:rPr>
            <w:rFonts w:hint="eastAsia" w:eastAsia="宋体"/>
            <w:lang w:val="en-US" w:eastAsia="zh-CN"/>
          </w:rPr>
          <w:t xml:space="preserve"> </w:t>
        </w:r>
      </w:ins>
      <w:ins w:id="3655" w:author="Li Peipei" w:date="2023-08-15T13:50:28Z">
        <w:r>
          <w:rPr>
            <w:rFonts w:hint="eastAsia" w:eastAsia="宋体"/>
            <w:lang w:val="en-US" w:eastAsia="zh-CN"/>
          </w:rPr>
          <w:t>(</w:t>
        </w:r>
      </w:ins>
      <w:ins w:id="3656" w:author="Li Peipei" w:date="2023-08-15T13:50:56Z">
        <w:r>
          <w:rPr>
            <w:rFonts w:hint="eastAsia" w:eastAsia="宋体"/>
            <w:lang w:val="en-US" w:eastAsia="zh-CN"/>
          </w:rPr>
          <w:t xml:space="preserve">(the angle </w:t>
        </w:r>
      </w:ins>
      <w:ins w:id="3657" w:author="Li Peipei" w:date="2023-08-15T13:50:58Z">
        <w:r>
          <w:rPr>
            <w:rFonts w:hint="eastAsia" w:eastAsia="宋体"/>
            <w:lang w:val="en-US" w:eastAsia="zh-CN"/>
          </w:rPr>
          <w:t>o</w:t>
        </w:r>
      </w:ins>
      <w:ins w:id="3658" w:author="Li Peipei" w:date="2023-08-15T13:50:59Z">
        <w:r>
          <w:rPr>
            <w:rFonts w:hint="eastAsia" w:eastAsia="宋体"/>
            <w:lang w:val="en-US" w:eastAsia="zh-CN"/>
          </w:rPr>
          <w:t>f</w:t>
        </w:r>
      </w:ins>
      <w:ins w:id="3659" w:author="Li Peipei" w:date="2023-08-15T13:50:56Z">
        <w:r>
          <w:rPr>
            <w:rFonts w:hint="eastAsia" w:eastAsia="宋体"/>
            <w:lang w:val="en-US" w:eastAsia="zh-CN"/>
          </w:rPr>
          <w:t xml:space="preserve"> the plane</w:t>
        </w:r>
      </w:ins>
      <w:ins w:id="3660" w:author="Li Peipei" w:date="2023-08-15T13:50:28Z">
        <w:r>
          <w:rPr>
            <w:rFonts w:hint="eastAsia" w:eastAsia="宋体"/>
            <w:lang w:val="en-US" w:eastAsia="zh-CN"/>
          </w:rPr>
          <w:t>)</w:t>
        </w:r>
      </w:ins>
      <w:ins w:id="3661" w:author="Li Peipei" w:date="2023-08-15T13:50:32Z">
        <w:r>
          <w:rPr>
            <w:rFonts w:hint="eastAsia" w:eastAsia="宋体"/>
            <w:lang w:val="en-US" w:eastAsia="zh-CN"/>
          </w:rPr>
          <w:t>;</w:t>
        </w:r>
      </w:ins>
    </w:p>
    <w:p w14:paraId="708CDC2C">
      <w:pPr>
        <w:pStyle w:val="3"/>
        <w:rPr>
          <w:ins w:id="3662" w:author="Li Peipei" w:date="2023-08-15T13:52:02Z"/>
          <w:rFonts w:hint="eastAsia" w:eastAsia="宋体"/>
          <w:lang w:val="en-US" w:eastAsia="zh-CN"/>
        </w:rPr>
      </w:pPr>
      <w:ins w:id="3663" w:author="Li Peipei" w:date="2023-08-15T13:50:21Z">
        <w:r>
          <w:rPr>
            <w:rFonts w:hint="eastAsia" w:eastAsia="宋体"/>
            <w:lang w:val="en-US" w:eastAsia="zh-CN"/>
          </w:rPr>
          <w:t>-</w:t>
        </w:r>
      </w:ins>
      <w:ins w:id="3664" w:author="Li Peipei" w:date="2023-08-15T13:49:40Z">
        <w:r>
          <w:rPr/>
          <w:t>the angle between the axis of intersection and the direction considered or the complement of this angle</w:t>
        </w:r>
      </w:ins>
      <w:ins w:id="3665" w:author="Li Peipei" w:date="2023-08-15T13:50:37Z">
        <w:r>
          <w:rPr>
            <w:rFonts w:hint="eastAsia" w:eastAsia="宋体"/>
            <w:lang w:val="en-US" w:eastAsia="zh-CN"/>
          </w:rPr>
          <w:t xml:space="preserve"> </w:t>
        </w:r>
      </w:ins>
      <w:ins w:id="3666" w:author="Li Peipei" w:date="2023-08-15T13:50:35Z">
        <w:bookmarkStart w:id="463" w:name="OLE_LINK83"/>
        <w:r>
          <w:rPr>
            <w:rFonts w:hint="eastAsia" w:eastAsia="宋体"/>
            <w:lang w:val="en-US" w:eastAsia="zh-CN"/>
          </w:rPr>
          <w:t>(</w:t>
        </w:r>
      </w:ins>
      <w:ins w:id="3667" w:author="Li Peipei" w:date="2023-08-15T13:50:40Z">
        <w:r>
          <w:rPr>
            <w:rFonts w:hint="eastAsia" w:eastAsia="宋体"/>
            <w:lang w:val="en-US" w:eastAsia="zh-CN"/>
          </w:rPr>
          <w:t>th</w:t>
        </w:r>
      </w:ins>
      <w:ins w:id="3668" w:author="Li Peipei" w:date="2023-08-15T13:50:41Z">
        <w:r>
          <w:rPr>
            <w:rFonts w:hint="eastAsia" w:eastAsia="宋体"/>
            <w:lang w:val="en-US" w:eastAsia="zh-CN"/>
          </w:rPr>
          <w:t xml:space="preserve">e </w:t>
        </w:r>
      </w:ins>
      <w:ins w:id="3669" w:author="Li Peipei" w:date="2023-08-15T13:50:43Z">
        <w:r>
          <w:rPr>
            <w:rFonts w:hint="eastAsia" w:eastAsia="宋体"/>
            <w:lang w:val="en-US" w:eastAsia="zh-CN"/>
          </w:rPr>
          <w:t>an</w:t>
        </w:r>
      </w:ins>
      <w:ins w:id="3670" w:author="Li Peipei" w:date="2023-08-15T13:50:44Z">
        <w:r>
          <w:rPr>
            <w:rFonts w:hint="eastAsia" w:eastAsia="宋体"/>
            <w:lang w:val="en-US" w:eastAsia="zh-CN"/>
          </w:rPr>
          <w:t>gle</w:t>
        </w:r>
      </w:ins>
      <w:ins w:id="3671" w:author="Li Peipei" w:date="2023-08-15T13:50:45Z">
        <w:r>
          <w:rPr>
            <w:rFonts w:hint="eastAsia" w:eastAsia="宋体"/>
            <w:lang w:val="en-US" w:eastAsia="zh-CN"/>
          </w:rPr>
          <w:t xml:space="preserve"> </w:t>
        </w:r>
      </w:ins>
      <w:ins w:id="3672" w:author="Li Peipei" w:date="2023-08-15T13:50:47Z">
        <w:r>
          <w:rPr>
            <w:rFonts w:hint="eastAsia" w:eastAsia="宋体"/>
            <w:lang w:val="en-US" w:eastAsia="zh-CN"/>
          </w:rPr>
          <w:t>wit</w:t>
        </w:r>
      </w:ins>
      <w:ins w:id="3673" w:author="Li Peipei" w:date="2023-08-15T13:50:48Z">
        <w:r>
          <w:rPr>
            <w:rFonts w:hint="eastAsia" w:eastAsia="宋体"/>
            <w:lang w:val="en-US" w:eastAsia="zh-CN"/>
          </w:rPr>
          <w:t>hin</w:t>
        </w:r>
      </w:ins>
      <w:ins w:id="3674" w:author="Li Peipei" w:date="2023-08-15T13:50:49Z">
        <w:r>
          <w:rPr>
            <w:rFonts w:hint="eastAsia" w:eastAsia="宋体"/>
            <w:lang w:val="en-US" w:eastAsia="zh-CN"/>
          </w:rPr>
          <w:t xml:space="preserve"> the </w:t>
        </w:r>
      </w:ins>
      <w:ins w:id="3675" w:author="Li Peipei" w:date="2023-08-15T13:50:50Z">
        <w:r>
          <w:rPr>
            <w:rFonts w:hint="eastAsia" w:eastAsia="宋体"/>
            <w:lang w:val="en-US" w:eastAsia="zh-CN"/>
          </w:rPr>
          <w:t>plane</w:t>
        </w:r>
        <w:bookmarkEnd w:id="463"/>
      </w:ins>
      <w:ins w:id="3676" w:author="Li Peipei" w:date="2023-08-15T13:50:35Z">
        <w:r>
          <w:rPr>
            <w:rFonts w:hint="eastAsia" w:eastAsia="宋体"/>
            <w:lang w:val="en-US" w:eastAsia="zh-CN"/>
          </w:rPr>
          <w:t>)</w:t>
        </w:r>
      </w:ins>
      <w:ins w:id="3677" w:author="Li Peipei" w:date="2023-08-15T13:49:53Z">
        <w:r>
          <w:rPr>
            <w:rFonts w:hint="eastAsia" w:eastAsia="宋体"/>
            <w:lang w:val="en-US" w:eastAsia="zh-CN"/>
          </w:rPr>
          <w:t>.</w:t>
        </w:r>
      </w:ins>
    </w:p>
    <w:p w14:paraId="4CDF41B1">
      <w:pPr>
        <w:pStyle w:val="3"/>
        <w:jc w:val="center"/>
        <w:rPr>
          <w:ins w:id="3678" w:author="Li Peipei" w:date="2023-08-15T13:52:33Z"/>
        </w:rPr>
      </w:pPr>
      <w:ins w:id="3679" w:author="Li Peipei" w:date="2023-08-15T13:52:03Z">
        <w:r>
          <w:rPr/>
          <w:drawing>
            <wp:inline distT="0" distB="0" distL="114300" distR="114300">
              <wp:extent cx="2538730" cy="3205480"/>
              <wp:effectExtent l="0" t="0" r="13970" b="1397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62"/>
                      <a:stretch>
                        <a:fillRect/>
                      </a:stretch>
                    </pic:blipFill>
                    <pic:spPr>
                      <a:xfrm>
                        <a:off x="0" y="0"/>
                        <a:ext cx="2538730" cy="3205480"/>
                      </a:xfrm>
                      <a:prstGeom prst="rect">
                        <a:avLst/>
                      </a:prstGeom>
                      <a:noFill/>
                      <a:ln>
                        <a:noFill/>
                      </a:ln>
                    </pic:spPr>
                  </pic:pic>
                </a:graphicData>
              </a:graphic>
            </wp:inline>
          </w:drawing>
        </w:r>
      </w:ins>
    </w:p>
    <w:p w14:paraId="0E45D974">
      <w:pPr>
        <w:pStyle w:val="3"/>
        <w:numPr>
          <w:ilvl w:val="-1"/>
          <w:numId w:val="0"/>
        </w:numPr>
        <w:jc w:val="center"/>
        <w:rPr>
          <w:ins w:id="3681" w:author="Li Peipei" w:date="2023-08-15T13:52:45Z"/>
          <w:rFonts w:hint="default" w:eastAsia="宋体"/>
          <w:lang w:val="en-US" w:eastAsia="zh-CN"/>
        </w:rPr>
      </w:pPr>
      <w:ins w:id="3682" w:author="Li Peipei" w:date="2023-08-15T13:53:10Z">
        <w:commentRangeStart w:id="36"/>
        <w:r>
          <w:rPr>
            <w:rFonts w:hint="eastAsia" w:eastAsia="宋体"/>
            <w:lang w:val="en-US" w:eastAsia="zh-CN"/>
          </w:rPr>
          <w:t>(</w:t>
        </w:r>
      </w:ins>
      <w:ins w:id="3683" w:author="Li Peipei" w:date="2023-08-15T13:53:13Z">
        <w:r>
          <w:rPr>
            <w:rFonts w:hint="eastAsia" w:eastAsia="宋体"/>
            <w:lang w:val="en-US" w:eastAsia="zh-CN"/>
          </w:rPr>
          <w:t>a</w:t>
        </w:r>
      </w:ins>
      <w:ins w:id="3684" w:author="Li Peipei" w:date="2023-08-15T13:53:10Z">
        <w:r>
          <w:rPr>
            <w:rFonts w:hint="eastAsia" w:eastAsia="宋体"/>
            <w:lang w:val="en-US" w:eastAsia="zh-CN"/>
          </w:rPr>
          <w:t>)</w:t>
        </w:r>
      </w:ins>
      <w:ins w:id="3685" w:author="Li Peipei" w:date="2023-08-15T13:53:12Z">
        <w:r>
          <w:rPr>
            <w:rFonts w:hint="eastAsia" w:eastAsia="宋体"/>
            <w:lang w:val="en-US" w:eastAsia="zh-CN"/>
          </w:rPr>
          <w:t xml:space="preserve"> </w:t>
        </w:r>
      </w:ins>
      <w:ins w:id="3686" w:author="Li Peipei" w:date="2023-08-15T13:52:44Z">
        <w:r>
          <w:rPr>
            <w:lang w:val="en-US"/>
          </w:rPr>
          <w:t>A/</w:t>
        </w:r>
      </w:ins>
      <w:ins w:id="3687" w:author="Li Peipei" w:date="2023-08-15T13:52:44Z">
        <w:r>
          <w:rPr/>
          <w:sym w:font="Symbol" w:char="F061"/>
        </w:r>
      </w:ins>
      <w:ins w:id="3688" w:author="Li Peipei" w:date="2023-08-15T13:52:44Z">
        <w:r>
          <w:rPr>
            <w:lang w:val="en-US"/>
          </w:rPr>
          <w:t xml:space="preserve"> coordinate system</w:t>
        </w:r>
        <w:commentRangeEnd w:id="36"/>
      </w:ins>
      <w:r>
        <w:commentReference w:id="36"/>
      </w:r>
    </w:p>
    <w:p w14:paraId="6315AC3C">
      <w:pPr>
        <w:pStyle w:val="3"/>
        <w:numPr>
          <w:ilvl w:val="0"/>
          <w:numId w:val="0"/>
        </w:numPr>
        <w:jc w:val="center"/>
        <w:rPr>
          <w:ins w:id="3689" w:author="Li Peipei" w:date="2023-08-15T13:52:47Z"/>
          <w:lang w:val="en-US"/>
        </w:rPr>
      </w:pPr>
      <w:ins w:id="3690" w:author="Li Peipei" w:date="2023-08-15T15:27:35Z">
        <w:r>
          <w:rPr/>
          <w:drawing>
            <wp:inline distT="0" distB="0" distL="114300" distR="114300">
              <wp:extent cx="2525395" cy="2851785"/>
              <wp:effectExtent l="0" t="0" r="8255" b="5715"/>
              <wp:docPr id="7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6"/>
                      <pic:cNvPicPr>
                        <a:picLocks noChangeAspect="1"/>
                      </pic:cNvPicPr>
                    </pic:nvPicPr>
                    <pic:blipFill>
                      <a:blip r:embed="rId63"/>
                      <a:stretch>
                        <a:fillRect/>
                      </a:stretch>
                    </pic:blipFill>
                    <pic:spPr>
                      <a:xfrm>
                        <a:off x="0" y="0"/>
                        <a:ext cx="2525395" cy="2851785"/>
                      </a:xfrm>
                      <a:prstGeom prst="rect">
                        <a:avLst/>
                      </a:prstGeom>
                      <a:noFill/>
                      <a:ln>
                        <a:noFill/>
                      </a:ln>
                    </pic:spPr>
                  </pic:pic>
                </a:graphicData>
              </a:graphic>
            </wp:inline>
          </w:drawing>
        </w:r>
      </w:ins>
    </w:p>
    <w:p w14:paraId="0DE32101">
      <w:pPr>
        <w:pStyle w:val="3"/>
        <w:numPr>
          <w:ilvl w:val="0"/>
          <w:numId w:val="0"/>
        </w:numPr>
        <w:jc w:val="center"/>
        <w:rPr>
          <w:ins w:id="3692" w:author="Li Peipei" w:date="2023-08-15T13:52:47Z"/>
          <w:lang w:val="en-US"/>
        </w:rPr>
      </w:pPr>
      <w:ins w:id="3693" w:author="Li Peipei" w:date="2023-08-15T13:53:22Z">
        <w:r>
          <w:rPr>
            <w:rFonts w:hint="eastAsia" w:eastAsia="宋体"/>
            <w:lang w:val="en-US" w:eastAsia="zh-CN"/>
          </w:rPr>
          <w:t>(</w:t>
        </w:r>
      </w:ins>
      <w:ins w:id="3694" w:author="Li Peipei" w:date="2023-08-15T13:53:23Z">
        <w:r>
          <w:rPr>
            <w:rFonts w:hint="eastAsia" w:eastAsia="宋体"/>
            <w:lang w:val="en-US" w:eastAsia="zh-CN"/>
          </w:rPr>
          <w:t>b</w:t>
        </w:r>
      </w:ins>
      <w:ins w:id="3695" w:author="Li Peipei" w:date="2023-08-15T13:53:22Z">
        <w:r>
          <w:rPr>
            <w:rFonts w:hint="eastAsia" w:eastAsia="宋体"/>
            <w:lang w:val="en-US" w:eastAsia="zh-CN"/>
          </w:rPr>
          <w:t>)</w:t>
        </w:r>
      </w:ins>
      <w:ins w:id="3696" w:author="Li Peipei" w:date="2023-08-15T13:53:21Z">
        <w:r>
          <w:rPr>
            <w:rFonts w:hint="eastAsia" w:eastAsia="宋体"/>
            <w:lang w:val="en-US" w:eastAsia="zh-CN"/>
          </w:rPr>
          <w:t xml:space="preserve"> </w:t>
        </w:r>
      </w:ins>
      <w:ins w:id="3697" w:author="Li Peipei" w:date="2023-08-15T13:53:25Z">
        <w:r>
          <w:rPr>
            <w:rFonts w:hint="eastAsia" w:eastAsia="宋体"/>
            <w:lang w:val="en-US" w:eastAsia="zh-CN"/>
          </w:rPr>
          <w:t>B</w:t>
        </w:r>
      </w:ins>
      <w:ins w:id="3698" w:author="Li Peipei" w:date="2023-08-15T13:52:59Z">
        <w:r>
          <w:rPr>
            <w:lang w:val="en-US"/>
          </w:rPr>
          <w:t>/</w:t>
        </w:r>
      </w:ins>
      <w:ins w:id="3699" w:author="Li Peipei" w:date="2023-08-15T13:53:33Z">
        <w:r>
          <w:rPr>
            <w:rFonts w:hint="eastAsia" w:ascii="Times New Roman" w:hAnsi="Times New Roman" w:eastAsia="宋体" w:cs="Times New Roman"/>
            <w:kern w:val="0"/>
            <w:sz w:val="22"/>
          </w:rPr>
          <w:sym w:font="Symbol" w:char="F062"/>
        </w:r>
      </w:ins>
      <w:ins w:id="3700" w:author="Li Peipei" w:date="2023-08-15T13:52:59Z">
        <w:r>
          <w:rPr>
            <w:lang w:val="en-US"/>
          </w:rPr>
          <w:t xml:space="preserve"> coordinate system</w:t>
        </w:r>
      </w:ins>
    </w:p>
    <w:p w14:paraId="1BFE3F31">
      <w:pPr>
        <w:pStyle w:val="3"/>
        <w:numPr>
          <w:ilvl w:val="0"/>
          <w:numId w:val="0"/>
        </w:numPr>
        <w:jc w:val="center"/>
        <w:rPr>
          <w:ins w:id="3701" w:author="Li Peipei" w:date="2023-08-15T13:54:55Z"/>
        </w:rPr>
      </w:pPr>
      <w:ins w:id="3702" w:author="Li Peipei" w:date="2023-08-15T13:54:44Z">
        <w:r>
          <w:rPr/>
          <w:drawing>
            <wp:inline distT="0" distB="0" distL="114300" distR="114300">
              <wp:extent cx="3683635" cy="2964180"/>
              <wp:effectExtent l="0" t="0" r="12065" b="7620"/>
              <wp:docPr id="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
                      <pic:cNvPicPr>
                        <a:picLocks noChangeAspect="1"/>
                      </pic:cNvPicPr>
                    </pic:nvPicPr>
                    <pic:blipFill>
                      <a:blip r:embed="rId64"/>
                      <a:stretch>
                        <a:fillRect/>
                      </a:stretch>
                    </pic:blipFill>
                    <pic:spPr>
                      <a:xfrm>
                        <a:off x="0" y="0"/>
                        <a:ext cx="3683635" cy="2964180"/>
                      </a:xfrm>
                      <a:prstGeom prst="rect">
                        <a:avLst/>
                      </a:prstGeom>
                      <a:noFill/>
                      <a:ln>
                        <a:noFill/>
                      </a:ln>
                    </pic:spPr>
                  </pic:pic>
                </a:graphicData>
              </a:graphic>
            </wp:inline>
          </w:drawing>
        </w:r>
      </w:ins>
    </w:p>
    <w:p w14:paraId="0E109740">
      <w:pPr>
        <w:pStyle w:val="3"/>
        <w:numPr>
          <w:ilvl w:val="0"/>
          <w:numId w:val="0"/>
        </w:numPr>
        <w:jc w:val="center"/>
        <w:rPr>
          <w:ins w:id="3704" w:author="Li Peipei" w:date="2023-08-15T13:50:24Z"/>
          <w:rFonts w:hint="default"/>
          <w:lang w:val="en-US" w:eastAsia="zh-CN"/>
        </w:rPr>
      </w:pPr>
      <w:ins w:id="3705" w:author="Li Peipei" w:date="2023-08-15T13:54:55Z">
        <w:r>
          <w:rPr>
            <w:rFonts w:hint="eastAsia" w:eastAsia="宋体"/>
            <w:lang w:val="en-US" w:eastAsia="zh-CN"/>
          </w:rPr>
          <w:t>(</w:t>
        </w:r>
      </w:ins>
      <w:ins w:id="3706" w:author="Li Peipei" w:date="2023-08-15T13:54:58Z">
        <w:r>
          <w:rPr>
            <w:rFonts w:hint="eastAsia" w:eastAsia="宋体"/>
            <w:lang w:val="en-US" w:eastAsia="zh-CN"/>
          </w:rPr>
          <w:t>c</w:t>
        </w:r>
      </w:ins>
      <w:ins w:id="3707" w:author="Li Peipei" w:date="2023-08-15T13:54:55Z">
        <w:r>
          <w:rPr>
            <w:rFonts w:hint="eastAsia" w:eastAsia="宋体"/>
            <w:lang w:val="en-US" w:eastAsia="zh-CN"/>
          </w:rPr>
          <w:t xml:space="preserve">) </w:t>
        </w:r>
      </w:ins>
      <w:ins w:id="3708" w:author="Li Peipei" w:date="2023-08-15T13:55:06Z">
        <w:r>
          <w:rPr>
            <w:rFonts w:hint="eastAsia" w:ascii="Times New Roman" w:hAnsi="Times New Roman" w:eastAsia="宋体" w:cs="Times New Roman"/>
            <w:kern w:val="0"/>
            <w:sz w:val="22"/>
          </w:rPr>
          <w:t>C/</w:t>
        </w:r>
      </w:ins>
      <w:ins w:id="3709" w:author="Li Peipei" w:date="2023-08-15T13:55:06Z">
        <w:r>
          <w:rPr>
            <w:rFonts w:hint="eastAsia" w:ascii="Times New Roman" w:hAnsi="Times New Roman" w:eastAsia="宋体" w:cs="Times New Roman"/>
            <w:kern w:val="0"/>
            <w:sz w:val="22"/>
          </w:rPr>
          <w:sym w:font="Symbol" w:char="F067"/>
        </w:r>
      </w:ins>
      <w:ins w:id="3710" w:author="Li Peipei" w:date="2023-08-15T13:54:55Z">
        <w:r>
          <w:rPr>
            <w:lang w:val="en-US"/>
          </w:rPr>
          <w:t xml:space="preserve"> </w:t>
        </w:r>
        <w:bookmarkStart w:id="464" w:name="OLE_LINK85"/>
        <w:r>
          <w:rPr>
            <w:lang w:val="en-US"/>
          </w:rPr>
          <w:t>coordinate system</w:t>
        </w:r>
        <w:bookmarkEnd w:id="464"/>
      </w:ins>
    </w:p>
    <w:p w14:paraId="205F1C91">
      <w:pPr>
        <w:pStyle w:val="114"/>
        <w:jc w:val="center"/>
        <w:rPr>
          <w:ins w:id="3711" w:author="Li Peipei" w:date="2023-08-15T13:51:39Z"/>
          <w:color w:val="auto"/>
        </w:rPr>
      </w:pPr>
      <w:ins w:id="3712" w:author="Li Peipei" w:date="2023-08-15T13:55:42Z">
        <w:bookmarkStart w:id="465" w:name="_Toc24589"/>
        <w:r>
          <w:rPr>
            <w:rFonts w:hint="eastAsia" w:eastAsia="宋体"/>
            <w:color w:val="auto"/>
            <w:lang w:val="en-US" w:eastAsia="zh-CN"/>
          </w:rPr>
          <w:t>T</w:t>
        </w:r>
      </w:ins>
      <w:ins w:id="3713" w:author="Li Peipei" w:date="2023-08-15T13:55:43Z">
        <w:r>
          <w:rPr>
            <w:rFonts w:hint="eastAsia" w:eastAsia="宋体"/>
            <w:color w:val="auto"/>
            <w:lang w:val="en-US" w:eastAsia="zh-CN"/>
          </w:rPr>
          <w:t>hre</w:t>
        </w:r>
      </w:ins>
      <w:ins w:id="3714" w:author="Li Peipei" w:date="2023-08-15T13:55:44Z">
        <w:r>
          <w:rPr>
            <w:rFonts w:hint="eastAsia" w:eastAsia="宋体"/>
            <w:color w:val="auto"/>
            <w:lang w:val="en-US" w:eastAsia="zh-CN"/>
          </w:rPr>
          <w:t xml:space="preserve">e </w:t>
        </w:r>
      </w:ins>
      <w:ins w:id="3715" w:author="Li Peipei" w:date="2023-08-15T13:55:45Z">
        <w:r>
          <w:rPr>
            <w:rFonts w:hint="eastAsia" w:eastAsia="宋体"/>
            <w:color w:val="auto"/>
            <w:lang w:val="en-US" w:eastAsia="zh-CN"/>
          </w:rPr>
          <w:t>T</w:t>
        </w:r>
      </w:ins>
      <w:ins w:id="3716" w:author="Li Peipei" w:date="2023-08-15T13:55:46Z">
        <w:r>
          <w:rPr>
            <w:rFonts w:hint="eastAsia" w:eastAsia="宋体"/>
            <w:color w:val="auto"/>
            <w:lang w:val="en-US" w:eastAsia="zh-CN"/>
          </w:rPr>
          <w:t>ype</w:t>
        </w:r>
      </w:ins>
      <w:ins w:id="3717" w:author="Li Peipei" w:date="2023-08-15T13:55:47Z">
        <w:r>
          <w:rPr>
            <w:rFonts w:hint="eastAsia" w:eastAsia="宋体"/>
            <w:color w:val="auto"/>
            <w:lang w:val="en-US" w:eastAsia="zh-CN"/>
          </w:rPr>
          <w:t xml:space="preserve">s of </w:t>
        </w:r>
      </w:ins>
      <w:ins w:id="3718" w:author="Li Peipei" w:date="2023-08-15T13:55:35Z">
        <w:r>
          <w:rPr>
            <w:rFonts w:hint="eastAsia" w:eastAsia="宋体"/>
            <w:color w:val="auto"/>
            <w:lang w:val="en-US" w:eastAsia="zh-CN"/>
          </w:rPr>
          <w:t>C</w:t>
        </w:r>
      </w:ins>
      <w:ins w:id="3719" w:author="Li Peipei" w:date="2023-08-15T13:55:26Z">
        <w:r>
          <w:rPr>
            <w:color w:val="auto"/>
            <w:lang w:val="en-US"/>
          </w:rPr>
          <w:t xml:space="preserve">oordinate </w:t>
        </w:r>
      </w:ins>
      <w:ins w:id="3720" w:author="Li Peipei" w:date="2023-08-15T13:55:39Z">
        <w:r>
          <w:rPr>
            <w:rFonts w:hint="eastAsia" w:eastAsia="宋体"/>
            <w:color w:val="auto"/>
            <w:lang w:val="en-US" w:eastAsia="zh-CN"/>
          </w:rPr>
          <w:t>S</w:t>
        </w:r>
      </w:ins>
      <w:ins w:id="3721" w:author="Li Peipei" w:date="2023-08-15T13:55:26Z">
        <w:r>
          <w:rPr>
            <w:color w:val="auto"/>
            <w:lang w:val="en-US"/>
          </w:rPr>
          <w:t>ystem</w:t>
        </w:r>
      </w:ins>
      <w:ins w:id="3722" w:author="Li Peipei" w:date="2023-08-15T13:55:40Z">
        <w:r>
          <w:rPr>
            <w:rFonts w:hint="eastAsia" w:eastAsia="宋体"/>
            <w:color w:val="auto"/>
            <w:lang w:val="en-US" w:eastAsia="zh-CN"/>
          </w:rPr>
          <w:t>s</w:t>
        </w:r>
        <w:bookmarkEnd w:id="465"/>
      </w:ins>
    </w:p>
    <w:p w14:paraId="59DEE607">
      <w:pPr>
        <w:pStyle w:val="3"/>
        <w:rPr>
          <w:ins w:id="3723" w:author="Li Peipei" w:date="2023-08-15T18:22:16Z"/>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pPr>
      <w:ins w:id="3724" w:author="Li Peipei" w:date="2023-08-15T18:22:05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xml:space="preserve">Coordinate transformations can also be performed between different coordinate systems. </w:t>
        </w:r>
      </w:ins>
    </w:p>
    <w:p w14:paraId="4DBE05C3">
      <w:pPr>
        <w:pStyle w:val="3"/>
        <w:rPr>
          <w:ins w:id="3725" w:author="Li Peipei" w:date="2023-08-15T18:23:44Z"/>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pPr>
      <w:ins w:id="3726" w:author="Li Peipei" w:date="2023-08-15T18:22:05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xml:space="preserve">For navigation light measurements, it is recommended to use the A-α coordinate system, and a typical </w:t>
        </w:r>
      </w:ins>
      <w:ins w:id="3727" w:author="Li Peipei" w:date="2023-08-15T18:22:29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gonio</w:t>
        </w:r>
      </w:ins>
      <w:ins w:id="3728" w:author="Li Peipei" w:date="2023-08-15T18:22:05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photometer is illustrated in Figure 1</w:t>
        </w:r>
      </w:ins>
      <w:ins w:id="3729" w:author="Li Peipei" w:date="2023-08-15T18:23:33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3</w:t>
        </w:r>
      </w:ins>
      <w:ins w:id="3730" w:author="Li Peipei" w:date="2023-08-15T18:22:05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The light source under measurement is tilted around a fixed horizontal axis and rotated around a vertical axis.</w:t>
        </w:r>
      </w:ins>
    </w:p>
    <w:p w14:paraId="10060473">
      <w:pPr>
        <w:pStyle w:val="3"/>
        <w:jc w:val="center"/>
        <w:rPr>
          <w:ins w:id="3731" w:author="Li Peipei" w:date="2023-08-15T13:49:53Z"/>
          <w:rFonts w:hint="default" w:eastAsiaTheme="minorHAnsi"/>
          <w:color w:val="000000" w:themeColor="text1"/>
          <w:lang w:val="en-US" w:eastAsia="zh-CN"/>
          <w14:textFill>
            <w14:solidFill>
              <w14:schemeClr w14:val="tx1"/>
            </w14:solidFill>
          </w14:textFill>
        </w:rPr>
      </w:pPr>
      <w:ins w:id="3732" w:author="Li Peipei" w:date="2023-08-15T18:23:55Z">
        <w:r>
          <w:rPr/>
          <w:drawing>
            <wp:inline distT="0" distB="0" distL="114300" distR="114300">
              <wp:extent cx="3667125" cy="2600325"/>
              <wp:effectExtent l="0" t="0" r="9525" b="9525"/>
              <wp:docPr id="6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6"/>
                      <pic:cNvPicPr>
                        <a:picLocks noChangeAspect="1"/>
                      </pic:cNvPicPr>
                    </pic:nvPicPr>
                    <pic:blipFill>
                      <a:blip r:embed="rId65"/>
                      <a:stretch>
                        <a:fillRect/>
                      </a:stretch>
                    </pic:blipFill>
                    <pic:spPr>
                      <a:xfrm>
                        <a:off x="0" y="0"/>
                        <a:ext cx="3667125" cy="2600325"/>
                      </a:xfrm>
                      <a:prstGeom prst="rect">
                        <a:avLst/>
                      </a:prstGeom>
                      <a:noFill/>
                      <a:ln>
                        <a:noFill/>
                      </a:ln>
                    </pic:spPr>
                  </pic:pic>
                </a:graphicData>
              </a:graphic>
            </wp:inline>
          </w:drawing>
        </w:r>
      </w:ins>
    </w:p>
    <w:p w14:paraId="28D4A9EF">
      <w:pPr>
        <w:pStyle w:val="114"/>
        <w:jc w:val="center"/>
        <w:rPr>
          <w:ins w:id="3734" w:author="Li Peipei" w:date="2023-08-15T18:24:05Z"/>
          <w:color w:val="auto"/>
        </w:rPr>
      </w:pPr>
      <w:ins w:id="3735" w:author="Li Peipei" w:date="2023-08-15T18:24:31Z">
        <w:commentRangeStart w:id="37"/>
        <w:bookmarkStart w:id="466" w:name="_Toc18178"/>
        <w:r>
          <w:rPr>
            <w:rFonts w:hint="eastAsia" w:eastAsia="宋体" w:asciiTheme="minorHAnsi" w:hAnsiTheme="minorHAnsi" w:cstheme="minorBidi"/>
            <w:i/>
            <w:iCs w:val="0"/>
            <w:caps w:val="0"/>
            <w:color w:val="auto"/>
            <w:spacing w:val="0"/>
            <w:sz w:val="22"/>
            <w:szCs w:val="22"/>
            <w:shd w:val="clear"/>
            <w:lang w:val="en-US" w:eastAsia="zh-CN"/>
          </w:rPr>
          <w:t xml:space="preserve">Typical </w:t>
        </w:r>
      </w:ins>
      <w:ins w:id="3736" w:author="Li Peipei" w:date="2023-08-15T18:24:42Z">
        <w:r>
          <w:rPr>
            <w:rFonts w:hint="eastAsia" w:eastAsia="宋体" w:cstheme="minorBidi"/>
            <w:i/>
            <w:iCs w:val="0"/>
            <w:caps w:val="0"/>
            <w:color w:val="auto"/>
            <w:spacing w:val="0"/>
            <w:sz w:val="22"/>
            <w:szCs w:val="22"/>
            <w:shd w:val="clear"/>
            <w:lang w:val="en-US" w:eastAsia="zh-CN"/>
          </w:rPr>
          <w:t>G</w:t>
        </w:r>
      </w:ins>
      <w:ins w:id="3737" w:author="Li Peipei" w:date="2023-08-15T18:24:43Z">
        <w:r>
          <w:rPr>
            <w:rFonts w:hint="eastAsia" w:eastAsia="宋体" w:cstheme="minorBidi"/>
            <w:i/>
            <w:iCs w:val="0"/>
            <w:caps w:val="0"/>
            <w:color w:val="auto"/>
            <w:spacing w:val="0"/>
            <w:sz w:val="22"/>
            <w:szCs w:val="22"/>
            <w:shd w:val="clear"/>
            <w:lang w:val="en-US" w:eastAsia="zh-CN"/>
          </w:rPr>
          <w:t>oni</w:t>
        </w:r>
      </w:ins>
      <w:ins w:id="3738" w:author="Li Peipei" w:date="2023-08-15T18:24:45Z">
        <w:r>
          <w:rPr>
            <w:rFonts w:hint="eastAsia" w:eastAsia="宋体" w:cstheme="minorBidi"/>
            <w:i/>
            <w:iCs w:val="0"/>
            <w:caps w:val="0"/>
            <w:color w:val="auto"/>
            <w:spacing w:val="0"/>
            <w:sz w:val="22"/>
            <w:szCs w:val="22"/>
            <w:shd w:val="clear"/>
            <w:lang w:val="en-US" w:eastAsia="zh-CN"/>
          </w:rPr>
          <w:t>op</w:t>
        </w:r>
      </w:ins>
      <w:ins w:id="3739" w:author="Li Peipei" w:date="2023-08-15T18:24:31Z">
        <w:r>
          <w:rPr>
            <w:rFonts w:hint="eastAsia" w:eastAsia="宋体" w:asciiTheme="minorHAnsi" w:hAnsiTheme="minorHAnsi" w:cstheme="minorBidi"/>
            <w:i/>
            <w:iCs w:val="0"/>
            <w:caps w:val="0"/>
            <w:color w:val="auto"/>
            <w:spacing w:val="0"/>
            <w:sz w:val="22"/>
            <w:szCs w:val="22"/>
            <w:shd w:val="clear"/>
            <w:lang w:val="en-US" w:eastAsia="zh-CN"/>
          </w:rPr>
          <w:t xml:space="preserve">hotometer </w:t>
        </w:r>
      </w:ins>
      <w:ins w:id="3740" w:author="Li Peipei" w:date="2023-08-15T18:24:58Z">
        <w:r>
          <w:rPr>
            <w:rFonts w:hint="eastAsia" w:eastAsia="宋体" w:cstheme="minorBidi"/>
            <w:i/>
            <w:iCs w:val="0"/>
            <w:caps w:val="0"/>
            <w:color w:val="auto"/>
            <w:spacing w:val="0"/>
            <w:sz w:val="22"/>
            <w:szCs w:val="22"/>
            <w:shd w:val="clear"/>
            <w:lang w:val="en-US" w:eastAsia="zh-CN"/>
          </w:rPr>
          <w:t>of</w:t>
        </w:r>
      </w:ins>
      <w:ins w:id="3741" w:author="Li Peipei" w:date="2023-08-15T18:24:31Z">
        <w:r>
          <w:rPr>
            <w:rFonts w:hint="eastAsia" w:eastAsia="宋体" w:asciiTheme="minorHAnsi" w:hAnsiTheme="minorHAnsi" w:cstheme="minorBidi"/>
            <w:i/>
            <w:iCs w:val="0"/>
            <w:caps w:val="0"/>
            <w:color w:val="auto"/>
            <w:spacing w:val="0"/>
            <w:sz w:val="22"/>
            <w:szCs w:val="22"/>
            <w:shd w:val="clear"/>
            <w:lang w:val="en-US" w:eastAsia="zh-CN"/>
          </w:rPr>
          <w:t xml:space="preserve"> the A-</w:t>
        </w:r>
      </w:ins>
      <w:ins w:id="3742" w:author="Li Peipei" w:date="2023-08-15T18:24:54Z">
        <w:r>
          <w:rPr>
            <w:rFonts w:asciiTheme="minorHAnsi" w:hAnsiTheme="minorHAnsi" w:eastAsiaTheme="minorHAnsi" w:cstheme="minorBidi"/>
            <w:i w:val="0"/>
            <w:iCs w:val="0"/>
            <w:caps w:val="0"/>
            <w:color w:val="auto"/>
            <w:spacing w:val="0"/>
            <w:sz w:val="22"/>
            <w:szCs w:val="22"/>
            <w:shd w:val="clear"/>
          </w:rPr>
          <w:t>α</w:t>
        </w:r>
      </w:ins>
      <w:ins w:id="3743" w:author="Li Peipei" w:date="2023-08-15T18:24:31Z">
        <w:r>
          <w:rPr>
            <w:rFonts w:hint="eastAsia" w:eastAsia="宋体" w:asciiTheme="minorHAnsi" w:hAnsiTheme="minorHAnsi" w:cstheme="minorBidi"/>
            <w:i/>
            <w:iCs w:val="0"/>
            <w:caps w:val="0"/>
            <w:color w:val="auto"/>
            <w:spacing w:val="0"/>
            <w:sz w:val="22"/>
            <w:szCs w:val="22"/>
            <w:shd w:val="clear"/>
            <w:lang w:val="en-US" w:eastAsia="zh-CN"/>
          </w:rPr>
          <w:t xml:space="preserve"> Coordinate System</w:t>
        </w:r>
        <w:commentRangeEnd w:id="37"/>
      </w:ins>
      <w:r>
        <w:commentReference w:id="37"/>
      </w:r>
      <w:bookmarkEnd w:id="466"/>
    </w:p>
    <w:p w14:paraId="6A5DF31B">
      <w:pPr>
        <w:pStyle w:val="4"/>
        <w:rPr>
          <w:ins w:id="3744" w:author="Li Peipei" w:date="2023-08-15T18:25:27Z"/>
        </w:rPr>
      </w:pPr>
      <w:ins w:id="3745" w:author="Li Peipei" w:date="2023-08-15T18:25:32Z">
        <w:bookmarkStart w:id="467" w:name="_Toc30340"/>
        <w:r>
          <w:rPr>
            <w:rFonts w:hint="eastAsia"/>
            <w:lang w:val="en-US" w:eastAsia="zh-CN"/>
          </w:rPr>
          <w:t>Ph</w:t>
        </w:r>
      </w:ins>
      <w:ins w:id="3746" w:author="Li Peipei" w:date="2023-08-15T18:25:33Z">
        <w:r>
          <w:rPr>
            <w:rFonts w:hint="eastAsia"/>
            <w:lang w:val="en-US" w:eastAsia="zh-CN"/>
          </w:rPr>
          <w:t>oto</w:t>
        </w:r>
      </w:ins>
      <w:ins w:id="3747" w:author="Li Peipei" w:date="2023-08-15T18:25:27Z">
        <w:r>
          <w:rPr/>
          <w:t>met</w:t>
        </w:r>
      </w:ins>
      <w:ins w:id="3748" w:author="Li Peipei" w:date="2023-08-16T09:09:47Z">
        <w:r>
          <w:rPr>
            <w:rFonts w:hint="eastAsia"/>
            <w:lang w:val="en-US" w:eastAsia="zh-CN"/>
          </w:rPr>
          <w:t xml:space="preserve">ric </w:t>
        </w:r>
      </w:ins>
      <w:ins w:id="3749" w:author="Li Peipei" w:date="2023-08-16T09:09:48Z">
        <w:r>
          <w:rPr>
            <w:rFonts w:hint="eastAsia"/>
            <w:lang w:val="en-US" w:eastAsia="zh-CN"/>
          </w:rPr>
          <w:t>mea</w:t>
        </w:r>
      </w:ins>
      <w:ins w:id="3750" w:author="Li Peipei" w:date="2023-08-16T09:09:49Z">
        <w:r>
          <w:rPr>
            <w:rFonts w:hint="eastAsia"/>
            <w:lang w:val="en-US" w:eastAsia="zh-CN"/>
          </w:rPr>
          <w:t>surem</w:t>
        </w:r>
      </w:ins>
      <w:ins w:id="3751" w:author="Li Peipei" w:date="2023-08-16T09:09:50Z">
        <w:r>
          <w:rPr>
            <w:rFonts w:hint="eastAsia"/>
            <w:lang w:val="en-US" w:eastAsia="zh-CN"/>
          </w:rPr>
          <w:t>ent</w:t>
        </w:r>
        <w:bookmarkEnd w:id="467"/>
      </w:ins>
    </w:p>
    <w:p w14:paraId="03377191">
      <w:pPr>
        <w:pStyle w:val="6"/>
        <w:rPr>
          <w:ins w:id="3752" w:author="Li Peipei" w:date="2023-08-15T18:25:46Z"/>
        </w:rPr>
      </w:pPr>
      <w:ins w:id="3753" w:author="Li Peipei" w:date="2023-08-15T18:26:36Z">
        <w:r>
          <w:rPr>
            <w:rFonts w:hint="default"/>
            <w:lang w:val="en-US" w:eastAsia="zh-CN"/>
          </w:rPr>
          <w:t xml:space="preserve"> </w:t>
        </w:r>
      </w:ins>
      <w:ins w:id="3754" w:author="Li Peipei" w:date="2023-08-15T18:26:37Z">
        <w:commentRangeStart w:id="38"/>
        <w:bookmarkStart w:id="468" w:name="_Toc6496"/>
        <w:r>
          <w:rPr>
            <w:rFonts w:asciiTheme="majorHAnsi" w:hAnsiTheme="majorHAnsi" w:eastAsiaTheme="majorEastAsia" w:cstheme="majorBidi"/>
            <w:i w:val="0"/>
            <w:iCs w:val="0"/>
            <w:caps w:val="0"/>
            <w:color w:val="407EC9"/>
            <w:spacing w:val="0"/>
            <w:sz w:val="22"/>
            <w:szCs w:val="22"/>
            <w:shd w:val="clear"/>
          </w:rPr>
          <w:t>Spectrophotometry Measurement</w:t>
        </w:r>
        <w:commentRangeEnd w:id="38"/>
      </w:ins>
      <w:r>
        <w:commentReference w:id="38"/>
      </w:r>
      <w:ins w:id="3755" w:author="Li Peipei" w:date="2023-08-15T18:27:09Z">
        <w:r>
          <w:rPr>
            <w:rFonts w:hint="eastAsia" w:cstheme="majorBidi"/>
            <w:i w:val="0"/>
            <w:iCs w:val="0"/>
            <w:caps w:val="0"/>
            <w:color w:val="407EC9"/>
            <w:spacing w:val="0"/>
            <w:sz w:val="22"/>
            <w:szCs w:val="22"/>
            <w:shd w:val="clear"/>
            <w:lang w:val="en-US" w:eastAsia="zh-CN"/>
          </w:rPr>
          <w:t xml:space="preserve"> </w:t>
        </w:r>
      </w:ins>
      <w:ins w:id="3756" w:author="Li Peipei" w:date="2023-08-15T18:27:08Z">
        <w:commentRangeStart w:id="39"/>
        <w:r>
          <w:rPr>
            <w:rFonts w:hint="eastAsia" w:cstheme="majorBidi"/>
            <w:i w:val="0"/>
            <w:iCs w:val="0"/>
            <w:caps w:val="0"/>
            <w:color w:val="407EC9"/>
            <w:spacing w:val="0"/>
            <w:sz w:val="22"/>
            <w:szCs w:val="22"/>
            <w:shd w:val="clear"/>
            <w:lang w:val="en-US" w:eastAsia="zh-CN"/>
          </w:rPr>
          <w:t>(</w:t>
        </w:r>
      </w:ins>
      <w:ins w:id="3757" w:author="Li Peipei" w:date="2023-08-15T18:27:14Z">
        <w:r>
          <w:rPr>
            <w:rFonts w:hint="eastAsia" w:cstheme="majorBidi"/>
            <w:i w:val="0"/>
            <w:iCs w:val="0"/>
            <w:caps w:val="0"/>
            <w:color w:val="407EC9"/>
            <w:spacing w:val="0"/>
            <w:sz w:val="22"/>
            <w:szCs w:val="22"/>
            <w:shd w:val="clear"/>
            <w:lang w:val="en-US" w:eastAsia="zh-CN"/>
          </w:rPr>
          <w:t>b</w:t>
        </w:r>
      </w:ins>
      <w:ins w:id="3758" w:author="Li Peipei" w:date="2023-08-15T18:27:15Z">
        <w:r>
          <w:rPr>
            <w:rFonts w:hint="eastAsia" w:cstheme="majorBidi"/>
            <w:i w:val="0"/>
            <w:iCs w:val="0"/>
            <w:caps w:val="0"/>
            <w:color w:val="407EC9"/>
            <w:spacing w:val="0"/>
            <w:sz w:val="22"/>
            <w:szCs w:val="22"/>
            <w:shd w:val="clear"/>
            <w:lang w:val="en-US" w:eastAsia="zh-CN"/>
          </w:rPr>
          <w:t>ase</w:t>
        </w:r>
      </w:ins>
      <w:ins w:id="3759" w:author="Li Peipei" w:date="2023-08-15T18:27:16Z">
        <w:r>
          <w:rPr>
            <w:rFonts w:hint="eastAsia" w:cstheme="majorBidi"/>
            <w:i w:val="0"/>
            <w:iCs w:val="0"/>
            <w:caps w:val="0"/>
            <w:color w:val="407EC9"/>
            <w:spacing w:val="0"/>
            <w:sz w:val="22"/>
            <w:szCs w:val="22"/>
            <w:shd w:val="clear"/>
            <w:lang w:val="en-US" w:eastAsia="zh-CN"/>
          </w:rPr>
          <w:t xml:space="preserve">d on </w:t>
        </w:r>
      </w:ins>
      <w:ins w:id="3760" w:author="Li Peipei" w:date="2023-08-15T18:27:17Z">
        <w:r>
          <w:rPr>
            <w:rFonts w:hint="eastAsia" w:cstheme="majorBidi"/>
            <w:i w:val="0"/>
            <w:iCs w:val="0"/>
            <w:caps w:val="0"/>
            <w:color w:val="407EC9"/>
            <w:spacing w:val="0"/>
            <w:sz w:val="22"/>
            <w:szCs w:val="22"/>
            <w:shd w:val="clear"/>
            <w:lang w:val="en-US" w:eastAsia="zh-CN"/>
          </w:rPr>
          <w:t>spe</w:t>
        </w:r>
      </w:ins>
      <w:ins w:id="3761" w:author="Li Peipei" w:date="2023-08-15T18:27:18Z">
        <w:r>
          <w:rPr>
            <w:rFonts w:hint="eastAsia" w:cstheme="majorBidi"/>
            <w:i w:val="0"/>
            <w:iCs w:val="0"/>
            <w:caps w:val="0"/>
            <w:color w:val="407EC9"/>
            <w:spacing w:val="0"/>
            <w:sz w:val="22"/>
            <w:szCs w:val="22"/>
            <w:shd w:val="clear"/>
            <w:lang w:val="en-US" w:eastAsia="zh-CN"/>
          </w:rPr>
          <w:t>ct</w:t>
        </w:r>
      </w:ins>
      <w:ins w:id="3762" w:author="Li Peipei" w:date="2023-08-15T18:27:20Z">
        <w:r>
          <w:rPr>
            <w:rFonts w:hint="eastAsia" w:cstheme="majorBidi"/>
            <w:i w:val="0"/>
            <w:iCs w:val="0"/>
            <w:caps w:val="0"/>
            <w:color w:val="407EC9"/>
            <w:spacing w:val="0"/>
            <w:sz w:val="22"/>
            <w:szCs w:val="22"/>
            <w:shd w:val="clear"/>
            <w:lang w:val="en-US" w:eastAsia="zh-CN"/>
          </w:rPr>
          <w:t>rum</w:t>
        </w:r>
      </w:ins>
      <w:ins w:id="3763" w:author="Li Peipei" w:date="2023-08-15T18:27:08Z">
        <w:r>
          <w:rPr>
            <w:rFonts w:hint="eastAsia" w:cstheme="majorBidi"/>
            <w:i w:val="0"/>
            <w:iCs w:val="0"/>
            <w:caps w:val="0"/>
            <w:color w:val="407EC9"/>
            <w:spacing w:val="0"/>
            <w:sz w:val="22"/>
            <w:szCs w:val="22"/>
            <w:shd w:val="clear"/>
            <w:lang w:val="en-US" w:eastAsia="zh-CN"/>
          </w:rPr>
          <w:t>)</w:t>
        </w:r>
        <w:commentRangeEnd w:id="39"/>
      </w:ins>
      <w:r>
        <w:commentReference w:id="39"/>
      </w:r>
      <w:bookmarkEnd w:id="468"/>
    </w:p>
    <w:p w14:paraId="3CBE4997">
      <w:pPr>
        <w:pStyle w:val="3"/>
        <w:rPr>
          <w:ins w:id="3764" w:author="Li Peipei" w:date="2023-08-15T18:37:31Z"/>
          <w:rFonts w:hint="default" w:eastAsia="宋体"/>
          <w:lang w:val="en-US" w:eastAsia="zh-CN"/>
        </w:rPr>
      </w:pPr>
      <w:ins w:id="3765" w:author="Li Peipei" w:date="2023-08-15T18:37:31Z">
        <w:r>
          <w:rPr>
            <w:rFonts w:hint="default" w:eastAsia="宋体"/>
            <w:lang w:val="en-US" w:eastAsia="zh-CN"/>
          </w:rPr>
          <w:t xml:space="preserve">The light is divided into different wavelengths, and the amount of light at each wavelength or wavelength interval is measured by a receiver. This method uses a spectroradiometer for measurement, which is an instrument </w:t>
        </w:r>
      </w:ins>
      <w:ins w:id="3766" w:author="Li Peipei" w:date="2023-08-15T18:39:06Z">
        <w:r>
          <w:rPr>
            <w:rFonts w:hint="eastAsia" w:eastAsia="宋体"/>
            <w:lang w:val="en-US" w:eastAsia="zh-CN"/>
          </w:rPr>
          <w:t>f</w:t>
        </w:r>
      </w:ins>
      <w:ins w:id="3767" w:author="Li Peipei" w:date="2023-08-15T18:39:07Z">
        <w:r>
          <w:rPr>
            <w:rFonts w:hint="eastAsia" w:eastAsia="宋体"/>
            <w:lang w:val="en-US" w:eastAsia="zh-CN"/>
          </w:rPr>
          <w:t>or</w:t>
        </w:r>
      </w:ins>
      <w:ins w:id="3768" w:author="Li Peipei" w:date="2023-08-15T18:37:31Z">
        <w:r>
          <w:rPr>
            <w:rFonts w:hint="default" w:eastAsia="宋体"/>
            <w:lang w:val="en-US" w:eastAsia="zh-CN"/>
          </w:rPr>
          <w:t xml:space="preserve"> measur</w:t>
        </w:r>
      </w:ins>
      <w:ins w:id="3769" w:author="Li Peipei" w:date="2023-08-15T18:39:10Z">
        <w:r>
          <w:rPr>
            <w:rFonts w:hint="eastAsia" w:eastAsia="宋体"/>
            <w:lang w:val="en-US" w:eastAsia="zh-CN"/>
          </w:rPr>
          <w:t>ing</w:t>
        </w:r>
      </w:ins>
      <w:ins w:id="3770" w:author="Li Peipei" w:date="2023-08-15T18:37:31Z">
        <w:r>
          <w:rPr>
            <w:rFonts w:hint="default" w:eastAsia="宋体"/>
            <w:lang w:val="en-US" w:eastAsia="zh-CN"/>
          </w:rPr>
          <w:t xml:space="preserve"> radi</w:t>
        </w:r>
      </w:ins>
      <w:ins w:id="3771" w:author="Li Peipei" w:date="2023-08-15T18:39:19Z">
        <w:r>
          <w:rPr>
            <w:rFonts w:hint="eastAsia" w:eastAsia="宋体"/>
            <w:lang w:val="en-US" w:eastAsia="zh-CN"/>
          </w:rPr>
          <w:t>omet</w:t>
        </w:r>
      </w:ins>
      <w:ins w:id="3772" w:author="Li Peipei" w:date="2023-08-15T18:39:20Z">
        <w:r>
          <w:rPr>
            <w:rFonts w:hint="eastAsia" w:eastAsia="宋体"/>
            <w:lang w:val="en-US" w:eastAsia="zh-CN"/>
          </w:rPr>
          <w:t>ric</w:t>
        </w:r>
      </w:ins>
      <w:ins w:id="3773" w:author="Li Peipei" w:date="2023-08-15T18:39:21Z">
        <w:r>
          <w:rPr>
            <w:rFonts w:hint="eastAsia" w:eastAsia="宋体"/>
            <w:lang w:val="en-US" w:eastAsia="zh-CN"/>
          </w:rPr>
          <w:t xml:space="preserve"> quan</w:t>
        </w:r>
      </w:ins>
      <w:ins w:id="3774" w:author="Li Peipei" w:date="2023-08-15T18:39:22Z">
        <w:r>
          <w:rPr>
            <w:rFonts w:hint="eastAsia" w:eastAsia="宋体"/>
            <w:lang w:val="en-US" w:eastAsia="zh-CN"/>
          </w:rPr>
          <w:t>tit</w:t>
        </w:r>
      </w:ins>
      <w:ins w:id="3775" w:author="Li Peipei" w:date="2023-08-15T18:39:23Z">
        <w:r>
          <w:rPr>
            <w:rFonts w:hint="eastAsia" w:eastAsia="宋体"/>
            <w:lang w:val="en-US" w:eastAsia="zh-CN"/>
          </w:rPr>
          <w:t>ies</w:t>
        </w:r>
      </w:ins>
      <w:ins w:id="3776" w:author="Li Peipei" w:date="2023-08-15T18:39:27Z">
        <w:r>
          <w:rPr>
            <w:rFonts w:hint="eastAsia" w:eastAsia="宋体"/>
            <w:lang w:val="en-US" w:eastAsia="zh-CN"/>
          </w:rPr>
          <w:t xml:space="preserve"> </w:t>
        </w:r>
      </w:ins>
      <w:ins w:id="3777" w:author="Li Peipei" w:date="2023-08-15T18:39:24Z">
        <w:r>
          <w:rPr>
            <w:rFonts w:hint="eastAsia" w:eastAsia="宋体"/>
            <w:lang w:val="en-US" w:eastAsia="zh-CN"/>
          </w:rPr>
          <w:t>in</w:t>
        </w:r>
      </w:ins>
      <w:ins w:id="3778" w:author="Li Peipei" w:date="2023-08-15T18:37:31Z">
        <w:r>
          <w:rPr>
            <w:rFonts w:hint="default" w:eastAsia="宋体"/>
            <w:lang w:val="en-US" w:eastAsia="zh-CN"/>
          </w:rPr>
          <w:t xml:space="preserve"> narrow wavelength intervals</w:t>
        </w:r>
      </w:ins>
      <w:ins w:id="3779" w:author="Li Peipei" w:date="2023-08-15T18:39:44Z">
        <w:r>
          <w:rPr>
            <w:rFonts w:hint="eastAsia" w:eastAsia="宋体"/>
            <w:lang w:val="en-US" w:eastAsia="zh-CN"/>
          </w:rPr>
          <w:t xml:space="preserve"> </w:t>
        </w:r>
      </w:ins>
      <w:ins w:id="3780" w:author="Li Peipei" w:date="2023-08-15T18:39:45Z">
        <w:r>
          <w:rPr>
            <w:rFonts w:hint="eastAsia" w:eastAsia="宋体"/>
            <w:lang w:val="en-US" w:eastAsia="zh-CN"/>
          </w:rPr>
          <w:t>over</w:t>
        </w:r>
      </w:ins>
      <w:ins w:id="3781" w:author="Li Peipei" w:date="2023-08-15T18:37:31Z">
        <w:r>
          <w:rPr>
            <w:rFonts w:hint="default" w:eastAsia="宋体"/>
            <w:lang w:val="en-US" w:eastAsia="zh-CN"/>
          </w:rPr>
          <w:t xml:space="preserve"> a given spectral r</w:t>
        </w:r>
      </w:ins>
      <w:ins w:id="3782" w:author="Li Peipei" w:date="2023-08-15T18:39:55Z">
        <w:r>
          <w:rPr>
            <w:rFonts w:hint="eastAsia" w:eastAsia="宋体"/>
            <w:lang w:val="en-US" w:eastAsia="zh-CN"/>
          </w:rPr>
          <w:t>egio</w:t>
        </w:r>
      </w:ins>
      <w:ins w:id="3783" w:author="Li Peipei" w:date="2023-08-15T18:39:56Z">
        <w:r>
          <w:rPr>
            <w:rFonts w:hint="eastAsia" w:eastAsia="宋体"/>
            <w:lang w:val="en-US" w:eastAsia="zh-CN"/>
          </w:rPr>
          <w:t>n</w:t>
        </w:r>
      </w:ins>
      <w:ins w:id="3784" w:author="Li Peipei" w:date="2023-08-15T18:37:31Z">
        <w:r>
          <w:rPr>
            <w:rFonts w:hint="default" w:eastAsia="宋体"/>
            <w:lang w:val="en-US" w:eastAsia="zh-CN"/>
          </w:rPr>
          <w:t>. Depending on their structure, spectroradiometers can be categorized into mechanical scanning and array</w:t>
        </w:r>
      </w:ins>
      <w:ins w:id="3785" w:author="Li Peipei" w:date="2023-08-16T09:46:18Z">
        <w:r>
          <w:rPr>
            <w:rFonts w:hint="eastAsia" w:eastAsia="宋体"/>
            <w:lang w:val="en-US" w:eastAsia="zh-CN"/>
          </w:rPr>
          <w:t>-ba</w:t>
        </w:r>
      </w:ins>
      <w:ins w:id="3786" w:author="Li Peipei" w:date="2023-08-16T09:46:19Z">
        <w:r>
          <w:rPr>
            <w:rFonts w:hint="eastAsia" w:eastAsia="宋体"/>
            <w:lang w:val="en-US" w:eastAsia="zh-CN"/>
          </w:rPr>
          <w:t>sed</w:t>
        </w:r>
      </w:ins>
      <w:ins w:id="3787" w:author="Li Peipei" w:date="2023-08-15T18:37:31Z">
        <w:r>
          <w:rPr>
            <w:rFonts w:hint="default" w:eastAsia="宋体"/>
            <w:lang w:val="en-US" w:eastAsia="zh-CN"/>
          </w:rPr>
          <w:t xml:space="preserve"> types, as described in sections 5.5.1 and 5.5.2 below.</w:t>
        </w:r>
      </w:ins>
      <w:ins w:id="3788" w:author="Li Peipei" w:date="2023-08-15T18:40:25Z">
        <w:r>
          <w:rPr>
            <w:rFonts w:hint="eastAsia" w:eastAsia="宋体"/>
            <w:lang w:val="en-US" w:eastAsia="zh-CN"/>
          </w:rPr>
          <w:t xml:space="preserve"> </w:t>
        </w:r>
      </w:ins>
      <w:ins w:id="3789" w:author="Li Peipei" w:date="2023-08-15T18:37:31Z">
        <w:r>
          <w:rPr>
            <w:rFonts w:hint="default" w:eastAsia="宋体"/>
            <w:lang w:val="en-US" w:eastAsia="zh-CN"/>
          </w:rPr>
          <w:t>The obtained spectral radi</w:t>
        </w:r>
      </w:ins>
      <w:ins w:id="3790" w:author="Li Peipei" w:date="2023-08-15T18:40:41Z">
        <w:r>
          <w:rPr>
            <w:rFonts w:hint="eastAsia" w:eastAsia="宋体"/>
            <w:lang w:val="en-US" w:eastAsia="zh-CN"/>
          </w:rPr>
          <w:t>o</w:t>
        </w:r>
      </w:ins>
      <w:ins w:id="3791" w:author="Li Peipei" w:date="2023-08-15T18:40:42Z">
        <w:r>
          <w:rPr>
            <w:rFonts w:hint="eastAsia" w:eastAsia="宋体"/>
            <w:lang w:val="en-US" w:eastAsia="zh-CN"/>
          </w:rPr>
          <w:t>metr</w:t>
        </w:r>
      </w:ins>
      <w:ins w:id="3792" w:author="Li Peipei" w:date="2023-08-15T18:40:43Z">
        <w:r>
          <w:rPr>
            <w:rFonts w:hint="eastAsia" w:eastAsia="宋体"/>
            <w:lang w:val="en-US" w:eastAsia="zh-CN"/>
          </w:rPr>
          <w:t>ic</w:t>
        </w:r>
      </w:ins>
      <w:ins w:id="3793" w:author="Li Peipei" w:date="2023-08-15T18:37:31Z">
        <w:r>
          <w:rPr>
            <w:rFonts w:hint="default" w:eastAsia="宋体"/>
            <w:lang w:val="en-US" w:eastAsia="zh-CN"/>
          </w:rPr>
          <w:t xml:space="preserve"> values are weighted by the luminous efficiency function </w:t>
        </w:r>
      </w:ins>
      <w:ins w:id="3794" w:author="Li Peipei" w:date="2023-08-15T18:37:31Z">
        <w:r>
          <w:rPr>
            <w:rFonts w:hint="default" w:eastAsia="宋体"/>
            <w:i/>
            <w:iCs/>
            <w:lang w:val="en-US" w:eastAsia="zh-CN"/>
          </w:rPr>
          <w:t>V</w:t>
        </w:r>
      </w:ins>
      <w:ins w:id="3795" w:author="Li Peipei" w:date="2023-08-15T18:37:31Z">
        <w:r>
          <w:rPr>
            <w:rFonts w:hint="default" w:eastAsia="宋体"/>
            <w:lang w:val="en-US" w:eastAsia="zh-CN"/>
          </w:rPr>
          <w:t>(</w:t>
        </w:r>
      </w:ins>
      <m:oMath>
        <w:ins w:id="3796" w:author="Li Peipei" w:date="2023-08-15T18:41:24Z">
          <m:r>
            <m:rPr/>
            <w:rPr>
              <w:rFonts w:hint="default" w:ascii="Cambria Math" w:hAnsi="Cambria Math"/>
              <w:lang w:val="en-US"/>
            </w:rPr>
            <m:t>λ</m:t>
          </m:r>
        </w:ins>
      </m:oMath>
      <w:ins w:id="3797" w:author="Li Peipei" w:date="2023-08-15T18:37:31Z">
        <w:r>
          <w:rPr>
            <w:rFonts w:hint="default" w:eastAsia="宋体"/>
            <w:lang w:val="en-US" w:eastAsia="zh-CN"/>
          </w:rPr>
          <w:t>) for photopic vision to obtain photometric values (as defined in section 4.5 for luminous flux, section 4.7 for luminous intensity, section 4.9 for illuminance, etc.).</w:t>
        </w:r>
      </w:ins>
    </w:p>
    <w:p w14:paraId="6666937F">
      <w:pPr>
        <w:pStyle w:val="3"/>
        <w:rPr>
          <w:ins w:id="3798" w:author="Li Peipei" w:date="2023-08-15T18:37:31Z"/>
          <w:rFonts w:hint="default" w:eastAsia="宋体"/>
          <w:lang w:val="en-US" w:eastAsia="zh-CN"/>
        </w:rPr>
      </w:pPr>
      <w:ins w:id="3799" w:author="Li Peipei" w:date="2023-08-15T18:37:31Z">
        <w:commentRangeStart w:id="40"/>
        <w:r>
          <w:rPr>
            <w:rFonts w:hint="default" w:eastAsia="宋体"/>
            <w:lang w:val="en-US" w:eastAsia="zh-CN"/>
          </w:rPr>
          <w:t>If the calibration of the spectroradiometer is for spectral radiant flux, use formula 4 in section 4.5 for calculation. If the calibration is for spectral radiance, use formula 8 in section 4.7. If the calibration is for spectral irradiance, use formula 12 in section 4.9.</w:t>
        </w:r>
        <w:commentRangeEnd w:id="40"/>
      </w:ins>
      <w:r>
        <w:commentReference w:id="40"/>
      </w:r>
    </w:p>
    <w:p w14:paraId="09D7E9E2">
      <w:pPr>
        <w:pStyle w:val="3"/>
        <w:rPr>
          <w:ins w:id="3800" w:author="Li Peipei" w:date="2023-08-15T18:25:41Z"/>
          <w:rFonts w:hint="default" w:eastAsia="宋体"/>
          <w:lang w:val="en-US" w:eastAsia="zh-CN"/>
        </w:rPr>
      </w:pPr>
      <w:ins w:id="3801" w:author="Li Peipei" w:date="2023-08-15T18:37:31Z">
        <w:commentRangeStart w:id="41"/>
        <w:r>
          <w:rPr>
            <w:rFonts w:hint="default" w:eastAsia="宋体"/>
            <w:lang w:val="en-US" w:eastAsia="zh-CN"/>
          </w:rPr>
          <w:t xml:space="preserve">Spectrophotometric measurements do not have spectral mismatch errors, but it's important to note that wavelength errors and stray light </w:t>
        </w:r>
      </w:ins>
      <w:ins w:id="3802" w:author="Wang Lingyan" w:date="2023-10-19T21:22:03Z">
        <w:r>
          <w:rPr>
            <w:rFonts w:hint="eastAsia" w:eastAsia="宋体"/>
            <w:lang w:val="en-US" w:eastAsia="zh-CN"/>
          </w:rPr>
          <w:t>wi</w:t>
        </w:r>
      </w:ins>
      <w:ins w:id="3803" w:author="Wang Lingyan" w:date="2023-10-19T21:22:04Z">
        <w:r>
          <w:rPr>
            <w:rFonts w:hint="eastAsia" w:eastAsia="宋体"/>
            <w:lang w:val="en-US" w:eastAsia="zh-CN"/>
          </w:rPr>
          <w:t>thin</w:t>
        </w:r>
      </w:ins>
      <w:ins w:id="3804" w:author="Li Peipei" w:date="2023-08-15T18:37:31Z">
        <w:del w:id="3805" w:author="Wang Lingyan" w:date="2023-10-19T21:22:01Z">
          <w:r>
            <w:rPr>
              <w:rFonts w:hint="default" w:eastAsia="宋体"/>
              <w:lang w:val="en-US" w:eastAsia="zh-CN"/>
            </w:rPr>
            <w:delText>f</w:delText>
          </w:r>
        </w:del>
      </w:ins>
      <w:ins w:id="3806" w:author="Li Peipei" w:date="2023-08-15T18:37:31Z">
        <w:del w:id="3807" w:author="Wang Lingyan" w:date="2023-10-19T21:22:00Z">
          <w:r>
            <w:rPr>
              <w:rFonts w:hint="default" w:eastAsia="宋体"/>
              <w:lang w:val="en-US" w:eastAsia="zh-CN"/>
            </w:rPr>
            <w:delText>ro</w:delText>
          </w:r>
        </w:del>
      </w:ins>
      <w:ins w:id="3808" w:author="Li Peipei" w:date="2023-08-15T18:37:31Z">
        <w:del w:id="3809" w:author="Wang Lingyan" w:date="2023-10-19T21:21:59Z">
          <w:r>
            <w:rPr>
              <w:rFonts w:hint="default" w:eastAsia="宋体"/>
              <w:lang w:val="en-US" w:eastAsia="zh-CN"/>
            </w:rPr>
            <w:delText>m</w:delText>
          </w:r>
        </w:del>
      </w:ins>
      <w:ins w:id="3810" w:author="Li Peipei" w:date="2023-08-15T18:37:31Z">
        <w:r>
          <w:rPr>
            <w:rFonts w:hint="default" w:eastAsia="宋体"/>
            <w:lang w:val="en-US" w:eastAsia="zh-CN"/>
          </w:rPr>
          <w:t xml:space="preserve"> the spectroradiometer can introduce measurement errors, thereby affecting the accuracy of photometric measurements.</w:t>
        </w:r>
        <w:commentRangeEnd w:id="41"/>
      </w:ins>
      <w:r>
        <w:commentReference w:id="41"/>
      </w:r>
    </w:p>
    <w:p w14:paraId="6CE4E652">
      <w:pPr>
        <w:pStyle w:val="6"/>
        <w:rPr>
          <w:ins w:id="3811" w:author="Li Peipei" w:date="2023-08-15T18:26:50Z"/>
        </w:rPr>
      </w:pPr>
      <w:ins w:id="3812" w:author="Li Peipei" w:date="2023-08-15T18:26:50Z">
        <w:commentRangeStart w:id="42"/>
        <w:r>
          <w:rPr>
            <w:rFonts w:hint="default"/>
            <w:lang w:val="en-US" w:eastAsia="zh-CN"/>
          </w:rPr>
          <w:t xml:space="preserve"> </w:t>
        </w:r>
      </w:ins>
      <w:ins w:id="3813" w:author="Li Peipei" w:date="2023-08-15T18:26:57Z">
        <w:bookmarkStart w:id="469" w:name="_Toc32462"/>
        <w:r>
          <w:rPr>
            <w:rFonts w:asciiTheme="majorHAnsi" w:hAnsiTheme="majorHAnsi" w:eastAsiaTheme="majorEastAsia" w:cstheme="majorBidi"/>
            <w:i w:val="0"/>
            <w:iCs w:val="0"/>
            <w:caps w:val="0"/>
            <w:color w:val="407EC9"/>
            <w:spacing w:val="0"/>
            <w:sz w:val="22"/>
            <w:szCs w:val="22"/>
            <w:shd w:val="clear"/>
          </w:rPr>
          <w:t>Integral Method</w:t>
        </w:r>
      </w:ins>
      <w:ins w:id="3814" w:author="Li Peipei" w:date="2023-08-15T18:26:50Z">
        <w:r>
          <w:rPr>
            <w:rFonts w:asciiTheme="majorHAnsi" w:hAnsiTheme="majorHAnsi" w:eastAsiaTheme="majorEastAsia" w:cstheme="majorBidi"/>
            <w:i w:val="0"/>
            <w:iCs w:val="0"/>
            <w:caps w:val="0"/>
            <w:color w:val="407EC9"/>
            <w:spacing w:val="0"/>
            <w:sz w:val="22"/>
            <w:szCs w:val="22"/>
            <w:shd w:val="clear"/>
          </w:rPr>
          <w:t xml:space="preserve"> Measurement</w:t>
        </w:r>
        <w:bookmarkEnd w:id="469"/>
        <w:commentRangeEnd w:id="42"/>
      </w:ins>
      <w:r>
        <w:commentReference w:id="42"/>
      </w:r>
    </w:p>
    <w:p w14:paraId="5A0F4E56">
      <w:pPr>
        <w:pStyle w:val="3"/>
        <w:rPr>
          <w:ins w:id="3815" w:author="Li Peipei" w:date="2023-08-15T18:50:49Z"/>
          <w:color w:val="000000" w:themeColor="text1"/>
          <w14:textFill>
            <w14:solidFill>
              <w14:schemeClr w14:val="tx1"/>
            </w14:solidFill>
          </w14:textFill>
        </w:rPr>
      </w:pPr>
      <w:ins w:id="3816" w:author="Li Peipei" w:date="2023-08-15T18:42:41Z">
        <w:r>
          <w:rPr>
            <w:rFonts w:hint="eastAsia" w:eastAsia="宋体"/>
            <w:lang w:val="en-US" w:eastAsia="zh-CN"/>
          </w:rPr>
          <w:t>P</w:t>
        </w:r>
      </w:ins>
      <w:ins w:id="3817" w:author="Li Peipei" w:date="2023-08-15T18:42:24Z">
        <w:r>
          <w:rPr>
            <w:rFonts w:hint="eastAsia" w:eastAsia="宋体"/>
            <w:lang w:val="en-US" w:eastAsia="zh-CN"/>
          </w:rPr>
          <w:t>hot</w:t>
        </w:r>
      </w:ins>
      <w:ins w:id="3818" w:author="Li Peipei" w:date="2023-08-15T18:42:25Z">
        <w:r>
          <w:rPr>
            <w:rFonts w:hint="eastAsia" w:eastAsia="宋体"/>
            <w:lang w:val="en-US" w:eastAsia="zh-CN"/>
          </w:rPr>
          <w:t>omet</w:t>
        </w:r>
      </w:ins>
      <w:ins w:id="3819" w:author="Li Peipei" w:date="2023-08-15T18:42:26Z">
        <w:r>
          <w:rPr>
            <w:rFonts w:hint="eastAsia" w:eastAsia="宋体"/>
            <w:lang w:val="en-US" w:eastAsia="zh-CN"/>
          </w:rPr>
          <w:t>ers</w:t>
        </w:r>
      </w:ins>
      <w:ins w:id="3820" w:author="Li Peipei" w:date="2023-08-15T18:42:27Z">
        <w:r>
          <w:rPr>
            <w:rFonts w:hint="eastAsia" w:eastAsia="宋体"/>
            <w:lang w:val="en-US" w:eastAsia="zh-CN"/>
          </w:rPr>
          <w:t xml:space="preserve"> are</w:t>
        </w:r>
      </w:ins>
      <w:ins w:id="3821" w:author="Li Peipei" w:date="2023-08-15T18:42:31Z">
        <w:r>
          <w:rPr>
            <w:rFonts w:hint="eastAsia" w:eastAsia="宋体"/>
            <w:lang w:val="en-US" w:eastAsia="zh-CN"/>
          </w:rPr>
          <w:t xml:space="preserve"> </w:t>
        </w:r>
      </w:ins>
      <w:ins w:id="3822" w:author="Li Peipei" w:date="2023-08-15T18:43:08Z">
        <w:r>
          <w:rPr>
            <w:rFonts w:hint="eastAsia" w:eastAsia="宋体"/>
            <w:lang w:val="en-US" w:eastAsia="zh-CN"/>
          </w:rPr>
          <w:t>us</w:t>
        </w:r>
      </w:ins>
      <w:ins w:id="3823" w:author="Li Peipei" w:date="2023-08-15T18:43:09Z">
        <w:r>
          <w:rPr>
            <w:rFonts w:hint="eastAsia" w:eastAsia="宋体"/>
            <w:lang w:val="en-US" w:eastAsia="zh-CN"/>
          </w:rPr>
          <w:t>ed</w:t>
        </w:r>
      </w:ins>
      <w:ins w:id="3824" w:author="Li Peipei" w:date="2023-08-15T18:43:10Z">
        <w:r>
          <w:rPr>
            <w:rFonts w:hint="eastAsia" w:eastAsia="宋体"/>
            <w:lang w:val="en-US" w:eastAsia="zh-CN"/>
          </w:rPr>
          <w:t xml:space="preserve"> to </w:t>
        </w:r>
      </w:ins>
      <w:ins w:id="3825" w:author="Li Peipei" w:date="2023-08-15T18:43:11Z">
        <w:r>
          <w:rPr>
            <w:rFonts w:hint="eastAsia" w:eastAsia="宋体"/>
            <w:lang w:val="en-US" w:eastAsia="zh-CN"/>
          </w:rPr>
          <w:t>me</w:t>
        </w:r>
      </w:ins>
      <w:ins w:id="3826" w:author="Li Peipei" w:date="2023-08-15T18:43:13Z">
        <w:r>
          <w:rPr>
            <w:rFonts w:hint="eastAsia" w:eastAsia="宋体"/>
            <w:lang w:val="en-US" w:eastAsia="zh-CN"/>
          </w:rPr>
          <w:t>as</w:t>
        </w:r>
      </w:ins>
      <w:ins w:id="3827" w:author="Li Peipei" w:date="2023-08-15T18:43:15Z">
        <w:r>
          <w:rPr>
            <w:rFonts w:hint="eastAsia" w:eastAsia="宋体"/>
            <w:lang w:val="en-US" w:eastAsia="zh-CN"/>
          </w:rPr>
          <w:t>ure</w:t>
        </w:r>
      </w:ins>
      <w:ins w:id="3828" w:author="Li Peipei" w:date="2023-08-15T18:43:16Z">
        <w:r>
          <w:rPr>
            <w:rFonts w:hint="eastAsia" w:eastAsia="宋体"/>
            <w:lang w:val="en-US" w:eastAsia="zh-CN"/>
          </w:rPr>
          <w:t xml:space="preserve"> p</w:t>
        </w:r>
      </w:ins>
      <w:ins w:id="3829" w:author="Li Peipei" w:date="2023-08-15T18:43:17Z">
        <w:r>
          <w:rPr>
            <w:rFonts w:hint="eastAsia" w:eastAsia="宋体"/>
            <w:lang w:val="en-US" w:eastAsia="zh-CN"/>
          </w:rPr>
          <w:t>hotom</w:t>
        </w:r>
      </w:ins>
      <w:ins w:id="3830" w:author="Li Peipei" w:date="2023-08-15T18:43:18Z">
        <w:r>
          <w:rPr>
            <w:rFonts w:hint="eastAsia" w:eastAsia="宋体"/>
            <w:lang w:val="en-US" w:eastAsia="zh-CN"/>
          </w:rPr>
          <w:t xml:space="preserve">etric </w:t>
        </w:r>
      </w:ins>
      <w:ins w:id="3831" w:author="Li Peipei" w:date="2023-08-15T18:43:19Z">
        <w:r>
          <w:rPr>
            <w:rFonts w:hint="eastAsia" w:eastAsia="宋体"/>
            <w:lang w:val="en-US" w:eastAsia="zh-CN"/>
          </w:rPr>
          <w:t>quant</w:t>
        </w:r>
      </w:ins>
      <w:ins w:id="3832" w:author="Li Peipei" w:date="2023-08-15T18:43:20Z">
        <w:r>
          <w:rPr>
            <w:rFonts w:hint="eastAsia" w:eastAsia="宋体"/>
            <w:lang w:val="en-US" w:eastAsia="zh-CN"/>
          </w:rPr>
          <w:t>iti</w:t>
        </w:r>
      </w:ins>
      <w:ins w:id="3833" w:author="Li Peipei" w:date="2023-08-15T18:43:21Z">
        <w:r>
          <w:rPr>
            <w:rFonts w:hint="eastAsia" w:eastAsia="宋体"/>
            <w:lang w:val="en-US" w:eastAsia="zh-CN"/>
          </w:rPr>
          <w:t xml:space="preserve">es </w:t>
        </w:r>
      </w:ins>
      <w:ins w:id="3834" w:author="Li Peipei" w:date="2023-08-15T18:44:24Z">
        <w:r>
          <w:rPr>
            <w:rFonts w:hint="eastAsia" w:eastAsia="宋体"/>
            <w:lang w:val="en-US" w:eastAsia="zh-CN"/>
          </w:rPr>
          <w:t>by</w:t>
        </w:r>
      </w:ins>
      <w:ins w:id="3835" w:author="Li Peipei" w:date="2023-08-15T18:43:27Z">
        <w:r>
          <w:rPr>
            <w:rFonts w:hint="eastAsia" w:eastAsia="宋体"/>
            <w:lang w:val="en-US" w:eastAsia="zh-CN"/>
          </w:rPr>
          <w:t xml:space="preserve"> </w:t>
        </w:r>
      </w:ins>
      <w:ins w:id="3836" w:author="Li Peipei" w:date="2023-08-15T18:44:27Z">
        <w:r>
          <w:rPr>
            <w:rFonts w:hint="eastAsia" w:eastAsia="宋体"/>
            <w:lang w:val="en-US" w:eastAsia="zh-CN"/>
          </w:rPr>
          <w:t>t</w:t>
        </w:r>
      </w:ins>
      <w:ins w:id="3837" w:author="Li Peipei" w:date="2023-08-15T18:44:28Z">
        <w:r>
          <w:rPr>
            <w:rFonts w:hint="eastAsia" w:eastAsia="宋体"/>
            <w:lang w:val="en-US" w:eastAsia="zh-CN"/>
          </w:rPr>
          <w:t xml:space="preserve">he </w:t>
        </w:r>
      </w:ins>
      <w:ins w:id="3838" w:author="Li Peipei" w:date="2023-08-15T18:43:28Z">
        <w:r>
          <w:rPr>
            <w:rFonts w:hint="eastAsia" w:eastAsia="宋体"/>
            <w:lang w:val="en-US" w:eastAsia="zh-CN"/>
          </w:rPr>
          <w:t>i</w:t>
        </w:r>
      </w:ins>
      <w:ins w:id="3839" w:author="Li Peipei" w:date="2023-08-15T18:43:29Z">
        <w:r>
          <w:rPr>
            <w:rFonts w:hint="eastAsia" w:eastAsia="宋体"/>
            <w:lang w:val="en-US" w:eastAsia="zh-CN"/>
          </w:rPr>
          <w:t>nte</w:t>
        </w:r>
      </w:ins>
      <w:ins w:id="3840" w:author="Li Peipei" w:date="2023-08-15T18:43:31Z">
        <w:r>
          <w:rPr>
            <w:rFonts w:hint="eastAsia" w:eastAsia="宋体"/>
            <w:lang w:val="en-US" w:eastAsia="zh-CN"/>
          </w:rPr>
          <w:t>gr</w:t>
        </w:r>
      </w:ins>
      <w:ins w:id="3841" w:author="Li Peipei" w:date="2023-08-15T18:43:32Z">
        <w:r>
          <w:rPr>
            <w:rFonts w:hint="eastAsia" w:eastAsia="宋体"/>
            <w:lang w:val="en-US" w:eastAsia="zh-CN"/>
          </w:rPr>
          <w:t xml:space="preserve">al </w:t>
        </w:r>
      </w:ins>
      <w:ins w:id="3842" w:author="Li Peipei" w:date="2023-08-15T18:43:33Z">
        <w:r>
          <w:rPr>
            <w:rFonts w:hint="eastAsia" w:eastAsia="宋体"/>
            <w:lang w:val="en-US" w:eastAsia="zh-CN"/>
          </w:rPr>
          <w:t>metho</w:t>
        </w:r>
      </w:ins>
      <w:ins w:id="3843" w:author="Li Peipei" w:date="2023-08-15T18:43:34Z">
        <w:r>
          <w:rPr>
            <w:rFonts w:hint="eastAsia" w:eastAsia="宋体"/>
            <w:lang w:val="en-US" w:eastAsia="zh-CN"/>
          </w:rPr>
          <w:t>d</w:t>
        </w:r>
      </w:ins>
      <w:ins w:id="3844" w:author="Li Peipei" w:date="2023-08-15T18:43:35Z">
        <w:r>
          <w:rPr>
            <w:rFonts w:hint="eastAsia" w:eastAsia="宋体"/>
            <w:lang w:val="en-US" w:eastAsia="zh-CN"/>
          </w:rPr>
          <w:t xml:space="preserve">. </w:t>
        </w:r>
      </w:ins>
      <w:ins w:id="3845" w:author="Li Peipei" w:date="2023-08-15T18:49:25Z">
        <w:r>
          <w:rPr>
            <w:rFonts w:hint="eastAsia" w:eastAsia="宋体"/>
            <w:lang w:val="en-US" w:eastAsia="zh-CN"/>
          </w:rPr>
          <w:t xml:space="preserve">A </w:t>
        </w:r>
      </w:ins>
      <w:ins w:id="3846" w:author="Li Peipei" w:date="2023-08-15T18:49:29Z">
        <w:r>
          <w:rPr>
            <w:rFonts w:hint="eastAsia" w:eastAsia="宋体"/>
            <w:lang w:val="en-US" w:eastAsia="zh-CN"/>
          </w:rPr>
          <w:t>pho</w:t>
        </w:r>
      </w:ins>
      <w:ins w:id="3847" w:author="Li Peipei" w:date="2023-08-15T18:49:30Z">
        <w:r>
          <w:rPr>
            <w:rFonts w:hint="eastAsia" w:eastAsia="宋体"/>
            <w:lang w:val="en-US" w:eastAsia="zh-CN"/>
          </w:rPr>
          <w:t>tomete</w:t>
        </w:r>
      </w:ins>
      <w:ins w:id="3848" w:author="Li Peipei" w:date="2023-08-15T18:49:31Z">
        <w:r>
          <w:rPr>
            <w:rFonts w:hint="eastAsia" w:eastAsia="宋体"/>
            <w:lang w:val="en-US" w:eastAsia="zh-CN"/>
          </w:rPr>
          <w:t>r</w:t>
        </w:r>
      </w:ins>
      <w:ins w:id="3849" w:author="Li Peipei" w:date="2023-08-15T18:49:19Z">
        <w:r>
          <w:rPr>
            <w:color w:val="000000" w:themeColor="text1"/>
            <w14:textFill>
              <w14:solidFill>
                <w14:schemeClr w14:val="tx1"/>
              </w14:solidFill>
            </w14:textFill>
          </w:rPr>
          <w:t xml:space="preserve"> typically comprise a photo</w:t>
        </w:r>
      </w:ins>
      <w:ins w:id="3850" w:author="Li Peipei" w:date="2023-08-15T18:50:34Z">
        <w:r>
          <w:rPr>
            <w:rFonts w:hint="eastAsia" w:eastAsia="宋体"/>
            <w:color w:val="000000" w:themeColor="text1"/>
            <w:lang w:val="en-US" w:eastAsia="zh-CN"/>
            <w14:textFill>
              <w14:solidFill>
                <w14:schemeClr w14:val="tx1"/>
              </w14:solidFill>
            </w14:textFill>
          </w:rPr>
          <w:t>elect</w:t>
        </w:r>
      </w:ins>
      <w:ins w:id="3851" w:author="Li Peipei" w:date="2023-08-15T18:50:35Z">
        <w:r>
          <w:rPr>
            <w:rFonts w:hint="eastAsia" w:eastAsia="宋体"/>
            <w:color w:val="000000" w:themeColor="text1"/>
            <w:lang w:val="en-US" w:eastAsia="zh-CN"/>
            <w14:textFill>
              <w14:solidFill>
                <w14:schemeClr w14:val="tx1"/>
              </w14:solidFill>
            </w14:textFill>
          </w:rPr>
          <w:t xml:space="preserve">ric </w:t>
        </w:r>
      </w:ins>
      <w:ins w:id="3852" w:author="Li Peipei" w:date="2023-08-15T18:50:37Z">
        <w:r>
          <w:rPr>
            <w:rFonts w:hint="eastAsia" w:eastAsia="宋体"/>
            <w:color w:val="000000" w:themeColor="text1"/>
            <w:lang w:val="en-US" w:eastAsia="zh-CN"/>
            <w14:textFill>
              <w14:solidFill>
                <w14:schemeClr w14:val="tx1"/>
              </w14:solidFill>
            </w14:textFill>
          </w:rPr>
          <w:t>sen</w:t>
        </w:r>
      </w:ins>
      <w:ins w:id="3853" w:author="Li Peipei" w:date="2023-08-15T18:50:38Z">
        <w:r>
          <w:rPr>
            <w:rFonts w:hint="eastAsia" w:eastAsia="宋体"/>
            <w:color w:val="000000" w:themeColor="text1"/>
            <w:lang w:val="en-US" w:eastAsia="zh-CN"/>
            <w14:textFill>
              <w14:solidFill>
                <w14:schemeClr w14:val="tx1"/>
              </w14:solidFill>
            </w14:textFill>
          </w:rPr>
          <w:t>s</w:t>
        </w:r>
      </w:ins>
      <w:ins w:id="3854" w:author="Li Peipei" w:date="2023-08-15T18:50:39Z">
        <w:r>
          <w:rPr>
            <w:rFonts w:hint="eastAsia" w:eastAsia="宋体"/>
            <w:color w:val="000000" w:themeColor="text1"/>
            <w:lang w:val="en-US" w:eastAsia="zh-CN"/>
            <w14:textFill>
              <w14:solidFill>
                <w14:schemeClr w14:val="tx1"/>
              </w14:solidFill>
            </w14:textFill>
          </w:rPr>
          <w:t>or</w:t>
        </w:r>
      </w:ins>
      <w:ins w:id="3855" w:author="Li Peipei" w:date="2023-08-15T18:49:19Z">
        <w:r>
          <w:rPr>
            <w:color w:val="000000" w:themeColor="text1"/>
            <w14:textFill>
              <w14:solidFill>
                <w14:schemeClr w14:val="tx1"/>
              </w14:solidFill>
            </w14:textFill>
          </w:rPr>
          <w:t xml:space="preserve">, a </w:t>
        </w:r>
      </w:ins>
      <w:ins w:id="3856" w:author="Li Peipei" w:date="2023-08-15T18:49:19Z">
        <w:r>
          <w:rPr>
            <w:i/>
            <w:iCs/>
            <w:color w:val="000000" w:themeColor="text1"/>
            <w14:textFill>
              <w14:solidFill>
                <w14:schemeClr w14:val="tx1"/>
              </w14:solidFill>
            </w14:textFill>
          </w:rPr>
          <w:t>V</w:t>
        </w:r>
      </w:ins>
      <w:ins w:id="3857" w:author="Li Peipei" w:date="2023-08-15T18:49:19Z">
        <w:r>
          <w:rPr>
            <w:color w:val="000000" w:themeColor="text1"/>
            <w14:textFill>
              <w14:solidFill>
                <w14:schemeClr w14:val="tx1"/>
              </w14:solidFill>
            </w14:textFill>
          </w:rPr>
          <w:t>(</w:t>
        </w:r>
      </w:ins>
      <w:ins w:id="3858" w:author="Li Peipei" w:date="2023-08-15T18:49:19Z">
        <w:r>
          <w:rPr>
            <w:i/>
            <w:iCs/>
            <w:color w:val="000000" w:themeColor="text1"/>
            <w14:textFill>
              <w14:solidFill>
                <w14:schemeClr w14:val="tx1"/>
              </w14:solidFill>
            </w14:textFill>
          </w:rPr>
          <w:t>λ</w:t>
        </w:r>
      </w:ins>
      <w:ins w:id="3859" w:author="Li Peipei" w:date="2023-08-15T18:49:19Z">
        <w:r>
          <w:rPr>
            <w:color w:val="000000" w:themeColor="text1"/>
            <w14:textFill>
              <w14:solidFill>
                <w14:schemeClr w14:val="tx1"/>
              </w14:solidFill>
            </w14:textFill>
          </w:rPr>
          <w:t xml:space="preserve">)-correction filter, and a precision aperture. </w:t>
        </w:r>
      </w:ins>
    </w:p>
    <w:p w14:paraId="310E0E48">
      <w:pPr>
        <w:pStyle w:val="3"/>
        <w:rPr>
          <w:ins w:id="3860" w:author="Li Peipei" w:date="2023-08-15T18:51:32Z"/>
          <w:rFonts w:hint="default"/>
          <w:color w:val="000000" w:themeColor="text1"/>
          <w:lang w:val="en-US" w:eastAsia="zh-CN"/>
          <w14:textFill>
            <w14:solidFill>
              <w14:schemeClr w14:val="tx1"/>
            </w14:solidFill>
          </w14:textFill>
        </w:rPr>
      </w:pPr>
      <w:ins w:id="3861" w:author="Li Peipei" w:date="2023-08-15T18:51:32Z">
        <w:r>
          <w:rPr>
            <w:rFonts w:hint="default"/>
            <w:color w:val="000000" w:themeColor="text1"/>
            <w:lang w:val="en-US" w:eastAsia="zh-CN"/>
            <w14:textFill>
              <w14:solidFill>
                <w14:schemeClr w14:val="tx1"/>
              </w14:solidFill>
            </w14:textFill>
          </w:rPr>
          <w:t xml:space="preserve">The </w:t>
        </w:r>
      </w:ins>
      <w:ins w:id="3862" w:author="Li Peipei" w:date="2023-08-15T18:51:42Z">
        <w:bookmarkStart w:id="470" w:name="OLE_LINK86"/>
        <w:r>
          <w:rPr>
            <w:i/>
            <w:iCs/>
            <w:color w:val="000000" w:themeColor="text1"/>
            <w14:textFill>
              <w14:solidFill>
                <w14:schemeClr w14:val="tx1"/>
              </w14:solidFill>
            </w14:textFill>
          </w:rPr>
          <w:t>V</w:t>
        </w:r>
      </w:ins>
      <w:ins w:id="3863" w:author="Li Peipei" w:date="2023-08-15T18:51:42Z">
        <w:r>
          <w:rPr>
            <w:color w:val="000000" w:themeColor="text1"/>
            <w14:textFill>
              <w14:solidFill>
                <w14:schemeClr w14:val="tx1"/>
              </w14:solidFill>
            </w14:textFill>
          </w:rPr>
          <w:t>(</w:t>
        </w:r>
      </w:ins>
      <w:ins w:id="3864" w:author="Li Peipei" w:date="2023-08-15T18:51:42Z">
        <w:r>
          <w:rPr>
            <w:i/>
            <w:iCs/>
            <w:color w:val="000000" w:themeColor="text1"/>
            <w14:textFill>
              <w14:solidFill>
                <w14:schemeClr w14:val="tx1"/>
              </w14:solidFill>
            </w14:textFill>
          </w:rPr>
          <w:t>λ</w:t>
        </w:r>
      </w:ins>
      <w:ins w:id="3865" w:author="Li Peipei" w:date="2023-08-15T18:51:42Z">
        <w:r>
          <w:rPr>
            <w:color w:val="000000" w:themeColor="text1"/>
            <w14:textFill>
              <w14:solidFill>
                <w14:schemeClr w14:val="tx1"/>
              </w14:solidFill>
            </w14:textFill>
          </w:rPr>
          <w:t>)</w:t>
        </w:r>
        <w:bookmarkEnd w:id="470"/>
        <w:r>
          <w:rPr>
            <w:color w:val="000000" w:themeColor="text1"/>
            <w14:textFill>
              <w14:solidFill>
                <w14:schemeClr w14:val="tx1"/>
              </w14:solidFill>
            </w14:textFill>
          </w:rPr>
          <w:t>-correction filter</w:t>
        </w:r>
      </w:ins>
      <w:ins w:id="3866" w:author="Li Peipei" w:date="2023-08-15T18:51:32Z">
        <w:r>
          <w:rPr>
            <w:rFonts w:hint="default"/>
            <w:color w:val="000000" w:themeColor="text1"/>
            <w:lang w:val="en-US" w:eastAsia="zh-CN"/>
            <w14:textFill>
              <w14:solidFill>
                <w14:schemeClr w14:val="tx1"/>
              </w14:solidFill>
            </w14:textFill>
          </w:rPr>
          <w:t xml:space="preserve"> is applied to make the </w:t>
        </w:r>
        <w:commentRangeStart w:id="43"/>
        <w:r>
          <w:rPr>
            <w:rFonts w:hint="default"/>
            <w:color w:val="000000" w:themeColor="text1"/>
            <w:lang w:val="en-US" w:eastAsia="zh-CN"/>
            <w14:textFill>
              <w14:solidFill>
                <w14:schemeClr w14:val="tx1"/>
              </w14:solidFill>
            </w14:textFill>
          </w:rPr>
          <w:t>spectral response</w:t>
        </w:r>
        <w:commentRangeEnd w:id="43"/>
      </w:ins>
      <w:r>
        <w:commentReference w:id="43"/>
      </w:r>
      <w:ins w:id="3867" w:author="Li Peipei" w:date="2023-08-15T18:51:32Z">
        <w:r>
          <w:rPr>
            <w:rFonts w:hint="default"/>
            <w:color w:val="000000" w:themeColor="text1"/>
            <w:lang w:val="en-US" w:eastAsia="zh-CN"/>
            <w14:textFill>
              <w14:solidFill>
                <w14:schemeClr w14:val="tx1"/>
              </w14:solidFill>
            </w14:textFill>
          </w:rPr>
          <w:t xml:space="preserve"> of the photometer approximate the CIE standard luminous observer's spectral luminous efficiency function </w:t>
        </w:r>
      </w:ins>
      <w:ins w:id="3868" w:author="Li Peipei" w:date="2023-08-15T18:52:03Z">
        <w:r>
          <w:rPr>
            <w:i/>
            <w:iCs/>
            <w:color w:val="000000" w:themeColor="text1"/>
            <w14:textFill>
              <w14:solidFill>
                <w14:schemeClr w14:val="tx1"/>
              </w14:solidFill>
            </w14:textFill>
          </w:rPr>
          <w:t>V</w:t>
        </w:r>
      </w:ins>
      <w:ins w:id="3869" w:author="Li Peipei" w:date="2023-08-15T18:52:03Z">
        <w:r>
          <w:rPr>
            <w:color w:val="000000" w:themeColor="text1"/>
            <w14:textFill>
              <w14:solidFill>
                <w14:schemeClr w14:val="tx1"/>
              </w14:solidFill>
            </w14:textFill>
          </w:rPr>
          <w:t>(</w:t>
        </w:r>
      </w:ins>
      <w:ins w:id="3870" w:author="Li Peipei" w:date="2023-08-15T18:52:03Z">
        <w:r>
          <w:rPr>
            <w:i/>
            <w:iCs/>
            <w:color w:val="000000" w:themeColor="text1"/>
            <w14:textFill>
              <w14:solidFill>
                <w14:schemeClr w14:val="tx1"/>
              </w14:solidFill>
            </w14:textFill>
          </w:rPr>
          <w:t>λ</w:t>
        </w:r>
      </w:ins>
      <w:ins w:id="3871" w:author="Li Peipei" w:date="2023-08-15T18:52:03Z">
        <w:r>
          <w:rPr>
            <w:color w:val="000000" w:themeColor="text1"/>
            <w14:textFill>
              <w14:solidFill>
                <w14:schemeClr w14:val="tx1"/>
              </w14:solidFill>
            </w14:textFill>
          </w:rPr>
          <w:t>)</w:t>
        </w:r>
      </w:ins>
      <w:ins w:id="3872" w:author="Li Peipei" w:date="2023-08-15T18:51:32Z">
        <w:r>
          <w:rPr>
            <w:rFonts w:hint="default"/>
            <w:color w:val="000000" w:themeColor="text1"/>
            <w:lang w:val="en-US" w:eastAsia="zh-CN"/>
            <w14:textFill>
              <w14:solidFill>
                <w14:schemeClr w14:val="tx1"/>
              </w14:solidFill>
            </w14:textFill>
          </w:rPr>
          <w:t xml:space="preserve"> (see section 4.2). The photometer converts</w:t>
        </w:r>
        <w:commentRangeStart w:id="44"/>
        <w:r>
          <w:rPr>
            <w:rFonts w:hint="default"/>
            <w:color w:val="000000" w:themeColor="text1"/>
            <w:lang w:val="en-US" w:eastAsia="zh-CN"/>
            <w14:textFill>
              <w14:solidFill>
                <w14:schemeClr w14:val="tx1"/>
              </w14:solidFill>
            </w14:textFill>
          </w:rPr>
          <w:t xml:space="preserve"> incident photons into corresponding currents</w:t>
        </w:r>
        <w:commentRangeEnd w:id="44"/>
      </w:ins>
      <w:r>
        <w:commentReference w:id="44"/>
      </w:r>
      <w:ins w:id="3873" w:author="Li Peipei" w:date="2023-08-15T18:51:32Z">
        <w:r>
          <w:rPr>
            <w:rFonts w:hint="default"/>
            <w:color w:val="000000" w:themeColor="text1"/>
            <w:lang w:val="en-US" w:eastAsia="zh-CN"/>
            <w14:textFill>
              <w14:solidFill>
                <w14:schemeClr w14:val="tx1"/>
              </w14:solidFill>
            </w14:textFill>
          </w:rPr>
          <w:t>, and its electrical output is amplified to provide readings that can be calibrated into luminous values.</w:t>
        </w:r>
      </w:ins>
    </w:p>
    <w:p w14:paraId="6AE5ED22">
      <w:pPr>
        <w:pStyle w:val="3"/>
        <w:rPr>
          <w:ins w:id="3874" w:author="Li Peipei" w:date="2023-08-15T18:51:31Z"/>
          <w:rFonts w:hint="default"/>
          <w:color w:val="000000" w:themeColor="text1"/>
          <w:lang w:val="en-US" w:eastAsia="zh-CN"/>
          <w14:textFill>
            <w14:solidFill>
              <w14:schemeClr w14:val="tx1"/>
            </w14:solidFill>
          </w14:textFill>
        </w:rPr>
      </w:pPr>
      <w:ins w:id="3875" w:author="Li Peipei" w:date="2023-08-15T18:51:32Z">
        <w:r>
          <w:rPr>
            <w:rFonts w:hint="default"/>
            <w:color w:val="000000" w:themeColor="text1"/>
            <w:lang w:val="en-US" w:eastAsia="zh-CN"/>
            <w14:textFill>
              <w14:solidFill>
                <w14:schemeClr w14:val="tx1"/>
              </w14:solidFill>
            </w14:textFill>
          </w:rPr>
          <w:t>The output of the photometer is proportional to the photometric quantity. After calibration with a standard reference, the photometer can measure absolute photometric values.</w:t>
        </w:r>
      </w:ins>
    </w:p>
    <w:p w14:paraId="31C73660">
      <w:pPr>
        <w:widowControl/>
        <w:spacing w:beforeLines="50" w:afterLines="50" w:line="340" w:lineRule="exact"/>
        <w:ind w:firstLine="360" w:firstLineChars="200"/>
        <w:jc w:val="left"/>
        <w:rPr>
          <w:ins w:id="3876" w:author="Li Peipei" w:date="2023-08-15T18:52:46Z"/>
        </w:rPr>
      </w:pPr>
    </w:p>
    <w:p w14:paraId="557A7653">
      <w:pPr>
        <w:widowControl/>
        <w:jc w:val="center"/>
        <w:rPr>
          <w:ins w:id="3877" w:author="Li Peipei" w:date="2023-08-15T18:52:46Z"/>
          <w:rFonts w:ascii="Times New Roman" w:hAnsi="Times New Roman" w:eastAsia="宋体" w:cs="Times New Roman"/>
          <w:i/>
          <w:iCs/>
          <w:kern w:val="0"/>
          <w:sz w:val="22"/>
          <w:szCs w:val="24"/>
        </w:rPr>
      </w:pPr>
      <w:ins w:id="3878" w:author="Li Peipei" w:date="2023-08-21T09:59:34Z">
        <w:r>
          <w:rPr/>
          <w:drawing>
            <wp:anchor distT="0" distB="0" distL="114300" distR="114300" simplePos="0" relativeHeight="251681792" behindDoc="0" locked="0" layoutInCell="1" allowOverlap="1">
              <wp:simplePos x="0" y="0"/>
              <wp:positionH relativeFrom="column">
                <wp:posOffset>-68580</wp:posOffset>
              </wp:positionH>
              <wp:positionV relativeFrom="paragraph">
                <wp:posOffset>80010</wp:posOffset>
              </wp:positionV>
              <wp:extent cx="3310255" cy="1768475"/>
              <wp:effectExtent l="0" t="0" r="4445" b="3175"/>
              <wp:wrapSquare wrapText="bothSides"/>
              <wp:docPr id="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
                      <pic:cNvPicPr>
                        <a:picLocks noChangeAspect="1"/>
                      </pic:cNvPicPr>
                    </pic:nvPicPr>
                    <pic:blipFill>
                      <a:blip r:embed="rId66"/>
                      <a:stretch>
                        <a:fillRect/>
                      </a:stretch>
                    </pic:blipFill>
                    <pic:spPr>
                      <a:xfrm>
                        <a:off x="0" y="0"/>
                        <a:ext cx="3310255" cy="1768475"/>
                      </a:xfrm>
                      <a:prstGeom prst="rect">
                        <a:avLst/>
                      </a:prstGeom>
                    </pic:spPr>
                  </pic:pic>
                </a:graphicData>
              </a:graphic>
            </wp:anchor>
          </w:drawing>
        </w:r>
      </w:ins>
      <w:ins w:id="3880" w:author="Li Peipei" w:date="2023-08-15T18:52:46Z">
        <w:r>
          <w:rPr>
            <w:sz w:val="21"/>
          </w:rPr>
          <mc:AlternateContent>
            <mc:Choice Requires="wps">
              <w:drawing>
                <wp:anchor distT="0" distB="0" distL="114300" distR="114300" simplePos="0" relativeHeight="251677696" behindDoc="0" locked="0" layoutInCell="1" allowOverlap="1">
                  <wp:simplePos x="0" y="0"/>
                  <wp:positionH relativeFrom="column">
                    <wp:posOffset>3248025</wp:posOffset>
                  </wp:positionH>
                  <wp:positionV relativeFrom="paragraph">
                    <wp:posOffset>273685</wp:posOffset>
                  </wp:positionV>
                  <wp:extent cx="697230" cy="446405"/>
                  <wp:effectExtent l="0" t="0" r="7620" b="10795"/>
                  <wp:wrapNone/>
                  <wp:docPr id="111" name="文本框 111"/>
                  <wp:cNvGraphicFramePr/>
                  <a:graphic xmlns:a="http://schemas.openxmlformats.org/drawingml/2006/main">
                    <a:graphicData uri="http://schemas.microsoft.com/office/word/2010/wordprocessingShape">
                      <wps:wsp>
                        <wps:cNvSpPr txBox="1"/>
                        <wps:spPr>
                          <a:xfrm>
                            <a:off x="4018915" y="4676775"/>
                            <a:ext cx="697230" cy="4464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C4C10EF">
                              <w:pPr>
                                <w:rPr>
                                  <w:ins w:id="3882" w:author="Li Peipei" w:date="2023-08-15T18:52:46Z"/>
                                  <w:rFonts w:hint="default" w:eastAsiaTheme="minorEastAsia"/>
                                  <w:lang w:val="en-US" w:eastAsia="zh-CN"/>
                                </w:rPr>
                              </w:pPr>
                              <w:ins w:id="3883" w:author="Li Peipei" w:date="2023-08-15T18:52:52Z">
                                <w:r>
                                  <w:rPr>
                                    <w:rFonts w:hint="eastAsia"/>
                                    <w:lang w:val="en-US" w:eastAsia="zh-CN"/>
                                  </w:rPr>
                                  <w:t>S</w:t>
                                </w:r>
                              </w:ins>
                              <w:ins w:id="3884" w:author="Li Peipei" w:date="2023-08-15T18:52:54Z">
                                <w:r>
                                  <w:rPr>
                                    <w:rFonts w:hint="eastAsia"/>
                                    <w:lang w:val="en-US" w:eastAsia="zh-CN"/>
                                  </w:rPr>
                                  <w:t>pe</w:t>
                                </w:r>
                              </w:ins>
                              <w:ins w:id="3885" w:author="Li Peipei" w:date="2023-08-15T18:52:55Z">
                                <w:r>
                                  <w:rPr>
                                    <w:rFonts w:hint="eastAsia"/>
                                    <w:lang w:val="en-US" w:eastAsia="zh-CN"/>
                                  </w:rPr>
                                  <w:t>ctr</w:t>
                                </w:r>
                              </w:ins>
                              <w:ins w:id="3886" w:author="Li Peipei" w:date="2023-08-15T18:52:56Z">
                                <w:r>
                                  <w:rPr>
                                    <w:rFonts w:hint="eastAsia"/>
                                    <w:lang w:val="en-US" w:eastAsia="zh-CN"/>
                                  </w:rPr>
                                  <w:t xml:space="preserve">al </w:t>
                                </w:r>
                              </w:ins>
                              <w:ins w:id="3887" w:author="Li Peipei" w:date="2023-08-15T18:52:57Z">
                                <w:r>
                                  <w:rPr>
                                    <w:rFonts w:hint="eastAsia"/>
                                    <w:lang w:val="en-US" w:eastAsia="zh-CN"/>
                                  </w:rPr>
                                  <w:t>R</w:t>
                                </w:r>
                              </w:ins>
                              <w:ins w:id="3888" w:author="Li Peipei" w:date="2023-08-15T18:52:58Z">
                                <w:r>
                                  <w:rPr>
                                    <w:rFonts w:hint="eastAsia"/>
                                    <w:lang w:val="en-US" w:eastAsia="zh-CN"/>
                                  </w:rPr>
                                  <w:t>esp</w:t>
                                </w:r>
                              </w:ins>
                              <w:ins w:id="3889" w:author="Li Peipei" w:date="2023-08-15T18:52:59Z">
                                <w:r>
                                  <w:rPr>
                                    <w:rFonts w:hint="eastAsia"/>
                                    <w:lang w:val="en-US" w:eastAsia="zh-CN"/>
                                  </w:rPr>
                                  <w:t>onse</w:t>
                                </w:r>
                              </w:ins>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75pt;margin-top:21.55pt;height:35.15pt;width:54.9pt;z-index:251677696;mso-width-relative:page;mso-height-relative:page;" fillcolor="#FFFFFF [3201]" filled="t" stroked="f" coordsize="21600,21600" o:gfxdata="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MKYYe&#10;1QAAAAoBAAAPAAAAAAAAAAEAIAAAACIAAABkcnMvZG93bnJldi54bWxQSwECFAAUAAAACACHTuJA&#10;Jj5vSF0CAACeBAAADgAAAAAAAAABACAAAAAkAQAAZHJzL2Uyb0RvYy54bWxQSwUGAAAAAAYABgBZ&#10;AQAA8wUAAAAA&#10;">
                  <v:fill on="t" focussize="0,0"/>
                  <v:stroke on="f" weight="0.5pt"/>
                  <v:imagedata o:title=""/>
                  <o:lock v:ext="edit" aspectratio="f"/>
                  <v:textbox>
                    <w:txbxContent>
                      <w:p w14:paraId="5C4C10EF">
                        <w:pPr>
                          <w:rPr>
                            <w:ins w:id="3890" w:author="Li Peipei" w:date="2023-08-15T18:52:46Z"/>
                            <w:rFonts w:hint="default" w:eastAsiaTheme="minorEastAsia"/>
                            <w:lang w:val="en-US" w:eastAsia="zh-CN"/>
                          </w:rPr>
                        </w:pPr>
                        <w:ins w:id="3891" w:author="Li Peipei" w:date="2023-08-15T18:52:52Z">
                          <w:r>
                            <w:rPr>
                              <w:rFonts w:hint="eastAsia"/>
                              <w:lang w:val="en-US" w:eastAsia="zh-CN"/>
                            </w:rPr>
                            <w:t>S</w:t>
                          </w:r>
                        </w:ins>
                        <w:ins w:id="3892" w:author="Li Peipei" w:date="2023-08-15T18:52:54Z">
                          <w:r>
                            <w:rPr>
                              <w:rFonts w:hint="eastAsia"/>
                              <w:lang w:val="en-US" w:eastAsia="zh-CN"/>
                            </w:rPr>
                            <w:t>pe</w:t>
                          </w:r>
                        </w:ins>
                        <w:ins w:id="3893" w:author="Li Peipei" w:date="2023-08-15T18:52:55Z">
                          <w:r>
                            <w:rPr>
                              <w:rFonts w:hint="eastAsia"/>
                              <w:lang w:val="en-US" w:eastAsia="zh-CN"/>
                            </w:rPr>
                            <w:t>ctr</w:t>
                          </w:r>
                        </w:ins>
                        <w:ins w:id="3894" w:author="Li Peipei" w:date="2023-08-15T18:52:56Z">
                          <w:r>
                            <w:rPr>
                              <w:rFonts w:hint="eastAsia"/>
                              <w:lang w:val="en-US" w:eastAsia="zh-CN"/>
                            </w:rPr>
                            <w:t xml:space="preserve">al </w:t>
                          </w:r>
                        </w:ins>
                        <w:ins w:id="3895" w:author="Li Peipei" w:date="2023-08-15T18:52:57Z">
                          <w:r>
                            <w:rPr>
                              <w:rFonts w:hint="eastAsia"/>
                              <w:lang w:val="en-US" w:eastAsia="zh-CN"/>
                            </w:rPr>
                            <w:t>R</w:t>
                          </w:r>
                        </w:ins>
                        <w:ins w:id="3896" w:author="Li Peipei" w:date="2023-08-15T18:52:58Z">
                          <w:r>
                            <w:rPr>
                              <w:rFonts w:hint="eastAsia"/>
                              <w:lang w:val="en-US" w:eastAsia="zh-CN"/>
                            </w:rPr>
                            <w:t>esp</w:t>
                          </w:r>
                        </w:ins>
                        <w:ins w:id="3897" w:author="Li Peipei" w:date="2023-08-15T18:52:59Z">
                          <w:r>
                            <w:rPr>
                              <w:rFonts w:hint="eastAsia"/>
                              <w:lang w:val="en-US" w:eastAsia="zh-CN"/>
                            </w:rPr>
                            <w:t>onse</w:t>
                          </w:r>
                        </w:ins>
                      </w:p>
                    </w:txbxContent>
                  </v:textbox>
                </v:shape>
              </w:pict>
            </mc:Fallback>
          </mc:AlternateContent>
        </w:r>
      </w:ins>
      <w:ins w:id="3898" w:author="Li Peipei" w:date="2023-08-15T18:52:46Z">
        <w:r>
          <w:rPr>
            <w:sz w:val="21"/>
          </w:rPr>
          <mc:AlternateContent>
            <mc:Choice Requires="wps">
              <w:drawing>
                <wp:anchor distT="0" distB="0" distL="114300" distR="114300" simplePos="0" relativeHeight="251676672" behindDoc="0" locked="0" layoutInCell="1" allowOverlap="1">
                  <wp:simplePos x="0" y="0"/>
                  <wp:positionH relativeFrom="column">
                    <wp:posOffset>3204845</wp:posOffset>
                  </wp:positionH>
                  <wp:positionV relativeFrom="paragraph">
                    <wp:posOffset>975360</wp:posOffset>
                  </wp:positionV>
                  <wp:extent cx="744855" cy="8255"/>
                  <wp:effectExtent l="0" t="41910" r="17145" b="64135"/>
                  <wp:wrapNone/>
                  <wp:docPr id="110" name="直接箭头连接符 110"/>
                  <wp:cNvGraphicFramePr/>
                  <a:graphic xmlns:a="http://schemas.openxmlformats.org/drawingml/2006/main">
                    <a:graphicData uri="http://schemas.microsoft.com/office/word/2010/wordprocessingShape">
                      <wps:wsp>
                        <wps:cNvCnPr/>
                        <wps:spPr>
                          <a:xfrm>
                            <a:off x="3966845" y="5040630"/>
                            <a:ext cx="744855"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2.35pt;margin-top:76.8pt;height:0.65pt;width:58.65pt;z-index:251676672;mso-width-relative:page;mso-height-relative:page;" filled="f" stroked="t" coordsize="21600,21600" o:gfxdata="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GO8RPaAAAACwEAAA8AAAAAAAAAAQAgAAAAIgAAAGRycy9kb3ducmV2LnhtbFBLAQIUABQAAAAI&#10;AIdO4kDO1gcQJAIAABIEAAAOAAAAAAAAAAEAIAAAACkBAABkcnMvZTJvRG9jLnhtbFBLBQYAAAAA&#10;BgAGAFkBAAC/BQAAAAA=&#10;">
                  <v:fill on="f" focussize="0,0"/>
                  <v:stroke color="#00548C [3204]" joinstyle="round" endarrow="open"/>
                  <v:imagedata o:title=""/>
                  <o:lock v:ext="edit" aspectratio="f"/>
                </v:shape>
              </w:pict>
            </mc:Fallback>
          </mc:AlternateContent>
        </w:r>
      </w:ins>
      <w:ins w:id="3900" w:author="Li Peipei" w:date="2023-08-15T18:52:46Z">
        <w:r>
          <w:rPr/>
          <w:drawing>
            <wp:anchor distT="0" distB="0" distL="114935" distR="114935" simplePos="0" relativeHeight="251675648" behindDoc="0" locked="0" layoutInCell="1" allowOverlap="1">
              <wp:simplePos x="0" y="0"/>
              <wp:positionH relativeFrom="column">
                <wp:posOffset>4042410</wp:posOffset>
              </wp:positionH>
              <wp:positionV relativeFrom="paragraph">
                <wp:posOffset>19050</wp:posOffset>
              </wp:positionV>
              <wp:extent cx="1845945" cy="1882775"/>
              <wp:effectExtent l="0" t="0" r="1905" b="3175"/>
              <wp:wrapTopAndBottom/>
              <wp:docPr id="32775" name="Picture 8" descr="2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8" descr="2 c"/>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846262" cy="1882775"/>
                      </a:xfrm>
                      <a:prstGeom prst="rect">
                        <a:avLst/>
                      </a:prstGeom>
                      <a:noFill/>
                      <a:ln>
                        <a:noFill/>
                      </a:ln>
                    </pic:spPr>
                  </pic:pic>
                </a:graphicData>
              </a:graphic>
            </wp:anchor>
          </w:drawing>
        </w:r>
      </w:ins>
    </w:p>
    <w:p w14:paraId="2D0D17C2">
      <w:pPr>
        <w:pStyle w:val="114"/>
        <w:jc w:val="center"/>
        <w:rPr>
          <w:ins w:id="3902" w:author="Li Peipei" w:date="2023-08-18T10:44:44Z"/>
          <w:color w:val="000000" w:themeColor="text1"/>
          <w14:textFill>
            <w14:solidFill>
              <w14:schemeClr w14:val="tx1"/>
            </w14:solidFill>
          </w14:textFill>
        </w:rPr>
      </w:pPr>
      <w:ins w:id="3903" w:author="Li Peipei" w:date="2023-08-18T10:44:44Z">
        <w:r>
          <w:rPr>
            <w:rFonts w:hint="eastAsia" w:eastAsia="宋体" w:cstheme="minorBidi"/>
            <w:i/>
            <w:iCs w:val="0"/>
            <w:caps w:val="0"/>
            <w:color w:val="auto"/>
            <w:spacing w:val="0"/>
            <w:sz w:val="22"/>
            <w:szCs w:val="22"/>
            <w:shd w:val="clear"/>
            <w:lang w:val="en-US" w:eastAsia="zh-CN"/>
          </w:rPr>
          <w:t>Diagram of I</w:t>
        </w:r>
      </w:ins>
      <w:ins w:id="3904" w:author="Li Peipei" w:date="2023-08-18T10:44:44Z">
        <w:r>
          <w:rPr>
            <w:rFonts w:hint="eastAsia" w:eastAsia="宋体" w:asciiTheme="minorHAnsi" w:hAnsiTheme="minorHAnsi" w:cstheme="minorBidi"/>
            <w:i/>
            <w:iCs w:val="0"/>
            <w:caps w:val="0"/>
            <w:color w:val="auto"/>
            <w:spacing w:val="0"/>
            <w:sz w:val="22"/>
            <w:szCs w:val="22"/>
            <w:shd w:val="clear"/>
            <w:lang w:val="en-US" w:eastAsia="zh-CN"/>
          </w:rPr>
          <w:t xml:space="preserve">ntegral Method </w:t>
        </w:r>
      </w:ins>
      <w:ins w:id="3905" w:author="Li Peipei" w:date="2023-08-18T10:44:44Z">
        <w:r>
          <w:rPr>
            <w:rFonts w:hint="eastAsia" w:eastAsia="宋体" w:cstheme="minorBidi"/>
            <w:i/>
            <w:iCs w:val="0"/>
            <w:caps w:val="0"/>
            <w:color w:val="auto"/>
            <w:spacing w:val="0"/>
            <w:sz w:val="22"/>
            <w:szCs w:val="22"/>
            <w:shd w:val="clear"/>
            <w:lang w:val="en-US" w:eastAsia="zh-CN"/>
          </w:rPr>
          <w:t>in Photometric Measurement</w:t>
        </w:r>
      </w:ins>
    </w:p>
    <w:p w14:paraId="242507CD">
      <w:pPr>
        <w:pStyle w:val="3"/>
        <w:rPr>
          <w:ins w:id="3906" w:author="Lingyan Wang" w:date="2024-04-09T20:18:01Z"/>
          <w:color w:val="auto"/>
          <w:highlight w:val="none"/>
        </w:rPr>
      </w:pPr>
      <w:ins w:id="3907" w:author="Li Peipei" w:date="2023-08-15T18:54:28Z">
        <w:r>
          <w:rPr>
            <w:color w:val="auto"/>
            <w:highlight w:val="none"/>
          </w:rPr>
          <w:t xml:space="preserve">Errors may occur when measuring a light source of different spectral distribution to the one used to calibrate the photometer because of differences between the spectral response of the photometer and the response of the standard photometric observer </w:t>
        </w:r>
      </w:ins>
      <w:ins w:id="3908" w:author="Li Peipei" w:date="2023-08-15T18:54:28Z">
        <w:r>
          <w:rPr>
            <w:i/>
            <w:iCs/>
            <w:color w:val="auto"/>
            <w:highlight w:val="none"/>
          </w:rPr>
          <w:t>V(λ)</w:t>
        </w:r>
      </w:ins>
      <w:ins w:id="3909" w:author="Lingyan Wang" w:date="2024-04-09T20:29:36Z">
        <w:r>
          <w:rPr>
            <w:rFonts w:hint="eastAsia" w:eastAsia="宋体"/>
            <w:i/>
            <w:iCs/>
            <w:color w:val="auto"/>
            <w:highlight w:val="none"/>
            <w:lang w:val="en-US" w:eastAsia="zh-CN"/>
          </w:rPr>
          <w:t>,</w:t>
        </w:r>
      </w:ins>
      <w:ins w:id="3910" w:author="Lingyan Wang" w:date="2024-04-09T20:29:21Z">
        <w:r>
          <w:rPr>
            <w:rFonts w:hint="eastAsia" w:eastAsia="宋体"/>
            <w:i/>
            <w:iCs/>
            <w:color w:val="auto"/>
            <w:highlight w:val="none"/>
            <w:lang w:val="en-US" w:eastAsia="zh-CN"/>
          </w:rPr>
          <w:t xml:space="preserve"> as</w:t>
        </w:r>
      </w:ins>
      <w:ins w:id="3911" w:author="Lingyan Wang" w:date="2024-04-09T20:29:22Z">
        <w:r>
          <w:rPr>
            <w:rFonts w:hint="eastAsia" w:eastAsia="宋体"/>
            <w:i/>
            <w:iCs/>
            <w:color w:val="auto"/>
            <w:highlight w:val="none"/>
            <w:lang w:val="en-US" w:eastAsia="zh-CN"/>
          </w:rPr>
          <w:t xml:space="preserve"> sh</w:t>
        </w:r>
      </w:ins>
      <w:ins w:id="3912" w:author="Lingyan Wang" w:date="2024-04-09T20:29:23Z">
        <w:r>
          <w:rPr>
            <w:rFonts w:hint="eastAsia" w:eastAsia="宋体"/>
            <w:i/>
            <w:iCs/>
            <w:color w:val="auto"/>
            <w:highlight w:val="none"/>
            <w:lang w:val="en-US" w:eastAsia="zh-CN"/>
          </w:rPr>
          <w:t>o</w:t>
        </w:r>
      </w:ins>
      <w:ins w:id="3913" w:author="Lingyan Wang" w:date="2024-04-09T20:29:25Z">
        <w:r>
          <w:rPr>
            <w:rFonts w:hint="eastAsia" w:eastAsia="宋体"/>
            <w:i/>
            <w:iCs/>
            <w:color w:val="auto"/>
            <w:highlight w:val="none"/>
            <w:lang w:val="en-US" w:eastAsia="zh-CN"/>
          </w:rPr>
          <w:t>wn in</w:t>
        </w:r>
      </w:ins>
      <w:ins w:id="3914" w:author="Li Peipei" w:date="2023-08-15T18:54:28Z">
        <w:del w:id="3915" w:author="Lingyan Wang" w:date="2024-04-09T20:29:29Z">
          <w:r>
            <w:rPr>
              <w:color w:val="auto"/>
              <w:highlight w:val="none"/>
            </w:rPr>
            <w:delText xml:space="preserve">. </w:delText>
          </w:r>
        </w:del>
      </w:ins>
      <w:ins w:id="3916" w:author="Lingyan Wang" w:date="2024-04-09T20:28:50Z">
        <w:r>
          <w:rPr>
            <w:rFonts w:hint="eastAsia" w:eastAsia="宋体"/>
            <w:color w:val="auto"/>
            <w:highlight w:val="none"/>
            <w:lang w:val="en-US" w:eastAsia="zh-CN"/>
          </w:rPr>
          <w:t xml:space="preserve"> </w:t>
        </w:r>
      </w:ins>
      <w:ins w:id="3917" w:author="Lingyan Wang" w:date="2024-04-09T20:28:44Z">
        <w:r>
          <w:rPr>
            <w:rFonts w:hint="eastAsia" w:eastAsia="宋体"/>
            <w:color w:val="auto"/>
            <w:highlight w:val="none"/>
            <w:lang w:val="en-US" w:eastAsia="zh-CN"/>
          </w:rPr>
          <w:t>figure</w:t>
        </w:r>
      </w:ins>
      <w:ins w:id="3918" w:author="Lingyan Wang" w:date="2024-04-09T20:28:59Z">
        <w:r>
          <w:rPr>
            <w:rFonts w:hint="eastAsia" w:eastAsia="宋体"/>
            <w:color w:val="auto"/>
            <w:highlight w:val="none"/>
            <w:lang w:val="en-US" w:eastAsia="zh-CN"/>
          </w:rPr>
          <w:t xml:space="preserve"> </w:t>
        </w:r>
      </w:ins>
      <w:ins w:id="3919" w:author="Lingyan Wang" w:date="2024-04-09T20:29:00Z">
        <w:r>
          <w:rPr>
            <w:rFonts w:hint="eastAsia" w:eastAsia="宋体"/>
            <w:color w:val="auto"/>
            <w:highlight w:val="none"/>
            <w:lang w:val="en-US" w:eastAsia="zh-CN"/>
          </w:rPr>
          <w:t>1</w:t>
        </w:r>
      </w:ins>
      <w:ins w:id="3920" w:author="Lingyan Wang" w:date="2024-04-09T20:29:01Z">
        <w:r>
          <w:rPr>
            <w:rFonts w:hint="eastAsia" w:eastAsia="宋体"/>
            <w:color w:val="auto"/>
            <w:highlight w:val="none"/>
            <w:lang w:val="en-US" w:eastAsia="zh-CN"/>
          </w:rPr>
          <w:t>5.</w:t>
        </w:r>
      </w:ins>
      <w:ins w:id="3921" w:author="Li Peipei" w:date="2023-08-15T18:54:28Z">
        <w:r>
          <w:rPr>
            <w:color w:val="auto"/>
            <w:highlight w:val="none"/>
          </w:rPr>
          <w:t xml:space="preserve"> Such errors are called ‘spectral mismatch errors’ and can be quite large at certain wavelengths, typically in the red and blue regions where the photometer is least sensitive.  Light sources with a narrow spectral distribution (e.g. coloured LED) are more likely to produce large errors than broad-spectrum white light sources.</w:t>
        </w:r>
      </w:ins>
    </w:p>
    <w:p w14:paraId="5CB566EB">
      <w:pPr>
        <w:pStyle w:val="3"/>
        <w:rPr>
          <w:ins w:id="3922" w:author="Li Peipei" w:date="2023-08-15T18:54:28Z"/>
          <w:del w:id="3923" w:author="Lingyan Wang" w:date="2024-04-09T20:28:16Z"/>
          <w:rFonts w:hint="default" w:eastAsia="宋体"/>
          <w:color w:val="auto"/>
          <w:highlight w:val="none"/>
          <w:lang w:val="en-US" w:eastAsia="zh-CN"/>
        </w:rPr>
      </w:pPr>
    </w:p>
    <w:p w14:paraId="30B9A83C">
      <w:pPr>
        <w:pStyle w:val="3"/>
        <w:rPr>
          <w:ins w:id="3924" w:author="Li Peipei" w:date="2023-08-15T18:54:28Z"/>
          <w:color w:val="auto"/>
          <w:highlight w:val="none"/>
        </w:rPr>
      </w:pPr>
      <w:ins w:id="3925" w:author="Li Peipei" w:date="2023-08-15T18:54:28Z">
        <w:r>
          <w:rPr>
            <w:color w:val="auto"/>
            <w:highlight w:val="none"/>
          </w:rPr>
          <w:t>Spectral mismatch correction is an adjustment, carried out on the results of a photometric measurement, to correct any errors in the photometer spectral response.</w:t>
        </w:r>
      </w:ins>
    </w:p>
    <w:p w14:paraId="7D98EC75">
      <w:pPr>
        <w:pStyle w:val="3"/>
        <w:jc w:val="center"/>
        <w:rPr>
          <w:ins w:id="3926" w:author="Li Peipei" w:date="2023-08-15T18:54:28Z"/>
          <w:color w:val="auto"/>
          <w:highlight w:val="none"/>
        </w:rPr>
      </w:pPr>
      <w:ins w:id="3927" w:author="Li Peipei" w:date="2023-08-15T18:54:28Z">
        <w:r>
          <w:rPr>
            <w:color w:val="auto"/>
            <w:highlight w:val="none"/>
            <w:lang w:eastAsia="en-GB"/>
          </w:rPr>
          <w:drawing>
            <wp:inline distT="0" distB="0" distL="0" distR="0">
              <wp:extent cx="5187315" cy="2298700"/>
              <wp:effectExtent l="0" t="0" r="13335" b="0"/>
              <wp:docPr id="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87315" cy="2298700"/>
                      </a:xfrm>
                      <a:prstGeom prst="rect">
                        <a:avLst/>
                      </a:prstGeom>
                      <a:noFill/>
                      <a:ln>
                        <a:noFill/>
                      </a:ln>
                    </pic:spPr>
                  </pic:pic>
                </a:graphicData>
              </a:graphic>
            </wp:inline>
          </w:drawing>
        </w:r>
      </w:ins>
    </w:p>
    <w:p w14:paraId="3606FBF7">
      <w:pPr>
        <w:pStyle w:val="114"/>
        <w:jc w:val="center"/>
        <w:rPr>
          <w:ins w:id="3929" w:author="Li Peipei" w:date="2023-08-15T18:54:28Z"/>
          <w:color w:val="auto"/>
          <w:highlight w:val="none"/>
        </w:rPr>
      </w:pPr>
      <w:ins w:id="3930" w:author="Li Peipei" w:date="2023-08-15T18:54:28Z">
        <w:bookmarkStart w:id="471" w:name="_Toc3937"/>
        <w:r>
          <w:rPr>
            <w:color w:val="auto"/>
            <w:highlight w:val="none"/>
          </w:rPr>
          <w:t xml:space="preserve">Spectral Plot showing Differences between Typical Photometer Response and </w:t>
        </w:r>
      </w:ins>
      <w:ins w:id="3931" w:author="Li Peipei" w:date="2023-08-15T18:54:28Z">
        <w:r>
          <w:rPr>
            <w:iCs/>
            <w:color w:val="auto"/>
            <w:highlight w:val="none"/>
          </w:rPr>
          <w:t>V(λ)</w:t>
        </w:r>
        <w:bookmarkEnd w:id="471"/>
      </w:ins>
    </w:p>
    <w:p w14:paraId="68BB118B">
      <w:pPr>
        <w:pStyle w:val="3"/>
        <w:jc w:val="center"/>
        <w:rPr>
          <w:ins w:id="3932" w:author="Li Peipei" w:date="2023-08-15T18:54:28Z"/>
          <w:color w:val="auto"/>
          <w:highlight w:val="none"/>
        </w:rPr>
      </w:pPr>
      <w:ins w:id="3933" w:author="Li Peipei" w:date="2023-08-15T18:54:28Z">
        <w:r>
          <w:rPr>
            <w:color w:val="auto"/>
            <w:highlight w:val="none"/>
            <w:lang w:eastAsia="en-GB"/>
          </w:rPr>
          <w:drawing>
            <wp:inline distT="0" distB="0" distL="0" distR="0">
              <wp:extent cx="3615055" cy="2127885"/>
              <wp:effectExtent l="0" t="0" r="0" b="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615055" cy="2127885"/>
                      </a:xfrm>
                      <a:prstGeom prst="rect">
                        <a:avLst/>
                      </a:prstGeom>
                      <a:noFill/>
                      <a:ln>
                        <a:noFill/>
                      </a:ln>
                    </pic:spPr>
                  </pic:pic>
                </a:graphicData>
              </a:graphic>
            </wp:inline>
          </w:drawing>
        </w:r>
      </w:ins>
    </w:p>
    <w:p w14:paraId="07141985">
      <w:pPr>
        <w:pStyle w:val="114"/>
        <w:jc w:val="center"/>
        <w:rPr>
          <w:ins w:id="3935" w:author="Li Peipei" w:date="2023-08-15T18:52:35Z"/>
          <w:rFonts w:hint="default"/>
          <w:color w:val="auto"/>
          <w:highlight w:val="none"/>
          <w:lang w:val="en-US" w:eastAsia="zh-CN"/>
        </w:rPr>
      </w:pPr>
      <w:ins w:id="3936" w:author="Li Peipei" w:date="2023-08-15T18:54:28Z">
        <w:bookmarkStart w:id="472" w:name="_Toc30070"/>
        <w:r>
          <w:rPr>
            <w:color w:val="auto"/>
            <w:highlight w:val="none"/>
          </w:rPr>
          <w:t xml:space="preserve">Expanded Section of Spectrum Highlighting Photometric Error in </w:t>
        </w:r>
      </w:ins>
      <w:ins w:id="3937" w:author="Li Peipei" w:date="2023-08-15T18:54:28Z">
        <w:r>
          <w:rPr>
            <w:color w:val="auto"/>
            <w:highlight w:val="none"/>
          </w:rPr>
          <w:fldChar w:fldCharType="begin"/>
        </w:r>
      </w:ins>
      <w:ins w:id="3938" w:author="Li Peipei" w:date="2023-08-15T18:54:28Z">
        <w:r>
          <w:rPr>
            <w:color w:val="auto"/>
            <w:highlight w:val="none"/>
          </w:rPr>
          <w:instrText xml:space="preserve"> REF _Ref482028690 \r \h </w:instrText>
        </w:r>
      </w:ins>
      <w:ins w:id="3939" w:author="Li Peipei" w:date="2023-08-15T18:54:28Z">
        <w:r>
          <w:rPr>
            <w:color w:val="auto"/>
            <w:highlight w:val="none"/>
          </w:rPr>
          <w:fldChar w:fldCharType="separate"/>
        </w:r>
      </w:ins>
      <w:ins w:id="3940" w:author="Li Peipei" w:date="2023-08-15T18:54:28Z">
        <w:r>
          <w:rPr>
            <w:color w:val="auto"/>
            <w:highlight w:val="none"/>
          </w:rPr>
          <w:t xml:space="preserve">Figure </w:t>
        </w:r>
      </w:ins>
      <w:ins w:id="3941" w:author="Li Peipei" w:date="2023-08-15T18:54:59Z">
        <w:r>
          <w:rPr>
            <w:rFonts w:hint="eastAsia" w:eastAsia="宋体"/>
            <w:color w:val="auto"/>
            <w:highlight w:val="none"/>
            <w:lang w:val="en-US" w:eastAsia="zh-CN"/>
          </w:rPr>
          <w:t>1</w:t>
        </w:r>
      </w:ins>
      <w:ins w:id="3942" w:author="Li Peipei" w:date="2023-08-15T18:54:28Z">
        <w:r>
          <w:rPr>
            <w:color w:val="auto"/>
            <w:highlight w:val="none"/>
          </w:rPr>
          <w:fldChar w:fldCharType="end"/>
        </w:r>
      </w:ins>
      <w:ins w:id="3943" w:author="Li Peipei" w:date="2023-08-15T18:54:59Z">
        <w:r>
          <w:rPr>
            <w:rFonts w:hint="eastAsia" w:eastAsia="宋体"/>
            <w:color w:val="auto"/>
            <w:highlight w:val="none"/>
            <w:lang w:val="en-US" w:eastAsia="zh-CN"/>
          </w:rPr>
          <w:t>5</w:t>
        </w:r>
        <w:bookmarkEnd w:id="472"/>
      </w:ins>
    </w:p>
    <w:p w14:paraId="1DFDD9FE">
      <w:pPr>
        <w:pStyle w:val="3"/>
        <w:rPr>
          <w:del w:id="3944" w:author="Li Peipei" w:date="2023-08-15T18:55:18Z"/>
          <w:rFonts w:hint="default"/>
          <w:color w:val="000000" w:themeColor="text1"/>
          <w:lang w:val="en-US" w:eastAsia="zh-CN"/>
          <w14:textFill>
            <w14:solidFill>
              <w14:schemeClr w14:val="tx1"/>
            </w14:solidFill>
          </w14:textFill>
        </w:rPr>
      </w:pPr>
    </w:p>
    <w:p w14:paraId="0681CA6F">
      <w:pPr>
        <w:pStyle w:val="3"/>
        <w:jc w:val="center"/>
        <w:rPr>
          <w:del w:id="3945" w:author="Li Peipei" w:date="2023-08-14T19:02:07Z"/>
          <w:color w:val="000000" w:themeColor="text1"/>
          <w14:textFill>
            <w14:solidFill>
              <w14:schemeClr w14:val="tx1"/>
            </w14:solidFill>
          </w14:textFill>
        </w:rPr>
      </w:pPr>
    </w:p>
    <w:p w14:paraId="410B7FE8">
      <w:pPr>
        <w:pStyle w:val="114"/>
        <w:jc w:val="center"/>
        <w:rPr>
          <w:del w:id="3946" w:author="Li Peipei" w:date="2023-08-14T19:02:07Z"/>
          <w:color w:val="000000" w:themeColor="text1"/>
          <w14:textFill>
            <w14:solidFill>
              <w14:schemeClr w14:val="tx1"/>
            </w14:solidFill>
          </w14:textFill>
        </w:rPr>
      </w:pPr>
      <w:del w:id="3947" w:author="Li Peipei" w:date="2023-08-14T19:02:07Z">
        <w:bookmarkStart w:id="473" w:name="_Toc211176458"/>
        <w:bookmarkStart w:id="474" w:name="_Toc211353402"/>
        <w:bookmarkStart w:id="475" w:name="_Toc211353734"/>
        <w:bookmarkStart w:id="476" w:name="_Toc213124581"/>
        <w:r>
          <w:rPr>
            <w:color w:val="000000" w:themeColor="text1"/>
            <w14:textFill>
              <w14:solidFill>
                <w14:schemeClr w14:val="tx1"/>
              </w14:solidFill>
            </w14:textFill>
          </w:rPr>
          <w:delText>Measurement of Angular Distribution of Luminous Intensity</w:delText>
        </w:r>
        <w:bookmarkEnd w:id="473"/>
        <w:bookmarkEnd w:id="474"/>
        <w:bookmarkEnd w:id="475"/>
        <w:bookmarkEnd w:id="476"/>
      </w:del>
    </w:p>
    <w:p w14:paraId="422BC9E8">
      <w:pPr>
        <w:pStyle w:val="4"/>
        <w:rPr>
          <w:del w:id="3948" w:author="Li Peipei" w:date="2023-08-15T13:39:26Z"/>
        </w:rPr>
      </w:pPr>
      <w:del w:id="3949" w:author="Li Peipei" w:date="2023-08-15T13:39:26Z">
        <w:bookmarkStart w:id="477" w:name="_Toc211353574"/>
        <w:bookmarkStart w:id="478" w:name="_Toc191698249"/>
        <w:bookmarkStart w:id="479" w:name="_Toc213124448"/>
        <w:bookmarkStart w:id="480" w:name="_Toc211353295"/>
        <w:bookmarkStart w:id="481" w:name="_Toc191809276"/>
        <w:bookmarkStart w:id="482" w:name="_Toc191698498"/>
        <w:r>
          <w:rPr/>
          <w:delText>Recommended Measuring Planes</w:delText>
        </w:r>
        <w:bookmarkEnd w:id="477"/>
        <w:bookmarkEnd w:id="478"/>
        <w:bookmarkEnd w:id="479"/>
        <w:bookmarkEnd w:id="480"/>
        <w:bookmarkEnd w:id="481"/>
        <w:bookmarkEnd w:id="482"/>
      </w:del>
    </w:p>
    <w:p w14:paraId="35D0EFD5">
      <w:pPr>
        <w:pStyle w:val="5"/>
        <w:rPr>
          <w:del w:id="3950" w:author="Li Peipei" w:date="2023-08-15T13:39:26Z"/>
          <w:lang w:eastAsia="en-GB"/>
        </w:rPr>
      </w:pPr>
    </w:p>
    <w:p w14:paraId="7CF2CDD3">
      <w:pPr>
        <w:pStyle w:val="3"/>
        <w:rPr>
          <w:del w:id="3951" w:author="Li Peipei" w:date="2023-08-15T13:39:26Z"/>
          <w:color w:val="000000" w:themeColor="text1"/>
          <w14:textFill>
            <w14:solidFill>
              <w14:schemeClr w14:val="tx1"/>
            </w14:solidFill>
          </w14:textFill>
        </w:rPr>
      </w:pPr>
      <w:del w:id="3952" w:author="Li Peipei" w:date="2023-08-15T13:39:26Z">
        <w:r>
          <w:rPr>
            <w:color w:val="000000" w:themeColor="text1"/>
            <w14:textFill>
              <w14:solidFill>
                <w14:schemeClr w14:val="tx1"/>
              </w14:solidFill>
            </w14:textFill>
          </w:rPr>
          <w:delText>The measurement of the intensity distribution is often reduced to a number of planes.  Within these planes the intensity distribution depends on one angle only.  For Signal Lights, the recommended planes are horizontal and vertical planes.</w:delText>
        </w:r>
      </w:del>
    </w:p>
    <w:p w14:paraId="732B26F2">
      <w:pPr>
        <w:pStyle w:val="6"/>
        <w:rPr>
          <w:del w:id="3953" w:author="Li Peipei" w:date="2023-08-15T13:39:26Z"/>
        </w:rPr>
      </w:pPr>
      <w:del w:id="3954" w:author="Li Peipei" w:date="2023-08-15T13:39:26Z">
        <w:bookmarkStart w:id="483" w:name="_Toc190501790"/>
        <w:bookmarkEnd w:id="483"/>
        <w:bookmarkStart w:id="484" w:name="_Toc191809277"/>
        <w:bookmarkStart w:id="485" w:name="_Toc191698250"/>
        <w:bookmarkStart w:id="486" w:name="_Toc213124449"/>
        <w:r>
          <w:rPr/>
          <w:delText>'Pencil beams'</w:delText>
        </w:r>
        <w:bookmarkEnd w:id="484"/>
        <w:bookmarkEnd w:id="485"/>
        <w:bookmarkEnd w:id="486"/>
      </w:del>
    </w:p>
    <w:p w14:paraId="7080E5B8">
      <w:pPr>
        <w:pStyle w:val="3"/>
        <w:rPr>
          <w:del w:id="3955" w:author="Li Peipei" w:date="2023-08-15T13:39:26Z"/>
          <w:color w:val="000000" w:themeColor="text1"/>
          <w14:textFill>
            <w14:solidFill>
              <w14:schemeClr w14:val="tx1"/>
            </w14:solidFill>
          </w14:textFill>
        </w:rPr>
      </w:pPr>
      <w:del w:id="3956" w:author="Li Peipei" w:date="2023-08-15T13:39:26Z">
        <w:r>
          <w:rPr>
            <w:color w:val="000000" w:themeColor="text1"/>
            <w14:textFill>
              <w14:solidFill>
                <w14:schemeClr w14:val="tx1"/>
              </w14:solidFill>
            </w14:textFill>
          </w:rPr>
          <w:delText>The reference axis of the beacon is usually in or near the direction with highest intensity and it should lie at the junction of vertical and horizontal planes.  Therefore, the horizontal and vertical planes should include the reference axis (datum).  All angles should be referenced to this axis.</w:delText>
        </w:r>
      </w:del>
    </w:p>
    <w:p w14:paraId="35C2BAC6">
      <w:pPr>
        <w:spacing w:after="200" w:line="276" w:lineRule="auto"/>
        <w:rPr>
          <w:del w:id="3957" w:author="Li Peipei" w:date="2023-08-15T13:39:26Z"/>
          <w:color w:val="000000" w:themeColor="text1"/>
          <w:sz w:val="22"/>
          <w14:textFill>
            <w14:solidFill>
              <w14:schemeClr w14:val="tx1"/>
            </w14:solidFill>
          </w14:textFill>
        </w:rPr>
      </w:pPr>
      <w:del w:id="3958" w:author="Li Peipei" w:date="2023-08-15T13:39:26Z">
        <w:r>
          <w:rPr>
            <w:color w:val="000000" w:themeColor="text1"/>
            <w14:textFill>
              <w14:solidFill>
                <w14:schemeClr w14:val="tx1"/>
              </w14:solidFill>
            </w14:textFill>
          </w:rPr>
          <w:br w:type="page"/>
        </w:r>
      </w:del>
    </w:p>
    <w:p w14:paraId="0F8B7539">
      <w:pPr>
        <w:pStyle w:val="7"/>
        <w:rPr>
          <w:del w:id="3959" w:author="Li Peipei" w:date="2023-08-15T13:39:26Z"/>
        </w:rPr>
      </w:pPr>
      <w:del w:id="3960" w:author="Li Peipei" w:date="2023-08-15T13:39:26Z">
        <w:r>
          <w:rPr/>
          <w:delText>Horizontal plane</w:delText>
        </w:r>
      </w:del>
    </w:p>
    <w:p w14:paraId="2132DC95">
      <w:pPr>
        <w:pStyle w:val="3"/>
        <w:jc w:val="center"/>
        <w:rPr>
          <w:del w:id="3961" w:author="Li Peipei" w:date="2023-08-15T13:39:26Z"/>
          <w:color w:val="000000" w:themeColor="text1"/>
          <w14:textFill>
            <w14:solidFill>
              <w14:schemeClr w14:val="tx1"/>
            </w14:solidFill>
          </w14:textFill>
        </w:rPr>
      </w:pPr>
      <w:del w:id="3962" w:author="Li Peipei" w:date="2023-08-15T13:39:26Z">
        <w:r>
          <w:rPr>
            <w:lang w:eastAsia="en-GB"/>
          </w:rPr>
          <w:drawing>
            <wp:inline distT="0" distB="0" distL="0" distR="0">
              <wp:extent cx="3247390" cy="1657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247390" cy="1657985"/>
                      </a:xfrm>
                      <a:prstGeom prst="rect">
                        <a:avLst/>
                      </a:prstGeom>
                      <a:noFill/>
                      <a:ln>
                        <a:noFill/>
                      </a:ln>
                    </pic:spPr>
                  </pic:pic>
                </a:graphicData>
              </a:graphic>
            </wp:inline>
          </w:drawing>
        </w:r>
      </w:del>
    </w:p>
    <w:p w14:paraId="4DDFA30A">
      <w:pPr>
        <w:pStyle w:val="114"/>
        <w:jc w:val="center"/>
        <w:rPr>
          <w:del w:id="3964" w:author="Li Peipei" w:date="2023-08-15T13:39:26Z"/>
          <w:color w:val="000000" w:themeColor="text1"/>
          <w14:textFill>
            <w14:solidFill>
              <w14:schemeClr w14:val="tx1"/>
            </w14:solidFill>
          </w14:textFill>
        </w:rPr>
      </w:pPr>
      <w:del w:id="3965" w:author="Li Peipei" w:date="2023-08-15T13:39:26Z">
        <w:bookmarkStart w:id="487" w:name="_Toc211353403"/>
        <w:bookmarkStart w:id="488" w:name="_Toc213124582"/>
        <w:bookmarkStart w:id="489" w:name="_Toc211353735"/>
        <w:bookmarkStart w:id="490" w:name="_Toc211176459"/>
        <w:r>
          <w:rPr>
            <w:color w:val="000000" w:themeColor="text1"/>
            <w14:textFill>
              <w14:solidFill>
                <w14:schemeClr w14:val="tx1"/>
              </w14:solidFill>
            </w14:textFill>
          </w:rPr>
          <w:delText>Horizontal Plane</w:delText>
        </w:r>
        <w:bookmarkEnd w:id="487"/>
        <w:bookmarkEnd w:id="488"/>
        <w:bookmarkEnd w:id="489"/>
        <w:bookmarkEnd w:id="490"/>
      </w:del>
    </w:p>
    <w:p w14:paraId="769621AC">
      <w:pPr>
        <w:pStyle w:val="7"/>
        <w:rPr>
          <w:del w:id="3966" w:author="Li Peipei" w:date="2023-08-15T13:39:26Z"/>
          <w:color w:val="000000" w:themeColor="text1"/>
          <w14:textFill>
            <w14:solidFill>
              <w14:schemeClr w14:val="tx1"/>
            </w14:solidFill>
          </w14:textFill>
        </w:rPr>
      </w:pPr>
      <w:del w:id="3967" w:author="Li Peipei" w:date="2023-08-15T13:39:26Z">
        <w:r>
          <w:rPr/>
          <w:delText>Vertical plane</w:delText>
        </w:r>
      </w:del>
    </w:p>
    <w:p w14:paraId="340109C5">
      <w:pPr>
        <w:pStyle w:val="3"/>
        <w:jc w:val="center"/>
        <w:rPr>
          <w:del w:id="3968" w:author="Li Peipei" w:date="2023-08-15T13:39:26Z"/>
          <w:color w:val="000000" w:themeColor="text1"/>
          <w14:textFill>
            <w14:solidFill>
              <w14:schemeClr w14:val="tx1"/>
            </w14:solidFill>
          </w14:textFill>
        </w:rPr>
      </w:pPr>
      <w:del w:id="3969" w:author="Li Peipei" w:date="2023-08-15T13:39:26Z">
        <w:r>
          <w:rPr>
            <w:lang w:eastAsia="en-GB"/>
          </w:rPr>
          <w:drawing>
            <wp:inline distT="0" distB="0" distL="0" distR="0">
              <wp:extent cx="2948305" cy="22644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948305" cy="2264410"/>
                      </a:xfrm>
                      <a:prstGeom prst="rect">
                        <a:avLst/>
                      </a:prstGeom>
                      <a:noFill/>
                      <a:ln>
                        <a:noFill/>
                      </a:ln>
                    </pic:spPr>
                  </pic:pic>
                </a:graphicData>
              </a:graphic>
            </wp:inline>
          </w:drawing>
        </w:r>
      </w:del>
    </w:p>
    <w:p w14:paraId="43BA72AC">
      <w:pPr>
        <w:pStyle w:val="114"/>
        <w:jc w:val="center"/>
        <w:rPr>
          <w:del w:id="3971" w:author="Li Peipei" w:date="2023-08-15T13:39:26Z"/>
          <w:color w:val="000000" w:themeColor="text1"/>
          <w14:textFill>
            <w14:solidFill>
              <w14:schemeClr w14:val="tx1"/>
            </w14:solidFill>
          </w14:textFill>
        </w:rPr>
      </w:pPr>
      <w:del w:id="3972" w:author="Li Peipei" w:date="2023-08-15T13:39:26Z">
        <w:bookmarkStart w:id="491" w:name="_Toc213124583"/>
        <w:bookmarkStart w:id="492" w:name="_Toc211353404"/>
        <w:bookmarkStart w:id="493" w:name="_Toc211176460"/>
        <w:bookmarkStart w:id="494" w:name="_Toc211353736"/>
        <w:r>
          <w:rPr>
            <w:color w:val="000000" w:themeColor="text1"/>
            <w14:textFill>
              <w14:solidFill>
                <w14:schemeClr w14:val="tx1"/>
              </w14:solidFill>
            </w14:textFill>
          </w:rPr>
          <w:delText>Vertical Plane</w:delText>
        </w:r>
        <w:bookmarkEnd w:id="491"/>
        <w:bookmarkEnd w:id="492"/>
        <w:bookmarkEnd w:id="493"/>
        <w:bookmarkEnd w:id="494"/>
      </w:del>
    </w:p>
    <w:p w14:paraId="415A6610">
      <w:pPr>
        <w:pStyle w:val="6"/>
        <w:rPr>
          <w:del w:id="3973" w:author="Li Peipei" w:date="2023-08-15T13:39:26Z"/>
        </w:rPr>
      </w:pPr>
      <w:del w:id="3974" w:author="Li Peipei" w:date="2023-08-15T13:39:26Z">
        <w:bookmarkStart w:id="495" w:name="_Toc213124450"/>
        <w:bookmarkStart w:id="496" w:name="_Toc191698251"/>
        <w:bookmarkStart w:id="497" w:name="_Toc191809278"/>
        <w:r>
          <w:rPr/>
          <w:delText>'Fan Beams'</w:delText>
        </w:r>
        <w:bookmarkEnd w:id="495"/>
        <w:bookmarkEnd w:id="496"/>
        <w:bookmarkEnd w:id="497"/>
      </w:del>
    </w:p>
    <w:p w14:paraId="64FFB983">
      <w:pPr>
        <w:pStyle w:val="7"/>
        <w:rPr>
          <w:del w:id="3975" w:author="Li Peipei" w:date="2023-08-15T13:39:26Z"/>
        </w:rPr>
      </w:pPr>
      <w:del w:id="3976" w:author="Li Peipei" w:date="2023-08-15T13:39:26Z">
        <w:r>
          <w:rPr/>
          <w:delText>Horizontal plane:</w:delText>
        </w:r>
      </w:del>
    </w:p>
    <w:p w14:paraId="43E40F3C">
      <w:pPr>
        <w:pStyle w:val="3"/>
        <w:rPr>
          <w:del w:id="3977" w:author="Li Peipei" w:date="2023-08-15T13:39:26Z"/>
          <w:color w:val="000000" w:themeColor="text1"/>
          <w14:textFill>
            <w14:solidFill>
              <w14:schemeClr w14:val="tx1"/>
            </w14:solidFill>
          </w14:textFill>
        </w:rPr>
      </w:pPr>
      <w:del w:id="3978" w:author="Li Peipei" w:date="2023-08-15T13:39:26Z">
        <w:r>
          <w:rPr>
            <w:color w:val="000000" w:themeColor="text1"/>
            <w14:textFill>
              <w14:solidFill>
                <w14:schemeClr w14:val="tx1"/>
              </w14:solidFill>
            </w14:textFill>
          </w:rPr>
          <w:delText>In the horizontal plane a reference axis (datum) has to be defined.  The selection of this axis is arbitrary because there is no preferred direction for the intensity.  All angles are referenced to the axis defined.</w:delText>
        </w:r>
      </w:del>
    </w:p>
    <w:p w14:paraId="54FEA2C2">
      <w:pPr>
        <w:pStyle w:val="3"/>
        <w:jc w:val="center"/>
        <w:rPr>
          <w:del w:id="3979" w:author="Li Peipei" w:date="2023-08-15T13:39:26Z"/>
          <w:color w:val="000000" w:themeColor="text1"/>
          <w14:textFill>
            <w14:solidFill>
              <w14:schemeClr w14:val="tx1"/>
            </w14:solidFill>
          </w14:textFill>
        </w:rPr>
      </w:pPr>
      <w:del w:id="3980" w:author="Li Peipei" w:date="2023-08-15T13:39:26Z">
        <w:r>
          <w:rPr>
            <w:lang w:eastAsia="en-GB"/>
          </w:rPr>
          <w:drawing>
            <wp:inline distT="0" distB="0" distL="0" distR="0">
              <wp:extent cx="3247390" cy="21024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247390" cy="2102485"/>
                      </a:xfrm>
                      <a:prstGeom prst="rect">
                        <a:avLst/>
                      </a:prstGeom>
                      <a:noFill/>
                      <a:ln>
                        <a:noFill/>
                      </a:ln>
                    </pic:spPr>
                  </pic:pic>
                </a:graphicData>
              </a:graphic>
            </wp:inline>
          </w:drawing>
        </w:r>
      </w:del>
    </w:p>
    <w:p w14:paraId="2F4E05F6">
      <w:pPr>
        <w:pStyle w:val="114"/>
        <w:jc w:val="center"/>
        <w:rPr>
          <w:del w:id="3982" w:author="Li Peipei" w:date="2023-08-15T13:39:26Z"/>
          <w:color w:val="000000" w:themeColor="text1"/>
          <w14:textFill>
            <w14:solidFill>
              <w14:schemeClr w14:val="tx1"/>
            </w14:solidFill>
          </w14:textFill>
        </w:rPr>
      </w:pPr>
      <w:del w:id="3983" w:author="Li Peipei" w:date="2023-08-15T13:39:26Z">
        <w:bookmarkStart w:id="498" w:name="_Toc211353405"/>
        <w:bookmarkStart w:id="499" w:name="_Toc213124584"/>
        <w:bookmarkStart w:id="500" w:name="_Toc211176461"/>
        <w:bookmarkStart w:id="501" w:name="_Toc211353737"/>
        <w:r>
          <w:rPr>
            <w:color w:val="000000" w:themeColor="text1"/>
            <w14:textFill>
              <w14:solidFill>
                <w14:schemeClr w14:val="tx1"/>
              </w14:solidFill>
            </w14:textFill>
          </w:rPr>
          <w:delText>Horizontal Plane of a Fan Beam</w:delText>
        </w:r>
        <w:bookmarkEnd w:id="498"/>
        <w:bookmarkEnd w:id="499"/>
        <w:bookmarkEnd w:id="500"/>
        <w:bookmarkEnd w:id="501"/>
      </w:del>
    </w:p>
    <w:p w14:paraId="4A5C6C69">
      <w:pPr>
        <w:pStyle w:val="7"/>
        <w:rPr>
          <w:del w:id="3984" w:author="Li Peipei" w:date="2023-08-15T13:39:26Z"/>
          <w:color w:val="000000" w:themeColor="text1"/>
          <w14:textFill>
            <w14:solidFill>
              <w14:schemeClr w14:val="tx1"/>
            </w14:solidFill>
          </w14:textFill>
        </w:rPr>
      </w:pPr>
      <w:del w:id="3985" w:author="Li Peipei" w:date="2023-08-15T13:39:26Z">
        <w:r>
          <w:rPr/>
          <w:delText>Vertical plane</w:delText>
        </w:r>
      </w:del>
    </w:p>
    <w:p w14:paraId="3DE8F3B8">
      <w:pPr>
        <w:pStyle w:val="3"/>
        <w:jc w:val="center"/>
        <w:rPr>
          <w:del w:id="3986" w:author="Li Peipei" w:date="2023-08-15T13:39:26Z"/>
          <w:color w:val="000000" w:themeColor="text1"/>
          <w14:textFill>
            <w14:solidFill>
              <w14:schemeClr w14:val="tx1"/>
            </w14:solidFill>
          </w14:textFill>
        </w:rPr>
      </w:pPr>
      <w:del w:id="3987" w:author="Li Peipei" w:date="2023-08-15T13:39:26Z">
        <w:r>
          <w:rPr>
            <w:lang w:eastAsia="en-GB"/>
          </w:rPr>
          <w:drawing>
            <wp:inline distT="0" distB="0" distL="0" distR="0">
              <wp:extent cx="2922905" cy="3247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922905" cy="3247390"/>
                      </a:xfrm>
                      <a:prstGeom prst="rect">
                        <a:avLst/>
                      </a:prstGeom>
                      <a:noFill/>
                      <a:ln>
                        <a:noFill/>
                      </a:ln>
                    </pic:spPr>
                  </pic:pic>
                </a:graphicData>
              </a:graphic>
            </wp:inline>
          </w:drawing>
        </w:r>
      </w:del>
    </w:p>
    <w:p w14:paraId="1BECC598">
      <w:pPr>
        <w:pStyle w:val="114"/>
        <w:jc w:val="center"/>
        <w:rPr>
          <w:ins w:id="3989" w:author="Wang Lingyan" w:date="2023-02-22T15:18:46Z"/>
          <w:del w:id="3990" w:author="Li Peipei" w:date="2023-08-15T13:39:26Z"/>
          <w:color w:val="000000" w:themeColor="text1"/>
          <w14:textFill>
            <w14:solidFill>
              <w14:schemeClr w14:val="tx1"/>
            </w14:solidFill>
          </w14:textFill>
        </w:rPr>
      </w:pPr>
      <w:del w:id="3991" w:author="Li Peipei" w:date="2023-08-15T13:39:26Z">
        <w:bookmarkStart w:id="502" w:name="_Toc211353738"/>
        <w:bookmarkStart w:id="503" w:name="_Toc211176462"/>
        <w:bookmarkStart w:id="504" w:name="_Toc213124585"/>
        <w:bookmarkStart w:id="505" w:name="_Toc211353406"/>
        <w:r>
          <w:rPr>
            <w:color w:val="000000" w:themeColor="text1"/>
            <w14:textFill>
              <w14:solidFill>
                <w14:schemeClr w14:val="tx1"/>
              </w14:solidFill>
            </w14:textFill>
          </w:rPr>
          <w:delText>Vertical Plane of a Fan Beam</w:delText>
        </w:r>
        <w:bookmarkEnd w:id="502"/>
        <w:bookmarkEnd w:id="503"/>
        <w:bookmarkEnd w:id="504"/>
        <w:bookmarkEnd w:id="505"/>
      </w:del>
    </w:p>
    <w:p w14:paraId="3266BF55">
      <w:pPr>
        <w:spacing w:after="120"/>
        <w:rPr>
          <w:ins w:id="3992" w:author="Wang Lingyan" w:date="2023-02-22T15:21:29Z"/>
          <w:del w:id="3993" w:author="Li Peipei" w:date="2023-08-15T13:39:26Z"/>
          <w:rFonts w:hint="eastAsia" w:eastAsia="宋体"/>
          <w:color w:val="000000" w:themeColor="text1"/>
          <w:sz w:val="22"/>
          <w:lang w:val="en-US" w:eastAsia="zh-CN"/>
          <w14:textFill>
            <w14:solidFill>
              <w14:schemeClr w14:val="tx1"/>
            </w14:solidFill>
          </w14:textFill>
        </w:rPr>
      </w:pPr>
      <w:ins w:id="3994" w:author="Wang Lingyan" w:date="2023-02-22T15:19:36Z">
        <w:del w:id="3995" w:author="Li Peipei" w:date="2023-08-15T13:39:26Z">
          <w:r>
            <w:rPr>
              <w:rFonts w:hint="default" w:eastAsiaTheme="minorHAnsi"/>
              <w:color w:val="000000" w:themeColor="text1"/>
              <w:sz w:val="22"/>
              <w:lang w:val="en-GB" w:eastAsia="en-US"/>
              <w14:textFill>
                <w14:solidFill>
                  <w14:schemeClr w14:val="tx1"/>
                </w14:solidFill>
              </w14:textFill>
            </w:rPr>
            <w:delText>I</w:delText>
          </w:r>
        </w:del>
      </w:ins>
      <w:ins w:id="3996" w:author="Wang Lingyan" w:date="2023-02-22T15:19:37Z">
        <w:del w:id="3997" w:author="Li Peipei" w:date="2023-08-15T13:39:26Z">
          <w:r>
            <w:rPr>
              <w:rFonts w:hint="default" w:eastAsiaTheme="minorHAnsi"/>
              <w:color w:val="000000" w:themeColor="text1"/>
              <w:sz w:val="22"/>
              <w:lang w:val="en-GB" w:eastAsia="en-US"/>
              <w14:textFill>
                <w14:solidFill>
                  <w14:schemeClr w14:val="tx1"/>
                </w14:solidFill>
              </w14:textFill>
            </w:rPr>
            <w:delText xml:space="preserve">t </w:delText>
          </w:r>
        </w:del>
      </w:ins>
      <w:ins w:id="3998" w:author="Wang Lingyan" w:date="2023-02-22T15:19:38Z">
        <w:del w:id="3999" w:author="Li Peipei" w:date="2023-08-15T13:39:26Z">
          <w:r>
            <w:rPr>
              <w:rFonts w:hint="default" w:eastAsiaTheme="minorHAnsi"/>
              <w:color w:val="000000" w:themeColor="text1"/>
              <w:sz w:val="22"/>
              <w:lang w:val="en-GB" w:eastAsia="en-US"/>
              <w14:textFill>
                <w14:solidFill>
                  <w14:schemeClr w14:val="tx1"/>
                </w14:solidFill>
              </w14:textFill>
            </w:rPr>
            <w:delText xml:space="preserve">is </w:delText>
          </w:r>
        </w:del>
      </w:ins>
      <w:ins w:id="4000" w:author="Wang Lingyan" w:date="2023-02-22T15:19:51Z">
        <w:del w:id="4001" w:author="Li Peipei" w:date="2023-08-15T13:39:26Z">
          <w:r>
            <w:rPr>
              <w:rFonts w:hint="eastAsia" w:eastAsia="宋体"/>
              <w:color w:val="000000" w:themeColor="text1"/>
              <w:sz w:val="22"/>
              <w:lang w:val="en-US" w:eastAsia="zh-CN"/>
              <w14:textFill>
                <w14:solidFill>
                  <w14:schemeClr w14:val="tx1"/>
                </w14:solidFill>
              </w14:textFill>
            </w:rPr>
            <w:delText>re</w:delText>
          </w:r>
        </w:del>
      </w:ins>
      <w:ins w:id="4002" w:author="Wang Lingyan" w:date="2023-02-22T15:19:52Z">
        <w:del w:id="4003" w:author="Li Peipei" w:date="2023-08-15T13:39:26Z">
          <w:r>
            <w:rPr>
              <w:rFonts w:hint="eastAsia" w:eastAsia="宋体"/>
              <w:color w:val="000000" w:themeColor="text1"/>
              <w:sz w:val="22"/>
              <w:lang w:val="en-US" w:eastAsia="zh-CN"/>
              <w14:textFill>
                <w14:solidFill>
                  <w14:schemeClr w14:val="tx1"/>
                </w14:solidFill>
              </w14:textFill>
            </w:rPr>
            <w:delText>comme</w:delText>
          </w:r>
        </w:del>
      </w:ins>
      <w:ins w:id="4004" w:author="Wang Lingyan" w:date="2023-02-22T15:19:56Z">
        <w:del w:id="4005" w:author="Li Peipei" w:date="2023-08-15T13:39:26Z">
          <w:r>
            <w:rPr>
              <w:rFonts w:hint="eastAsia" w:eastAsia="宋体"/>
              <w:color w:val="000000" w:themeColor="text1"/>
              <w:sz w:val="22"/>
              <w:lang w:val="en-US" w:eastAsia="zh-CN"/>
              <w14:textFill>
                <w14:solidFill>
                  <w14:schemeClr w14:val="tx1"/>
                </w14:solidFill>
              </w14:textFill>
            </w:rPr>
            <w:delText>n</w:delText>
          </w:r>
        </w:del>
      </w:ins>
      <w:ins w:id="4006" w:author="Wang Lingyan" w:date="2023-02-22T15:19:57Z">
        <w:del w:id="4007" w:author="Li Peipei" w:date="2023-08-15T13:39:26Z">
          <w:r>
            <w:rPr>
              <w:rFonts w:hint="eastAsia" w:eastAsia="宋体"/>
              <w:color w:val="000000" w:themeColor="text1"/>
              <w:sz w:val="22"/>
              <w:lang w:val="en-US" w:eastAsia="zh-CN"/>
              <w14:textFill>
                <w14:solidFill>
                  <w14:schemeClr w14:val="tx1"/>
                </w14:solidFill>
              </w14:textFill>
            </w:rPr>
            <w:delText>d</w:delText>
          </w:r>
        </w:del>
      </w:ins>
      <w:ins w:id="4008" w:author="Wang Lingyan" w:date="2023-02-22T15:19:58Z">
        <w:del w:id="4009" w:author="Li Peipei" w:date="2023-08-15T13:39:26Z">
          <w:r>
            <w:rPr>
              <w:rFonts w:hint="eastAsia" w:eastAsia="宋体"/>
              <w:color w:val="000000" w:themeColor="text1"/>
              <w:sz w:val="22"/>
              <w:lang w:val="en-US" w:eastAsia="zh-CN"/>
              <w14:textFill>
                <w14:solidFill>
                  <w14:schemeClr w14:val="tx1"/>
                </w14:solidFill>
              </w14:textFill>
            </w:rPr>
            <w:delText>ed</w:delText>
          </w:r>
        </w:del>
      </w:ins>
      <w:ins w:id="4010" w:author="Wang Lingyan" w:date="2023-02-22T15:19:59Z">
        <w:del w:id="4011" w:author="Li Peipei" w:date="2023-08-15T13:39:26Z">
          <w:r>
            <w:rPr>
              <w:rFonts w:hint="eastAsia" w:eastAsia="宋体"/>
              <w:color w:val="000000" w:themeColor="text1"/>
              <w:sz w:val="22"/>
              <w:lang w:val="en-US" w:eastAsia="zh-CN"/>
              <w14:textFill>
                <w14:solidFill>
                  <w14:schemeClr w14:val="tx1"/>
                </w14:solidFill>
              </w14:textFill>
            </w:rPr>
            <w:delText xml:space="preserve"> to </w:delText>
          </w:r>
        </w:del>
      </w:ins>
      <w:ins w:id="4012" w:author="Wang Lingyan" w:date="2023-02-22T15:20:00Z">
        <w:del w:id="4013" w:author="Li Peipei" w:date="2023-08-15T13:39:26Z">
          <w:r>
            <w:rPr>
              <w:rFonts w:hint="eastAsia" w:eastAsia="宋体"/>
              <w:color w:val="000000" w:themeColor="text1"/>
              <w:sz w:val="22"/>
              <w:lang w:val="en-US" w:eastAsia="zh-CN"/>
              <w14:textFill>
                <w14:solidFill>
                  <w14:schemeClr w14:val="tx1"/>
                </w14:solidFill>
              </w14:textFill>
            </w:rPr>
            <w:delText xml:space="preserve">use </w:delText>
          </w:r>
        </w:del>
      </w:ins>
      <w:ins w:id="4014" w:author="Wang Lingyan" w:date="2023-02-22T15:20:12Z">
        <w:del w:id="4015" w:author="Li Peipei" w:date="2023-08-15T13:39:26Z">
          <w:r>
            <w:rPr>
              <w:rFonts w:hint="eastAsia" w:eastAsia="宋体"/>
              <w:color w:val="000000" w:themeColor="text1"/>
              <w:sz w:val="22"/>
              <w:lang w:val="en-US" w:eastAsia="zh-CN"/>
              <w14:textFill>
                <w14:solidFill>
                  <w14:schemeClr w14:val="tx1"/>
                </w14:solidFill>
              </w14:textFill>
            </w:rPr>
            <w:delText>mor</w:delText>
          </w:r>
        </w:del>
      </w:ins>
      <w:ins w:id="4016" w:author="Wang Lingyan" w:date="2023-02-22T15:20:13Z">
        <w:del w:id="4017" w:author="Li Peipei" w:date="2023-08-15T13:39:26Z">
          <w:r>
            <w:rPr>
              <w:rFonts w:hint="eastAsia" w:eastAsia="宋体"/>
              <w:color w:val="000000" w:themeColor="text1"/>
              <w:sz w:val="22"/>
              <w:lang w:val="en-US" w:eastAsia="zh-CN"/>
              <w14:textFill>
                <w14:solidFill>
                  <w14:schemeClr w14:val="tx1"/>
                </w14:solidFill>
              </w14:textFill>
            </w:rPr>
            <w:delText xml:space="preserve">e than </w:delText>
          </w:r>
        </w:del>
      </w:ins>
      <w:ins w:id="4018" w:author="Wang Lingyan" w:date="2023-02-22T15:20:15Z">
        <w:del w:id="4019" w:author="Li Peipei" w:date="2023-08-15T13:39:26Z">
          <w:r>
            <w:rPr>
              <w:rFonts w:hint="eastAsia" w:eastAsia="宋体"/>
              <w:color w:val="000000" w:themeColor="text1"/>
              <w:sz w:val="22"/>
              <w:lang w:val="en-US" w:eastAsia="zh-CN"/>
              <w14:textFill>
                <w14:solidFill>
                  <w14:schemeClr w14:val="tx1"/>
                </w14:solidFill>
              </w14:textFill>
            </w:rPr>
            <w:delText xml:space="preserve">one </w:delText>
          </w:r>
        </w:del>
      </w:ins>
      <w:ins w:id="4020" w:author="Wang Lingyan" w:date="2023-02-22T15:20:17Z">
        <w:del w:id="4021" w:author="Li Peipei" w:date="2023-08-15T13:39:26Z">
          <w:r>
            <w:rPr>
              <w:rFonts w:hint="eastAsia" w:eastAsia="宋体"/>
              <w:color w:val="000000" w:themeColor="text1"/>
              <w:sz w:val="22"/>
              <w:lang w:val="en-US" w:eastAsia="zh-CN"/>
              <w14:textFill>
                <w14:solidFill>
                  <w14:schemeClr w14:val="tx1"/>
                </w14:solidFill>
              </w14:textFill>
            </w:rPr>
            <w:delText>ve</w:delText>
          </w:r>
        </w:del>
      </w:ins>
      <w:ins w:id="4022" w:author="Wang Lingyan" w:date="2023-02-22T15:20:18Z">
        <w:del w:id="4023" w:author="Li Peipei" w:date="2023-08-15T13:39:26Z">
          <w:r>
            <w:rPr>
              <w:rFonts w:hint="eastAsia" w:eastAsia="宋体"/>
              <w:color w:val="000000" w:themeColor="text1"/>
              <w:sz w:val="22"/>
              <w:lang w:val="en-US" w:eastAsia="zh-CN"/>
              <w14:textFill>
                <w14:solidFill>
                  <w14:schemeClr w14:val="tx1"/>
                </w14:solidFill>
              </w14:textFill>
            </w:rPr>
            <w:delText>rtic</w:delText>
          </w:r>
        </w:del>
      </w:ins>
      <w:ins w:id="4024" w:author="Wang Lingyan" w:date="2023-02-22T15:20:19Z">
        <w:del w:id="4025" w:author="Li Peipei" w:date="2023-08-15T13:39:26Z">
          <w:r>
            <w:rPr>
              <w:rFonts w:hint="eastAsia" w:eastAsia="宋体"/>
              <w:color w:val="000000" w:themeColor="text1"/>
              <w:sz w:val="22"/>
              <w:lang w:val="en-US" w:eastAsia="zh-CN"/>
              <w14:textFill>
                <w14:solidFill>
                  <w14:schemeClr w14:val="tx1"/>
                </w14:solidFill>
              </w14:textFill>
            </w:rPr>
            <w:delText>al pla</w:delText>
          </w:r>
        </w:del>
      </w:ins>
      <w:ins w:id="4026" w:author="Wang Lingyan" w:date="2023-02-22T15:20:21Z">
        <w:del w:id="4027" w:author="Li Peipei" w:date="2023-08-15T13:39:26Z">
          <w:r>
            <w:rPr>
              <w:rFonts w:hint="eastAsia" w:eastAsia="宋体"/>
              <w:color w:val="000000" w:themeColor="text1"/>
              <w:sz w:val="22"/>
              <w:lang w:val="en-US" w:eastAsia="zh-CN"/>
              <w14:textFill>
                <w14:solidFill>
                  <w14:schemeClr w14:val="tx1"/>
                </w14:solidFill>
              </w14:textFill>
            </w:rPr>
            <w:delText>ne</w:delText>
          </w:r>
        </w:del>
      </w:ins>
      <w:ins w:id="4028" w:author="Wang Lingyan" w:date="2023-02-22T15:20:23Z">
        <w:del w:id="4029" w:author="Li Peipei" w:date="2023-08-15T13:39:26Z">
          <w:r>
            <w:rPr>
              <w:rFonts w:hint="eastAsia" w:eastAsia="宋体"/>
              <w:color w:val="000000" w:themeColor="text1"/>
              <w:sz w:val="22"/>
              <w:lang w:val="en-US" w:eastAsia="zh-CN"/>
              <w14:textFill>
                <w14:solidFill>
                  <w14:schemeClr w14:val="tx1"/>
                </w14:solidFill>
              </w14:textFill>
            </w:rPr>
            <w:delText xml:space="preserve">. </w:delText>
          </w:r>
        </w:del>
      </w:ins>
      <w:ins w:id="4030" w:author="Wang Lingyan" w:date="2023-02-22T15:20:24Z">
        <w:del w:id="4031" w:author="Li Peipei" w:date="2023-08-15T13:39:26Z">
          <w:r>
            <w:rPr>
              <w:rFonts w:hint="eastAsia" w:eastAsia="宋体"/>
              <w:color w:val="000000" w:themeColor="text1"/>
              <w:sz w:val="22"/>
              <w:lang w:val="en-US" w:eastAsia="zh-CN"/>
              <w14:textFill>
                <w14:solidFill>
                  <w14:schemeClr w14:val="tx1"/>
                </w14:solidFill>
              </w14:textFill>
            </w:rPr>
            <w:delText>Ea</w:delText>
          </w:r>
        </w:del>
      </w:ins>
      <w:ins w:id="4032" w:author="Wang Lingyan" w:date="2023-02-22T15:20:26Z">
        <w:del w:id="4033" w:author="Li Peipei" w:date="2023-08-15T13:39:26Z">
          <w:r>
            <w:rPr>
              <w:rFonts w:hint="eastAsia" w:eastAsia="宋体"/>
              <w:color w:val="000000" w:themeColor="text1"/>
              <w:sz w:val="22"/>
              <w:lang w:val="en-US" w:eastAsia="zh-CN"/>
              <w14:textFill>
                <w14:solidFill>
                  <w14:schemeClr w14:val="tx1"/>
                </w14:solidFill>
              </w14:textFill>
            </w:rPr>
            <w:delText>ch ve</w:delText>
          </w:r>
        </w:del>
      </w:ins>
      <w:ins w:id="4034" w:author="Wang Lingyan" w:date="2023-02-22T15:20:27Z">
        <w:del w:id="4035" w:author="Li Peipei" w:date="2023-08-15T13:39:26Z">
          <w:r>
            <w:rPr>
              <w:rFonts w:hint="eastAsia" w:eastAsia="宋体"/>
              <w:color w:val="000000" w:themeColor="text1"/>
              <w:sz w:val="22"/>
              <w:lang w:val="en-US" w:eastAsia="zh-CN"/>
              <w14:textFill>
                <w14:solidFill>
                  <w14:schemeClr w14:val="tx1"/>
                </w14:solidFill>
              </w14:textFill>
            </w:rPr>
            <w:delText>r</w:delText>
          </w:r>
        </w:del>
      </w:ins>
      <w:ins w:id="4036" w:author="Wang Lingyan" w:date="2023-02-22T15:20:28Z">
        <w:del w:id="4037" w:author="Li Peipei" w:date="2023-08-15T13:39:26Z">
          <w:r>
            <w:rPr>
              <w:rFonts w:hint="eastAsia" w:eastAsia="宋体"/>
              <w:color w:val="000000" w:themeColor="text1"/>
              <w:sz w:val="22"/>
              <w:lang w:val="en-US" w:eastAsia="zh-CN"/>
              <w14:textFill>
                <w14:solidFill>
                  <w14:schemeClr w14:val="tx1"/>
                </w14:solidFill>
              </w14:textFill>
            </w:rPr>
            <w:delText>ti</w:delText>
          </w:r>
        </w:del>
      </w:ins>
      <w:ins w:id="4038" w:author="Wang Lingyan" w:date="2023-02-22T15:20:29Z">
        <w:del w:id="4039" w:author="Li Peipei" w:date="2023-08-15T13:39:26Z">
          <w:r>
            <w:rPr>
              <w:rFonts w:hint="eastAsia" w:eastAsia="宋体"/>
              <w:color w:val="000000" w:themeColor="text1"/>
              <w:sz w:val="22"/>
              <w:lang w:val="en-US" w:eastAsia="zh-CN"/>
              <w14:textFill>
                <w14:solidFill>
                  <w14:schemeClr w14:val="tx1"/>
                </w14:solidFill>
              </w14:textFill>
            </w:rPr>
            <w:delText>cal p</w:delText>
          </w:r>
        </w:del>
      </w:ins>
      <w:ins w:id="4040" w:author="Wang Lingyan" w:date="2023-02-22T15:20:30Z">
        <w:del w:id="4041" w:author="Li Peipei" w:date="2023-08-15T13:39:26Z">
          <w:r>
            <w:rPr>
              <w:rFonts w:hint="eastAsia" w:eastAsia="宋体"/>
              <w:color w:val="000000" w:themeColor="text1"/>
              <w:sz w:val="22"/>
              <w:lang w:val="en-US" w:eastAsia="zh-CN"/>
              <w14:textFill>
                <w14:solidFill>
                  <w14:schemeClr w14:val="tx1"/>
                </w14:solidFill>
              </w14:textFill>
            </w:rPr>
            <w:delText>lane</w:delText>
          </w:r>
        </w:del>
      </w:ins>
      <w:ins w:id="4042" w:author="Wang Lingyan" w:date="2023-02-22T15:20:31Z">
        <w:del w:id="4043" w:author="Li Peipei" w:date="2023-08-15T13:39:26Z">
          <w:r>
            <w:rPr>
              <w:rFonts w:hint="eastAsia" w:eastAsia="宋体"/>
              <w:color w:val="000000" w:themeColor="text1"/>
              <w:sz w:val="22"/>
              <w:lang w:val="en-US" w:eastAsia="zh-CN"/>
              <w14:textFill>
                <w14:solidFill>
                  <w14:schemeClr w14:val="tx1"/>
                </w14:solidFill>
              </w14:textFill>
            </w:rPr>
            <w:delText xml:space="preserve"> </w:delText>
          </w:r>
        </w:del>
      </w:ins>
      <w:ins w:id="4044" w:author="Wang Lingyan" w:date="2023-02-22T15:20:32Z">
        <w:del w:id="4045" w:author="Li Peipei" w:date="2023-08-15T13:39:26Z">
          <w:r>
            <w:rPr>
              <w:rFonts w:hint="eastAsia" w:eastAsia="宋体"/>
              <w:color w:val="000000" w:themeColor="text1"/>
              <w:sz w:val="22"/>
              <w:lang w:val="en-US" w:eastAsia="zh-CN"/>
              <w14:textFill>
                <w14:solidFill>
                  <w14:schemeClr w14:val="tx1"/>
                </w14:solidFill>
              </w14:textFill>
            </w:rPr>
            <w:delText>is nam</w:delText>
          </w:r>
        </w:del>
      </w:ins>
      <w:ins w:id="4046" w:author="Wang Lingyan" w:date="2023-02-22T15:20:33Z">
        <w:del w:id="4047" w:author="Li Peipei" w:date="2023-08-15T13:39:26Z">
          <w:r>
            <w:rPr>
              <w:rFonts w:hint="eastAsia" w:eastAsia="宋体"/>
              <w:color w:val="000000" w:themeColor="text1"/>
              <w:sz w:val="22"/>
              <w:lang w:val="en-US" w:eastAsia="zh-CN"/>
              <w14:textFill>
                <w14:solidFill>
                  <w14:schemeClr w14:val="tx1"/>
                </w14:solidFill>
              </w14:textFill>
            </w:rPr>
            <w:delText xml:space="preserve">ed </w:delText>
          </w:r>
        </w:del>
      </w:ins>
      <w:ins w:id="4048" w:author="Wang Lingyan" w:date="2023-02-22T15:20:34Z">
        <w:del w:id="4049" w:author="Li Peipei" w:date="2023-08-15T13:39:26Z">
          <w:r>
            <w:rPr>
              <w:rFonts w:hint="eastAsia" w:eastAsia="宋体"/>
              <w:color w:val="000000" w:themeColor="text1"/>
              <w:sz w:val="22"/>
              <w:lang w:val="en-US" w:eastAsia="zh-CN"/>
              <w14:textFill>
                <w14:solidFill>
                  <w14:schemeClr w14:val="tx1"/>
                </w14:solidFill>
              </w14:textFill>
            </w:rPr>
            <w:delText>by it</w:delText>
          </w:r>
        </w:del>
      </w:ins>
      <w:ins w:id="4050" w:author="Wang Lingyan" w:date="2023-02-22T15:20:35Z">
        <w:del w:id="4051" w:author="Li Peipei" w:date="2023-08-15T13:39:26Z">
          <w:r>
            <w:rPr>
              <w:rFonts w:hint="eastAsia" w:eastAsia="宋体"/>
              <w:color w:val="000000" w:themeColor="text1"/>
              <w:sz w:val="22"/>
              <w:lang w:val="en-US" w:eastAsia="zh-CN"/>
              <w14:textFill>
                <w14:solidFill>
                  <w14:schemeClr w14:val="tx1"/>
                </w14:solidFill>
              </w14:textFill>
            </w:rPr>
            <w:delText xml:space="preserve">s </w:delText>
          </w:r>
        </w:del>
      </w:ins>
      <w:ins w:id="4052" w:author="Wang Lingyan" w:date="2023-02-22T15:20:36Z">
        <w:del w:id="4053" w:author="Li Peipei" w:date="2023-08-15T13:39:26Z">
          <w:r>
            <w:rPr>
              <w:rFonts w:hint="eastAsia" w:eastAsia="宋体"/>
              <w:color w:val="000000" w:themeColor="text1"/>
              <w:sz w:val="22"/>
              <w:lang w:val="en-US" w:eastAsia="zh-CN"/>
              <w14:textFill>
                <w14:solidFill>
                  <w14:schemeClr w14:val="tx1"/>
                </w14:solidFill>
              </w14:textFill>
            </w:rPr>
            <w:delText>hor</w:delText>
          </w:r>
        </w:del>
      </w:ins>
      <w:ins w:id="4054" w:author="Wang Lingyan" w:date="2023-02-22T15:20:37Z">
        <w:del w:id="4055" w:author="Li Peipei" w:date="2023-08-15T13:39:26Z">
          <w:r>
            <w:rPr>
              <w:rFonts w:hint="eastAsia" w:eastAsia="宋体"/>
              <w:color w:val="000000" w:themeColor="text1"/>
              <w:sz w:val="22"/>
              <w:lang w:val="en-US" w:eastAsia="zh-CN"/>
              <w14:textFill>
                <w14:solidFill>
                  <w14:schemeClr w14:val="tx1"/>
                </w14:solidFill>
              </w14:textFill>
            </w:rPr>
            <w:delText>izon</w:delText>
          </w:r>
        </w:del>
      </w:ins>
      <w:ins w:id="4056" w:author="Wang Lingyan" w:date="2023-02-22T15:20:38Z">
        <w:del w:id="4057" w:author="Li Peipei" w:date="2023-08-15T13:39:26Z">
          <w:r>
            <w:rPr>
              <w:rFonts w:hint="eastAsia" w:eastAsia="宋体"/>
              <w:color w:val="000000" w:themeColor="text1"/>
              <w:sz w:val="22"/>
              <w:lang w:val="en-US" w:eastAsia="zh-CN"/>
              <w14:textFill>
                <w14:solidFill>
                  <w14:schemeClr w14:val="tx1"/>
                </w14:solidFill>
              </w14:textFill>
            </w:rPr>
            <w:delText xml:space="preserve">tal </w:delText>
          </w:r>
        </w:del>
      </w:ins>
      <w:ins w:id="4058" w:author="Wang Lingyan" w:date="2023-02-22T15:20:40Z">
        <w:del w:id="4059" w:author="Li Peipei" w:date="2023-08-15T13:39:26Z">
          <w:r>
            <w:rPr>
              <w:rFonts w:hint="eastAsia" w:eastAsia="宋体"/>
              <w:color w:val="000000" w:themeColor="text1"/>
              <w:sz w:val="22"/>
              <w:lang w:val="en-US" w:eastAsia="zh-CN"/>
              <w14:textFill>
                <w14:solidFill>
                  <w14:schemeClr w14:val="tx1"/>
                </w14:solidFill>
              </w14:textFill>
            </w:rPr>
            <w:delText>a</w:delText>
          </w:r>
        </w:del>
      </w:ins>
      <w:ins w:id="4060" w:author="Wang Lingyan" w:date="2023-02-22T15:20:41Z">
        <w:del w:id="4061" w:author="Li Peipei" w:date="2023-08-15T13:39:26Z">
          <w:r>
            <w:rPr>
              <w:rFonts w:hint="eastAsia" w:eastAsia="宋体"/>
              <w:color w:val="000000" w:themeColor="text1"/>
              <w:sz w:val="22"/>
              <w:lang w:val="en-US" w:eastAsia="zh-CN"/>
              <w14:textFill>
                <w14:solidFill>
                  <w14:schemeClr w14:val="tx1"/>
                </w14:solidFill>
              </w14:textFill>
            </w:rPr>
            <w:delText>ngle</w:delText>
          </w:r>
        </w:del>
      </w:ins>
      <w:ins w:id="4062" w:author="Wang Lingyan" w:date="2023-02-22T15:20:42Z">
        <w:del w:id="4063" w:author="Li Peipei" w:date="2023-08-15T13:39:26Z">
          <w:r>
            <w:rPr>
              <w:rFonts w:hint="eastAsia" w:eastAsia="宋体"/>
              <w:color w:val="000000" w:themeColor="text1"/>
              <w:sz w:val="22"/>
              <w:lang w:val="en-US" w:eastAsia="zh-CN"/>
              <w14:textFill>
                <w14:solidFill>
                  <w14:schemeClr w14:val="tx1"/>
                </w14:solidFill>
              </w14:textFill>
            </w:rPr>
            <w:delText xml:space="preserve"> from</w:delText>
          </w:r>
        </w:del>
      </w:ins>
      <w:ins w:id="4064" w:author="Wang Lingyan" w:date="2023-02-22T15:20:43Z">
        <w:del w:id="4065" w:author="Li Peipei" w:date="2023-08-15T13:39:26Z">
          <w:r>
            <w:rPr>
              <w:rFonts w:hint="eastAsia" w:eastAsia="宋体"/>
              <w:color w:val="000000" w:themeColor="text1"/>
              <w:sz w:val="22"/>
              <w:lang w:val="en-US" w:eastAsia="zh-CN"/>
              <w14:textFill>
                <w14:solidFill>
                  <w14:schemeClr w14:val="tx1"/>
                </w14:solidFill>
              </w14:textFill>
            </w:rPr>
            <w:delText xml:space="preserve"> </w:delText>
          </w:r>
        </w:del>
      </w:ins>
      <w:ins w:id="4066" w:author="Wang Lingyan" w:date="2023-02-22T15:20:44Z">
        <w:del w:id="4067" w:author="Li Peipei" w:date="2023-08-15T13:39:26Z">
          <w:r>
            <w:rPr>
              <w:rFonts w:hint="eastAsia" w:eastAsia="宋体"/>
              <w:color w:val="000000" w:themeColor="text1"/>
              <w:sz w:val="22"/>
              <w:lang w:val="en-US" w:eastAsia="zh-CN"/>
              <w14:textFill>
                <w14:solidFill>
                  <w14:schemeClr w14:val="tx1"/>
                </w14:solidFill>
              </w14:textFill>
            </w:rPr>
            <w:delText>the ho</w:delText>
          </w:r>
        </w:del>
      </w:ins>
      <w:ins w:id="4068" w:author="Wang Lingyan" w:date="2023-02-22T15:20:45Z">
        <w:del w:id="4069" w:author="Li Peipei" w:date="2023-08-15T13:39:26Z">
          <w:r>
            <w:rPr>
              <w:rFonts w:hint="eastAsia" w:eastAsia="宋体"/>
              <w:color w:val="000000" w:themeColor="text1"/>
              <w:sz w:val="22"/>
              <w:lang w:val="en-US" w:eastAsia="zh-CN"/>
              <w14:textFill>
                <w14:solidFill>
                  <w14:schemeClr w14:val="tx1"/>
                </w14:solidFill>
              </w14:textFill>
            </w:rPr>
            <w:delText>ri</w:delText>
          </w:r>
        </w:del>
      </w:ins>
      <w:ins w:id="4070" w:author="Wang Lingyan" w:date="2023-02-22T15:20:47Z">
        <w:del w:id="4071" w:author="Li Peipei" w:date="2023-08-15T13:39:26Z">
          <w:r>
            <w:rPr>
              <w:rFonts w:hint="eastAsia" w:eastAsia="宋体"/>
              <w:color w:val="000000" w:themeColor="text1"/>
              <w:sz w:val="22"/>
              <w:lang w:val="en-US" w:eastAsia="zh-CN"/>
              <w14:textFill>
                <w14:solidFill>
                  <w14:schemeClr w14:val="tx1"/>
                </w14:solidFill>
              </w14:textFill>
            </w:rPr>
            <w:delText>zontal</w:delText>
          </w:r>
        </w:del>
      </w:ins>
      <w:ins w:id="4072" w:author="Wang Lingyan" w:date="2023-02-22T15:20:48Z">
        <w:del w:id="4073" w:author="Li Peipei" w:date="2023-08-15T13:39:26Z">
          <w:r>
            <w:rPr>
              <w:rFonts w:hint="eastAsia" w:eastAsia="宋体"/>
              <w:color w:val="000000" w:themeColor="text1"/>
              <w:sz w:val="22"/>
              <w:lang w:val="en-US" w:eastAsia="zh-CN"/>
              <w14:textFill>
                <w14:solidFill>
                  <w14:schemeClr w14:val="tx1"/>
                </w14:solidFill>
              </w14:textFill>
            </w:rPr>
            <w:delText xml:space="preserve"> </w:delText>
          </w:r>
        </w:del>
      </w:ins>
      <w:ins w:id="4074" w:author="Wang Lingyan" w:date="2023-02-22T15:21:14Z">
        <w:del w:id="4075" w:author="Li Peipei" w:date="2023-08-15T13:39:26Z">
          <w:r>
            <w:rPr>
              <w:rFonts w:hint="eastAsia" w:eastAsia="宋体"/>
              <w:color w:val="000000" w:themeColor="text1"/>
              <w:sz w:val="22"/>
              <w:lang w:val="en-US" w:eastAsia="zh-CN"/>
              <w14:textFill>
                <w14:solidFill>
                  <w14:schemeClr w14:val="tx1"/>
                </w14:solidFill>
              </w14:textFill>
            </w:rPr>
            <w:delText>angle</w:delText>
          </w:r>
        </w:del>
      </w:ins>
      <w:ins w:id="4076" w:author="Wang Lingyan" w:date="2023-02-22T15:21:15Z">
        <w:del w:id="4077" w:author="Li Peipei" w:date="2023-08-15T13:39:26Z">
          <w:r>
            <w:rPr>
              <w:rFonts w:hint="eastAsia" w:eastAsia="宋体"/>
              <w:color w:val="000000" w:themeColor="text1"/>
              <w:sz w:val="22"/>
              <w:lang w:val="en-US" w:eastAsia="zh-CN"/>
              <w14:textFill>
                <w14:solidFill>
                  <w14:schemeClr w14:val="tx1"/>
                </w14:solidFill>
              </w14:textFill>
            </w:rPr>
            <w:delText xml:space="preserve"> from </w:delText>
          </w:r>
        </w:del>
      </w:ins>
      <w:ins w:id="4078" w:author="Wang Lingyan" w:date="2023-02-22T15:21:16Z">
        <w:del w:id="4079" w:author="Li Peipei" w:date="2023-08-15T13:39:26Z">
          <w:r>
            <w:rPr>
              <w:rFonts w:hint="eastAsia" w:eastAsia="宋体"/>
              <w:color w:val="000000" w:themeColor="text1"/>
              <w:sz w:val="22"/>
              <w:lang w:val="en-US" w:eastAsia="zh-CN"/>
              <w14:textFill>
                <w14:solidFill>
                  <w14:schemeClr w14:val="tx1"/>
                </w14:solidFill>
              </w14:textFill>
            </w:rPr>
            <w:delText xml:space="preserve">the </w:delText>
          </w:r>
        </w:del>
      </w:ins>
      <w:ins w:id="4080" w:author="Wang Lingyan" w:date="2023-02-22T15:21:17Z">
        <w:del w:id="4081" w:author="Li Peipei" w:date="2023-08-15T13:39:26Z">
          <w:r>
            <w:rPr>
              <w:rFonts w:hint="eastAsia" w:eastAsia="宋体"/>
              <w:color w:val="000000" w:themeColor="text1"/>
              <w:sz w:val="22"/>
              <w:lang w:val="en-US" w:eastAsia="zh-CN"/>
              <w14:textFill>
                <w14:solidFill>
                  <w14:schemeClr w14:val="tx1"/>
                </w14:solidFill>
              </w14:textFill>
            </w:rPr>
            <w:delText>hor</w:delText>
          </w:r>
        </w:del>
      </w:ins>
      <w:ins w:id="4082" w:author="Wang Lingyan" w:date="2023-02-22T15:21:19Z">
        <w:del w:id="4083" w:author="Li Peipei" w:date="2023-08-15T13:39:26Z">
          <w:r>
            <w:rPr>
              <w:rFonts w:hint="eastAsia" w:eastAsia="宋体"/>
              <w:color w:val="000000" w:themeColor="text1"/>
              <w:sz w:val="22"/>
              <w:lang w:val="en-US" w:eastAsia="zh-CN"/>
              <w14:textFill>
                <w14:solidFill>
                  <w14:schemeClr w14:val="tx1"/>
                </w14:solidFill>
              </w14:textFill>
            </w:rPr>
            <w:delText>i</w:delText>
          </w:r>
        </w:del>
      </w:ins>
      <w:ins w:id="4084" w:author="Wang Lingyan" w:date="2023-02-22T15:21:21Z">
        <w:del w:id="4085" w:author="Li Peipei" w:date="2023-08-15T13:39:26Z">
          <w:r>
            <w:rPr>
              <w:rFonts w:hint="eastAsia" w:eastAsia="宋体"/>
              <w:color w:val="000000" w:themeColor="text1"/>
              <w:sz w:val="22"/>
              <w:lang w:val="en-US" w:eastAsia="zh-CN"/>
              <w14:textFill>
                <w14:solidFill>
                  <w14:schemeClr w14:val="tx1"/>
                </w14:solidFill>
              </w14:textFill>
            </w:rPr>
            <w:delText>zonta</w:delText>
          </w:r>
        </w:del>
      </w:ins>
      <w:ins w:id="4086" w:author="Wang Lingyan" w:date="2023-02-22T15:21:22Z">
        <w:del w:id="4087" w:author="Li Peipei" w:date="2023-08-15T13:39:26Z">
          <w:r>
            <w:rPr>
              <w:rFonts w:hint="eastAsia" w:eastAsia="宋体"/>
              <w:color w:val="000000" w:themeColor="text1"/>
              <w:sz w:val="22"/>
              <w:lang w:val="en-US" w:eastAsia="zh-CN"/>
              <w14:textFill>
                <w14:solidFill>
                  <w14:schemeClr w14:val="tx1"/>
                </w14:solidFill>
              </w14:textFill>
            </w:rPr>
            <w:delText xml:space="preserve">l </w:delText>
          </w:r>
        </w:del>
      </w:ins>
      <w:ins w:id="4088" w:author="Wang Lingyan" w:date="2023-02-22T15:21:23Z">
        <w:del w:id="4089" w:author="Li Peipei" w:date="2023-08-15T13:39:26Z">
          <w:r>
            <w:rPr>
              <w:rFonts w:hint="eastAsia" w:eastAsia="宋体"/>
              <w:color w:val="000000" w:themeColor="text1"/>
              <w:sz w:val="22"/>
              <w:lang w:val="en-US" w:eastAsia="zh-CN"/>
              <w14:textFill>
                <w14:solidFill>
                  <w14:schemeClr w14:val="tx1"/>
                </w14:solidFill>
              </w14:textFill>
            </w:rPr>
            <w:delText>ref</w:delText>
          </w:r>
        </w:del>
      </w:ins>
      <w:ins w:id="4090" w:author="Wang Lingyan" w:date="2023-02-22T15:21:24Z">
        <w:del w:id="4091" w:author="Li Peipei" w:date="2023-08-15T13:39:26Z">
          <w:r>
            <w:rPr>
              <w:rFonts w:hint="eastAsia" w:eastAsia="宋体"/>
              <w:color w:val="000000" w:themeColor="text1"/>
              <w:sz w:val="22"/>
              <w:lang w:val="en-US" w:eastAsia="zh-CN"/>
              <w14:textFill>
                <w14:solidFill>
                  <w14:schemeClr w14:val="tx1"/>
                </w14:solidFill>
              </w14:textFill>
            </w:rPr>
            <w:delText>ere</w:delText>
          </w:r>
        </w:del>
      </w:ins>
      <w:ins w:id="4092" w:author="Wang Lingyan" w:date="2023-02-22T15:21:25Z">
        <w:del w:id="4093" w:author="Li Peipei" w:date="2023-08-15T13:39:26Z">
          <w:r>
            <w:rPr>
              <w:rFonts w:hint="eastAsia" w:eastAsia="宋体"/>
              <w:color w:val="000000" w:themeColor="text1"/>
              <w:sz w:val="22"/>
              <w:lang w:val="en-US" w:eastAsia="zh-CN"/>
              <w14:textFill>
                <w14:solidFill>
                  <w14:schemeClr w14:val="tx1"/>
                </w14:solidFill>
              </w14:textFill>
            </w:rPr>
            <w:delText xml:space="preserve">nce </w:delText>
          </w:r>
        </w:del>
      </w:ins>
      <w:ins w:id="4094" w:author="Wang Lingyan" w:date="2023-02-22T15:21:26Z">
        <w:del w:id="4095" w:author="Li Peipei" w:date="2023-08-15T13:39:26Z">
          <w:r>
            <w:rPr>
              <w:rFonts w:hint="eastAsia" w:eastAsia="宋体"/>
              <w:color w:val="000000" w:themeColor="text1"/>
              <w:sz w:val="22"/>
              <w:lang w:val="en-US" w:eastAsia="zh-CN"/>
              <w14:textFill>
                <w14:solidFill>
                  <w14:schemeClr w14:val="tx1"/>
                </w14:solidFill>
              </w14:textFill>
            </w:rPr>
            <w:delText>axis</w:delText>
          </w:r>
        </w:del>
      </w:ins>
      <w:ins w:id="4096" w:author="Wang Lingyan" w:date="2023-02-22T15:21:28Z">
        <w:del w:id="4097" w:author="Li Peipei" w:date="2023-08-15T13:39:26Z">
          <w:r>
            <w:rPr>
              <w:rFonts w:hint="eastAsia" w:eastAsia="宋体"/>
              <w:color w:val="000000" w:themeColor="text1"/>
              <w:sz w:val="22"/>
              <w:lang w:val="en-US" w:eastAsia="zh-CN"/>
              <w14:textFill>
                <w14:solidFill>
                  <w14:schemeClr w14:val="tx1"/>
                </w14:solidFill>
              </w14:textFill>
            </w:rPr>
            <w:delText>.</w:delText>
          </w:r>
        </w:del>
      </w:ins>
    </w:p>
    <w:p w14:paraId="10458DAF">
      <w:pPr>
        <w:spacing w:after="120"/>
        <w:rPr>
          <w:ins w:id="4098" w:author="Wang Lingyan" w:date="2023-02-22T15:25:36Z"/>
          <w:del w:id="4099" w:author="Li Peipei" w:date="2023-08-15T13:39:26Z"/>
          <w:rFonts w:hint="eastAsia" w:eastAsia="宋体"/>
          <w:color w:val="000000" w:themeColor="text1"/>
          <w:sz w:val="22"/>
          <w:lang w:val="en-US" w:eastAsia="zh-CN"/>
          <w14:textFill>
            <w14:solidFill>
              <w14:schemeClr w14:val="tx1"/>
            </w14:solidFill>
          </w14:textFill>
        </w:rPr>
      </w:pPr>
      <w:ins w:id="4100" w:author="Wang Lingyan" w:date="2023-02-22T15:21:30Z">
        <w:del w:id="4101" w:author="Li Peipei" w:date="2023-08-15T13:39:26Z">
          <w:r>
            <w:rPr>
              <w:rFonts w:hint="eastAsia" w:eastAsia="宋体"/>
              <w:color w:val="000000" w:themeColor="text1"/>
              <w:sz w:val="22"/>
              <w:lang w:val="en-US" w:eastAsia="zh-CN"/>
              <w14:textFill>
                <w14:solidFill>
                  <w14:schemeClr w14:val="tx1"/>
                </w14:solidFill>
              </w14:textFill>
            </w:rPr>
            <w:delText>F</w:delText>
          </w:r>
        </w:del>
      </w:ins>
      <w:ins w:id="4102" w:author="Wang Lingyan" w:date="2023-02-22T15:21:31Z">
        <w:del w:id="4103" w:author="Li Peipei" w:date="2023-08-15T13:39:26Z">
          <w:r>
            <w:rPr>
              <w:rFonts w:hint="eastAsia" w:eastAsia="宋体"/>
              <w:color w:val="000000" w:themeColor="text1"/>
              <w:sz w:val="22"/>
              <w:lang w:val="en-US" w:eastAsia="zh-CN"/>
              <w14:textFill>
                <w14:solidFill>
                  <w14:schemeClr w14:val="tx1"/>
                </w14:solidFill>
              </w14:textFill>
            </w:rPr>
            <w:delText xml:space="preserve">or </w:delText>
          </w:r>
        </w:del>
      </w:ins>
      <w:ins w:id="4104" w:author="Wang Lingyan" w:date="2023-02-22T15:21:32Z">
        <w:del w:id="4105" w:author="Li Peipei" w:date="2023-08-15T13:39:26Z">
          <w:r>
            <w:rPr>
              <w:rFonts w:hint="eastAsia" w:eastAsia="宋体"/>
              <w:color w:val="000000" w:themeColor="text1"/>
              <w:sz w:val="22"/>
              <w:lang w:val="en-US" w:eastAsia="zh-CN"/>
              <w14:textFill>
                <w14:solidFill>
                  <w14:schemeClr w14:val="tx1"/>
                </w14:solidFill>
              </w14:textFill>
            </w:rPr>
            <w:delText>om</w:delText>
          </w:r>
        </w:del>
      </w:ins>
      <w:ins w:id="4106" w:author="Wang Lingyan" w:date="2023-02-22T15:21:37Z">
        <w:del w:id="4107" w:author="Li Peipei" w:date="2023-08-15T13:39:26Z">
          <w:r>
            <w:rPr>
              <w:rFonts w:hint="eastAsia" w:eastAsia="宋体"/>
              <w:color w:val="000000" w:themeColor="text1"/>
              <w:sz w:val="22"/>
              <w:lang w:val="en-US" w:eastAsia="zh-CN"/>
              <w14:textFill>
                <w14:solidFill>
                  <w14:schemeClr w14:val="tx1"/>
                </w14:solidFill>
              </w14:textFill>
            </w:rPr>
            <w:delText>ni</w:delText>
          </w:r>
        </w:del>
      </w:ins>
      <w:ins w:id="4108" w:author="Wang Lingyan" w:date="2023-02-22T15:21:38Z">
        <w:del w:id="4109" w:author="Li Peipei" w:date="2023-08-15T13:39:26Z">
          <w:r>
            <w:rPr>
              <w:rFonts w:hint="eastAsia" w:eastAsia="宋体"/>
              <w:color w:val="000000" w:themeColor="text1"/>
              <w:sz w:val="22"/>
              <w:lang w:val="en-US" w:eastAsia="zh-CN"/>
              <w14:textFill>
                <w14:solidFill>
                  <w14:schemeClr w14:val="tx1"/>
                </w14:solidFill>
              </w14:textFill>
            </w:rPr>
            <w:delText>di</w:delText>
          </w:r>
        </w:del>
      </w:ins>
      <w:ins w:id="4110" w:author="Wang Lingyan" w:date="2023-02-22T15:21:39Z">
        <w:del w:id="4111" w:author="Li Peipei" w:date="2023-08-15T13:39:26Z">
          <w:r>
            <w:rPr>
              <w:rFonts w:hint="eastAsia" w:eastAsia="宋体"/>
              <w:color w:val="000000" w:themeColor="text1"/>
              <w:sz w:val="22"/>
              <w:lang w:val="en-US" w:eastAsia="zh-CN"/>
              <w14:textFill>
                <w14:solidFill>
                  <w14:schemeClr w14:val="tx1"/>
                </w14:solidFill>
              </w14:textFill>
            </w:rPr>
            <w:delText>rection</w:delText>
          </w:r>
        </w:del>
      </w:ins>
      <w:ins w:id="4112" w:author="Wang Lingyan" w:date="2023-02-22T15:21:40Z">
        <w:del w:id="4113" w:author="Li Peipei" w:date="2023-08-15T13:39:26Z">
          <w:r>
            <w:rPr>
              <w:rFonts w:hint="eastAsia" w:eastAsia="宋体"/>
              <w:color w:val="000000" w:themeColor="text1"/>
              <w:sz w:val="22"/>
              <w:lang w:val="en-US" w:eastAsia="zh-CN"/>
              <w14:textFill>
                <w14:solidFill>
                  <w14:schemeClr w14:val="tx1"/>
                </w14:solidFill>
              </w14:textFill>
            </w:rPr>
            <w:delText>al</w:delText>
          </w:r>
        </w:del>
      </w:ins>
      <w:ins w:id="4114" w:author="Wang Lingyan" w:date="2023-02-22T15:21:41Z">
        <w:del w:id="4115" w:author="Li Peipei" w:date="2023-08-15T13:39:26Z">
          <w:r>
            <w:rPr>
              <w:rFonts w:hint="eastAsia" w:eastAsia="宋体"/>
              <w:color w:val="000000" w:themeColor="text1"/>
              <w:sz w:val="22"/>
              <w:lang w:val="en-US" w:eastAsia="zh-CN"/>
              <w14:textFill>
                <w14:solidFill>
                  <w14:schemeClr w14:val="tx1"/>
                </w14:solidFill>
              </w14:textFill>
            </w:rPr>
            <w:delText xml:space="preserve"> li</w:delText>
          </w:r>
        </w:del>
      </w:ins>
      <w:ins w:id="4116" w:author="Wang Lingyan" w:date="2023-02-22T15:21:42Z">
        <w:del w:id="4117" w:author="Li Peipei" w:date="2023-08-15T13:39:26Z">
          <w:r>
            <w:rPr>
              <w:rFonts w:hint="eastAsia" w:eastAsia="宋体"/>
              <w:color w:val="000000" w:themeColor="text1"/>
              <w:sz w:val="22"/>
              <w:lang w:val="en-US" w:eastAsia="zh-CN"/>
              <w14:textFill>
                <w14:solidFill>
                  <w14:schemeClr w14:val="tx1"/>
                </w14:solidFill>
              </w14:textFill>
            </w:rPr>
            <w:delText xml:space="preserve">ghts </w:delText>
          </w:r>
        </w:del>
      </w:ins>
      <w:ins w:id="4118" w:author="Wang Lingyan" w:date="2023-02-22T15:21:43Z">
        <w:del w:id="4119" w:author="Li Peipei" w:date="2023-08-15T13:39:26Z">
          <w:r>
            <w:rPr>
              <w:rFonts w:hint="eastAsia" w:eastAsia="宋体"/>
              <w:color w:val="000000" w:themeColor="text1"/>
              <w:sz w:val="22"/>
              <w:lang w:val="en-US" w:eastAsia="zh-CN"/>
              <w14:textFill>
                <w14:solidFill>
                  <w14:schemeClr w14:val="tx1"/>
                </w14:solidFill>
              </w14:textFill>
            </w:rPr>
            <w:delText xml:space="preserve">with </w:delText>
          </w:r>
        </w:del>
      </w:ins>
      <w:ins w:id="4120" w:author="Wang Lingyan" w:date="2023-02-22T15:21:44Z">
        <w:del w:id="4121" w:author="Li Peipei" w:date="2023-08-15T13:39:26Z">
          <w:r>
            <w:rPr>
              <w:rFonts w:hint="eastAsia" w:eastAsia="宋体"/>
              <w:color w:val="000000" w:themeColor="text1"/>
              <w:sz w:val="22"/>
              <w:lang w:val="en-US" w:eastAsia="zh-CN"/>
              <w14:textFill>
                <w14:solidFill>
                  <w14:schemeClr w14:val="tx1"/>
                </w14:solidFill>
              </w14:textFill>
            </w:rPr>
            <w:delText>o</w:delText>
          </w:r>
        </w:del>
      </w:ins>
      <w:ins w:id="4122" w:author="Wang Lingyan" w:date="2023-02-22T15:21:45Z">
        <w:del w:id="4123" w:author="Li Peipei" w:date="2023-08-15T13:39:26Z">
          <w:r>
            <w:rPr>
              <w:rFonts w:hint="eastAsia" w:eastAsia="宋体"/>
              <w:color w:val="000000" w:themeColor="text1"/>
              <w:sz w:val="22"/>
              <w:lang w:val="en-US" w:eastAsia="zh-CN"/>
              <w14:textFill>
                <w14:solidFill>
                  <w14:schemeClr w14:val="tx1"/>
                </w14:solidFill>
              </w14:textFill>
            </w:rPr>
            <w:delText xml:space="preserve">ne </w:delText>
          </w:r>
        </w:del>
      </w:ins>
      <w:ins w:id="4124" w:author="Wang Lingyan" w:date="2023-02-22T15:21:46Z">
        <w:del w:id="4125" w:author="Li Peipei" w:date="2023-08-15T13:39:26Z">
          <w:r>
            <w:rPr>
              <w:rFonts w:hint="eastAsia" w:eastAsia="宋体"/>
              <w:color w:val="000000" w:themeColor="text1"/>
              <w:sz w:val="22"/>
              <w:lang w:val="en-US" w:eastAsia="zh-CN"/>
              <w14:textFill>
                <w14:solidFill>
                  <w14:schemeClr w14:val="tx1"/>
                </w14:solidFill>
              </w14:textFill>
            </w:rPr>
            <w:delText>colo</w:delText>
          </w:r>
        </w:del>
      </w:ins>
      <w:ins w:id="4126" w:author="Wang Lingyan" w:date="2023-02-22T15:21:48Z">
        <w:del w:id="4127" w:author="Li Peipei" w:date="2023-08-15T13:39:26Z">
          <w:r>
            <w:rPr>
              <w:rFonts w:hint="eastAsia" w:eastAsia="宋体"/>
              <w:color w:val="000000" w:themeColor="text1"/>
              <w:sz w:val="22"/>
              <w:lang w:val="en-US" w:eastAsia="zh-CN"/>
              <w14:textFill>
                <w14:solidFill>
                  <w14:schemeClr w14:val="tx1"/>
                </w14:solidFill>
              </w14:textFill>
            </w:rPr>
            <w:delText>ur on</w:delText>
          </w:r>
        </w:del>
      </w:ins>
      <w:ins w:id="4128" w:author="Wang Lingyan" w:date="2023-02-22T15:21:49Z">
        <w:del w:id="4129" w:author="Li Peipei" w:date="2023-08-15T13:39:26Z">
          <w:r>
            <w:rPr>
              <w:rFonts w:hint="eastAsia" w:eastAsia="宋体"/>
              <w:color w:val="000000" w:themeColor="text1"/>
              <w:sz w:val="22"/>
              <w:lang w:val="en-US" w:eastAsia="zh-CN"/>
              <w14:textFill>
                <w14:solidFill>
                  <w14:schemeClr w14:val="tx1"/>
                </w14:solidFill>
              </w14:textFill>
            </w:rPr>
            <w:delText>ly,</w:delText>
          </w:r>
        </w:del>
      </w:ins>
      <w:ins w:id="4130" w:author="Wang Lingyan" w:date="2023-02-22T15:21:50Z">
        <w:del w:id="4131" w:author="Li Peipei" w:date="2023-08-15T13:39:26Z">
          <w:r>
            <w:rPr>
              <w:rFonts w:hint="eastAsia" w:eastAsia="宋体"/>
              <w:color w:val="000000" w:themeColor="text1"/>
              <w:sz w:val="22"/>
              <w:lang w:val="en-US" w:eastAsia="zh-CN"/>
              <w14:textFill>
                <w14:solidFill>
                  <w14:schemeClr w14:val="tx1"/>
                </w14:solidFill>
              </w14:textFill>
            </w:rPr>
            <w:delText xml:space="preserve"> at </w:delText>
          </w:r>
        </w:del>
      </w:ins>
      <w:ins w:id="4132" w:author="Wang Lingyan" w:date="2023-02-22T15:21:51Z">
        <w:del w:id="4133" w:author="Li Peipei" w:date="2023-08-15T13:39:26Z">
          <w:r>
            <w:rPr>
              <w:rFonts w:hint="eastAsia" w:eastAsia="宋体"/>
              <w:color w:val="000000" w:themeColor="text1"/>
              <w:sz w:val="22"/>
              <w:lang w:val="en-US" w:eastAsia="zh-CN"/>
              <w14:textFill>
                <w14:solidFill>
                  <w14:schemeClr w14:val="tx1"/>
                </w14:solidFill>
              </w14:textFill>
            </w:rPr>
            <w:delText>leas</w:delText>
          </w:r>
        </w:del>
      </w:ins>
      <w:ins w:id="4134" w:author="Wang Lingyan" w:date="2023-02-22T15:21:52Z">
        <w:del w:id="4135" w:author="Li Peipei" w:date="2023-08-15T13:39:26Z">
          <w:r>
            <w:rPr>
              <w:rFonts w:hint="eastAsia" w:eastAsia="宋体"/>
              <w:color w:val="000000" w:themeColor="text1"/>
              <w:sz w:val="22"/>
              <w:lang w:val="en-US" w:eastAsia="zh-CN"/>
              <w14:textFill>
                <w14:solidFill>
                  <w14:schemeClr w14:val="tx1"/>
                </w14:solidFill>
              </w14:textFill>
            </w:rPr>
            <w:delText>t th</w:delText>
          </w:r>
        </w:del>
      </w:ins>
      <w:ins w:id="4136" w:author="Wang Lingyan" w:date="2023-02-22T15:21:54Z">
        <w:del w:id="4137" w:author="Li Peipei" w:date="2023-08-15T13:39:26Z">
          <w:r>
            <w:rPr>
              <w:rFonts w:hint="eastAsia" w:eastAsia="宋体"/>
              <w:color w:val="000000" w:themeColor="text1"/>
              <w:sz w:val="22"/>
              <w:lang w:val="en-US" w:eastAsia="zh-CN"/>
              <w14:textFill>
                <w14:solidFill>
                  <w14:schemeClr w14:val="tx1"/>
                </w14:solidFill>
              </w14:textFill>
            </w:rPr>
            <w:delText>ree</w:delText>
          </w:r>
        </w:del>
      </w:ins>
      <w:ins w:id="4138" w:author="Wang Lingyan" w:date="2023-02-22T15:21:55Z">
        <w:del w:id="4139" w:author="Li Peipei" w:date="2023-08-15T13:39:26Z">
          <w:r>
            <w:rPr>
              <w:rFonts w:hint="eastAsia" w:eastAsia="宋体"/>
              <w:color w:val="000000" w:themeColor="text1"/>
              <w:sz w:val="22"/>
              <w:lang w:val="en-US" w:eastAsia="zh-CN"/>
              <w14:textFill>
                <w14:solidFill>
                  <w14:schemeClr w14:val="tx1"/>
                </w14:solidFill>
              </w14:textFill>
            </w:rPr>
            <w:delText xml:space="preserve"> </w:delText>
          </w:r>
        </w:del>
      </w:ins>
      <w:ins w:id="4140" w:author="Wang Lingyan" w:date="2023-02-22T15:21:57Z">
        <w:del w:id="4141" w:author="Li Peipei" w:date="2023-08-15T13:39:26Z">
          <w:r>
            <w:rPr>
              <w:rFonts w:hint="eastAsia" w:eastAsia="宋体"/>
              <w:color w:val="000000" w:themeColor="text1"/>
              <w:sz w:val="22"/>
              <w:lang w:val="en-US" w:eastAsia="zh-CN"/>
              <w14:textFill>
                <w14:solidFill>
                  <w14:schemeClr w14:val="tx1"/>
                </w14:solidFill>
              </w14:textFill>
            </w:rPr>
            <w:delText>p</w:delText>
          </w:r>
        </w:del>
      </w:ins>
      <w:ins w:id="4142" w:author="Wang Lingyan" w:date="2023-02-22T15:21:59Z">
        <w:del w:id="4143" w:author="Li Peipei" w:date="2023-08-15T13:39:26Z">
          <w:r>
            <w:rPr>
              <w:rFonts w:hint="eastAsia" w:eastAsia="宋体"/>
              <w:color w:val="000000" w:themeColor="text1"/>
              <w:sz w:val="22"/>
              <w:lang w:val="en-US" w:eastAsia="zh-CN"/>
              <w14:textFill>
                <w14:solidFill>
                  <w14:schemeClr w14:val="tx1"/>
                </w14:solidFill>
              </w14:textFill>
            </w:rPr>
            <w:delText>l</w:delText>
          </w:r>
        </w:del>
      </w:ins>
      <w:ins w:id="4144" w:author="Wang Lingyan" w:date="2023-02-22T15:22:00Z">
        <w:del w:id="4145" w:author="Li Peipei" w:date="2023-08-15T13:39:26Z">
          <w:r>
            <w:rPr>
              <w:rFonts w:hint="eastAsia" w:eastAsia="宋体"/>
              <w:color w:val="000000" w:themeColor="text1"/>
              <w:sz w:val="22"/>
              <w:lang w:val="en-US" w:eastAsia="zh-CN"/>
              <w14:textFill>
                <w14:solidFill>
                  <w14:schemeClr w14:val="tx1"/>
                </w14:solidFill>
              </w14:textFill>
            </w:rPr>
            <w:delText>ane</w:delText>
          </w:r>
        </w:del>
      </w:ins>
      <w:ins w:id="4146" w:author="Wang Lingyan" w:date="2023-02-22T15:22:01Z">
        <w:del w:id="4147" w:author="Li Peipei" w:date="2023-08-15T13:39:26Z">
          <w:r>
            <w:rPr>
              <w:rFonts w:hint="eastAsia" w:eastAsia="宋体"/>
              <w:color w:val="000000" w:themeColor="text1"/>
              <w:sz w:val="22"/>
              <w:lang w:val="en-US" w:eastAsia="zh-CN"/>
              <w14:textFill>
                <w14:solidFill>
                  <w14:schemeClr w14:val="tx1"/>
                </w14:solidFill>
              </w14:textFill>
            </w:rPr>
            <w:delText>s shou</w:delText>
          </w:r>
        </w:del>
      </w:ins>
      <w:ins w:id="4148" w:author="Wang Lingyan" w:date="2023-02-22T15:22:02Z">
        <w:del w:id="4149" w:author="Li Peipei" w:date="2023-08-15T13:39:26Z">
          <w:r>
            <w:rPr>
              <w:rFonts w:hint="eastAsia" w:eastAsia="宋体"/>
              <w:color w:val="000000" w:themeColor="text1"/>
              <w:sz w:val="22"/>
              <w:lang w:val="en-US" w:eastAsia="zh-CN"/>
              <w14:textFill>
                <w14:solidFill>
                  <w14:schemeClr w14:val="tx1"/>
                </w14:solidFill>
              </w14:textFill>
            </w:rPr>
            <w:delText>ld be m</w:delText>
          </w:r>
        </w:del>
      </w:ins>
      <w:ins w:id="4150" w:author="Wang Lingyan" w:date="2023-02-22T15:22:03Z">
        <w:del w:id="4151" w:author="Li Peipei" w:date="2023-08-15T13:39:26Z">
          <w:r>
            <w:rPr>
              <w:rFonts w:hint="eastAsia" w:eastAsia="宋体"/>
              <w:color w:val="000000" w:themeColor="text1"/>
              <w:sz w:val="22"/>
              <w:lang w:val="en-US" w:eastAsia="zh-CN"/>
              <w14:textFill>
                <w14:solidFill>
                  <w14:schemeClr w14:val="tx1"/>
                </w14:solidFill>
              </w14:textFill>
            </w:rPr>
            <w:delText>ea</w:delText>
          </w:r>
        </w:del>
      </w:ins>
      <w:ins w:id="4152" w:author="Wang Lingyan" w:date="2023-02-22T15:22:04Z">
        <w:del w:id="4153" w:author="Li Peipei" w:date="2023-08-15T13:39:26Z">
          <w:r>
            <w:rPr>
              <w:rFonts w:hint="eastAsia" w:eastAsia="宋体"/>
              <w:color w:val="000000" w:themeColor="text1"/>
              <w:sz w:val="22"/>
              <w:lang w:val="en-US" w:eastAsia="zh-CN"/>
              <w14:textFill>
                <w14:solidFill>
                  <w14:schemeClr w14:val="tx1"/>
                </w14:solidFill>
              </w14:textFill>
            </w:rPr>
            <w:delText>sure</w:delText>
          </w:r>
        </w:del>
      </w:ins>
      <w:ins w:id="4154" w:author="Wang Lingyan" w:date="2023-02-22T15:22:05Z">
        <w:del w:id="4155" w:author="Li Peipei" w:date="2023-08-15T13:39:26Z">
          <w:r>
            <w:rPr>
              <w:rFonts w:hint="eastAsia" w:eastAsia="宋体"/>
              <w:color w:val="000000" w:themeColor="text1"/>
              <w:sz w:val="22"/>
              <w:lang w:val="en-US" w:eastAsia="zh-CN"/>
              <w14:textFill>
                <w14:solidFill>
                  <w14:schemeClr w14:val="tx1"/>
                </w14:solidFill>
              </w14:textFill>
            </w:rPr>
            <w:delText>d</w:delText>
          </w:r>
        </w:del>
      </w:ins>
      <w:ins w:id="4156" w:author="Wang Lingyan" w:date="2023-02-22T15:22:06Z">
        <w:del w:id="4157" w:author="Li Peipei" w:date="2023-08-15T13:39:26Z">
          <w:r>
            <w:rPr>
              <w:rFonts w:hint="eastAsia" w:eastAsia="宋体"/>
              <w:color w:val="000000" w:themeColor="text1"/>
              <w:sz w:val="22"/>
              <w:lang w:val="en-US" w:eastAsia="zh-CN"/>
              <w14:textFill>
                <w14:solidFill>
                  <w14:schemeClr w14:val="tx1"/>
                </w14:solidFill>
              </w14:textFill>
            </w:rPr>
            <w:delText xml:space="preserve"> </w:delText>
          </w:r>
        </w:del>
      </w:ins>
      <w:ins w:id="4158" w:author="Wang Lingyan" w:date="2023-02-22T15:22:07Z">
        <w:del w:id="4159" w:author="Li Peipei" w:date="2023-08-15T13:39:26Z">
          <w:r>
            <w:rPr>
              <w:rFonts w:hint="eastAsia" w:eastAsia="宋体"/>
              <w:color w:val="000000" w:themeColor="text1"/>
              <w:sz w:val="22"/>
              <w:lang w:val="en-US" w:eastAsia="zh-CN"/>
              <w14:textFill>
                <w14:solidFill>
                  <w14:schemeClr w14:val="tx1"/>
                </w14:solidFill>
              </w14:textFill>
            </w:rPr>
            <w:delText>(</w:delText>
          </w:r>
        </w:del>
      </w:ins>
      <w:ins w:id="4160" w:author="Wang Lingyan" w:date="2023-02-22T15:22:13Z">
        <w:del w:id="4161" w:author="Li Peipei" w:date="2023-08-15T13:39:26Z">
          <w:r>
            <w:rPr>
              <w:rFonts w:hint="eastAsia" w:eastAsia="宋体"/>
              <w:color w:val="000000" w:themeColor="text1"/>
              <w:sz w:val="22"/>
              <w:lang w:val="en-US" w:eastAsia="zh-CN"/>
              <w14:textFill>
                <w14:solidFill>
                  <w14:schemeClr w14:val="tx1"/>
                </w14:solidFill>
              </w14:textFill>
            </w:rPr>
            <w:delText>e</w:delText>
          </w:r>
        </w:del>
      </w:ins>
      <w:ins w:id="4162" w:author="Wang Lingyan" w:date="2023-02-22T15:22:14Z">
        <w:del w:id="4163" w:author="Li Peipei" w:date="2023-08-15T13:39:26Z">
          <w:r>
            <w:rPr>
              <w:rFonts w:hint="eastAsia" w:eastAsia="宋体"/>
              <w:color w:val="000000" w:themeColor="text1"/>
              <w:sz w:val="22"/>
              <w:lang w:val="en-US" w:eastAsia="zh-CN"/>
              <w14:textFill>
                <w14:solidFill>
                  <w14:schemeClr w14:val="tx1"/>
                </w14:solidFill>
              </w14:textFill>
            </w:rPr>
            <w:delText>.g.</w:delText>
          </w:r>
        </w:del>
      </w:ins>
      <w:ins w:id="4164" w:author="Wang Lingyan" w:date="2023-02-22T15:22:16Z">
        <w:del w:id="4165" w:author="Li Peipei" w:date="2023-08-15T13:39:26Z">
          <w:r>
            <w:rPr>
              <w:rFonts w:hint="eastAsia" w:eastAsia="宋体"/>
              <w:color w:val="000000" w:themeColor="text1"/>
              <w:sz w:val="22"/>
              <w:lang w:val="en-US" w:eastAsia="zh-CN"/>
              <w14:textFill>
                <w14:solidFill>
                  <w14:schemeClr w14:val="tx1"/>
                </w14:solidFill>
              </w14:textFill>
            </w:rPr>
            <w:delText xml:space="preserve"> with</w:delText>
          </w:r>
        </w:del>
      </w:ins>
      <w:ins w:id="4166" w:author="Wang Lingyan" w:date="2023-02-22T15:22:17Z">
        <w:del w:id="4167" w:author="Li Peipei" w:date="2023-08-15T13:39:26Z">
          <w:r>
            <w:rPr>
              <w:rFonts w:hint="eastAsia" w:eastAsia="宋体"/>
              <w:color w:val="000000" w:themeColor="text1"/>
              <w:sz w:val="22"/>
              <w:lang w:val="en-US" w:eastAsia="zh-CN"/>
              <w14:textFill>
                <w14:solidFill>
                  <w14:schemeClr w14:val="tx1"/>
                </w14:solidFill>
              </w14:textFill>
            </w:rPr>
            <w:delText xml:space="preserve"> </w:delText>
          </w:r>
        </w:del>
      </w:ins>
      <w:ins w:id="4168" w:author="Wang Lingyan" w:date="2023-02-22T15:22:18Z">
        <w:del w:id="4169" w:author="Li Peipei" w:date="2023-08-15T13:39:26Z">
          <w:r>
            <w:rPr>
              <w:rFonts w:hint="eastAsia" w:eastAsia="宋体"/>
              <w:color w:val="000000" w:themeColor="text1"/>
              <w:sz w:val="22"/>
              <w:lang w:val="en-US" w:eastAsia="zh-CN"/>
              <w14:textFill>
                <w14:solidFill>
                  <w14:schemeClr w14:val="tx1"/>
                </w14:solidFill>
              </w14:textFill>
            </w:rPr>
            <w:delText>hor</w:delText>
          </w:r>
        </w:del>
      </w:ins>
      <w:ins w:id="4170" w:author="Wang Lingyan" w:date="2023-02-22T15:22:19Z">
        <w:del w:id="4171" w:author="Li Peipei" w:date="2023-08-15T13:39:26Z">
          <w:r>
            <w:rPr>
              <w:rFonts w:hint="eastAsia" w:eastAsia="宋体"/>
              <w:color w:val="000000" w:themeColor="text1"/>
              <w:sz w:val="22"/>
              <w:lang w:val="en-US" w:eastAsia="zh-CN"/>
              <w14:textFill>
                <w14:solidFill>
                  <w14:schemeClr w14:val="tx1"/>
                </w14:solidFill>
              </w14:textFill>
            </w:rPr>
            <w:delText>i</w:delText>
          </w:r>
        </w:del>
      </w:ins>
      <w:ins w:id="4172" w:author="Wang Lingyan" w:date="2023-02-22T15:22:20Z">
        <w:del w:id="4173" w:author="Li Peipei" w:date="2023-08-15T13:39:26Z">
          <w:r>
            <w:rPr>
              <w:rFonts w:hint="eastAsia" w:eastAsia="宋体"/>
              <w:color w:val="000000" w:themeColor="text1"/>
              <w:sz w:val="22"/>
              <w:lang w:val="en-US" w:eastAsia="zh-CN"/>
              <w14:textFill>
                <w14:solidFill>
                  <w14:schemeClr w14:val="tx1"/>
                </w14:solidFill>
              </w14:textFill>
            </w:rPr>
            <w:delText>zont</w:delText>
          </w:r>
        </w:del>
      </w:ins>
      <w:ins w:id="4174" w:author="Wang Lingyan" w:date="2023-02-22T15:22:21Z">
        <w:del w:id="4175" w:author="Li Peipei" w:date="2023-08-15T13:39:26Z">
          <w:r>
            <w:rPr>
              <w:rFonts w:hint="eastAsia" w:eastAsia="宋体"/>
              <w:color w:val="000000" w:themeColor="text1"/>
              <w:sz w:val="22"/>
              <w:lang w:val="en-US" w:eastAsia="zh-CN"/>
              <w14:textFill>
                <w14:solidFill>
                  <w14:schemeClr w14:val="tx1"/>
                </w14:solidFill>
              </w14:textFill>
            </w:rPr>
            <w:delText xml:space="preserve">al </w:delText>
          </w:r>
        </w:del>
      </w:ins>
      <w:ins w:id="4176" w:author="Wang Lingyan" w:date="2023-02-22T15:22:22Z">
        <w:del w:id="4177" w:author="Li Peipei" w:date="2023-08-15T13:39:26Z">
          <w:r>
            <w:rPr>
              <w:rFonts w:hint="eastAsia" w:eastAsia="宋体"/>
              <w:color w:val="000000" w:themeColor="text1"/>
              <w:sz w:val="22"/>
              <w:lang w:val="en-US" w:eastAsia="zh-CN"/>
              <w14:textFill>
                <w14:solidFill>
                  <w14:schemeClr w14:val="tx1"/>
                </w14:solidFill>
              </w14:textFill>
            </w:rPr>
            <w:delText>an</w:delText>
          </w:r>
        </w:del>
      </w:ins>
      <w:ins w:id="4178" w:author="Wang Lingyan" w:date="2023-02-22T15:22:23Z">
        <w:del w:id="4179" w:author="Li Peipei" w:date="2023-08-15T13:39:26Z">
          <w:r>
            <w:rPr>
              <w:rFonts w:hint="eastAsia" w:eastAsia="宋体"/>
              <w:color w:val="000000" w:themeColor="text1"/>
              <w:sz w:val="22"/>
              <w:lang w:val="en-US" w:eastAsia="zh-CN"/>
              <w14:textFill>
                <w14:solidFill>
                  <w14:schemeClr w14:val="tx1"/>
                </w14:solidFill>
              </w14:textFill>
            </w:rPr>
            <w:delText>gle</w:delText>
          </w:r>
        </w:del>
      </w:ins>
      <w:ins w:id="4180" w:author="Wang Lingyan" w:date="2023-02-22T15:22:26Z">
        <w:del w:id="4181" w:author="Li Peipei" w:date="2023-08-15T13:39:26Z">
          <w:r>
            <w:rPr>
              <w:rFonts w:hint="eastAsia" w:eastAsia="宋体"/>
              <w:color w:val="000000" w:themeColor="text1"/>
              <w:sz w:val="22"/>
              <w:lang w:val="en-US" w:eastAsia="zh-CN"/>
              <w14:textFill>
                <w14:solidFill>
                  <w14:schemeClr w14:val="tx1"/>
                </w14:solidFill>
              </w14:textFill>
            </w:rPr>
            <w:delText xml:space="preserve"> </w:delText>
          </w:r>
        </w:del>
      </w:ins>
      <w:ins w:id="4182" w:author="Wang Lingyan" w:date="2023-02-22T15:23:45Z">
        <w:del w:id="4183" w:author="Li Peipei" w:date="2023-08-15T13:39:26Z">
          <w:bookmarkStart w:id="506" w:name="OLE_LINK2"/>
          <w:r>
            <w:rPr>
              <w:rFonts w:hint="default" w:ascii="Calibri" w:hAnsi="Calibri" w:eastAsia="宋体" w:cs="Calibri"/>
              <w:color w:val="000000" w:themeColor="text1"/>
              <w:sz w:val="22"/>
              <w:lang w:val="en-US" w:eastAsia="zh-CN"/>
              <w14:textFill>
                <w14:solidFill>
                  <w14:schemeClr w14:val="tx1"/>
                </w14:solidFill>
              </w14:textFill>
            </w:rPr>
            <w:delText>φ</w:delText>
          </w:r>
        </w:del>
      </w:ins>
      <w:ins w:id="4184" w:author="Wang Lingyan" w:date="2023-02-22T15:23:52Z">
        <w:del w:id="4185" w:author="Li Peipei" w:date="2023-08-15T13:39:26Z">
          <w:r>
            <w:rPr>
              <w:rFonts w:hint="eastAsia" w:ascii="Calibri" w:hAnsi="Calibri" w:eastAsia="宋体" w:cs="Calibri"/>
              <w:color w:val="000000" w:themeColor="text1"/>
              <w:sz w:val="22"/>
              <w:lang w:val="en-US" w:eastAsia="zh-CN"/>
              <w14:textFill>
                <w14:solidFill>
                  <w14:schemeClr w14:val="tx1"/>
                </w14:solidFill>
              </w14:textFill>
            </w:rPr>
            <w:delText xml:space="preserve"> = </w:delText>
          </w:r>
        </w:del>
      </w:ins>
      <w:ins w:id="4186" w:author="Wang Lingyan" w:date="2023-02-22T15:23:54Z">
        <w:del w:id="4187" w:author="Li Peipei" w:date="2023-08-15T13:39:26Z">
          <w:r>
            <w:rPr>
              <w:rFonts w:hint="eastAsia" w:ascii="Calibri" w:hAnsi="Calibri" w:eastAsia="宋体" w:cs="Calibri"/>
              <w:color w:val="000000" w:themeColor="text1"/>
              <w:sz w:val="22"/>
              <w:lang w:val="en-US" w:eastAsia="zh-CN"/>
              <w14:textFill>
                <w14:solidFill>
                  <w14:schemeClr w14:val="tx1"/>
                </w14:solidFill>
              </w14:textFill>
            </w:rPr>
            <w:delText>-12</w:delText>
          </w:r>
        </w:del>
      </w:ins>
      <w:ins w:id="4188" w:author="Wang Lingyan" w:date="2023-02-22T15:23:55Z">
        <w:del w:id="4189" w:author="Li Peipei" w:date="2023-08-15T13:39:26Z">
          <w:r>
            <w:rPr>
              <w:rFonts w:hint="eastAsia" w:ascii="Calibri" w:hAnsi="Calibri" w:eastAsia="宋体" w:cs="Calibri"/>
              <w:color w:val="000000" w:themeColor="text1"/>
              <w:sz w:val="22"/>
              <w:lang w:val="en-US" w:eastAsia="zh-CN"/>
              <w14:textFill>
                <w14:solidFill>
                  <w14:schemeClr w14:val="tx1"/>
                </w14:solidFill>
              </w14:textFill>
            </w:rPr>
            <w:delText>0</w:delText>
          </w:r>
        </w:del>
      </w:ins>
      <w:ins w:id="4190" w:author="Wang Lingyan" w:date="2023-02-22T15:24:55Z">
        <w:del w:id="4191" w:author="Li Peipei" w:date="2023-08-15T13:39:26Z">
          <w:r>
            <w:rPr>
              <w:rFonts w:hint="default" w:ascii="Calibri" w:hAnsi="Calibri" w:eastAsia="宋体" w:cs="Calibri"/>
              <w:color w:val="000000" w:themeColor="text1"/>
              <w:sz w:val="22"/>
              <w:lang w:val="en-US" w:eastAsia="zh-CN"/>
              <w14:textFill>
                <w14:solidFill>
                  <w14:schemeClr w14:val="tx1"/>
                </w14:solidFill>
              </w14:textFill>
            </w:rPr>
            <w:delText>˚</w:delText>
          </w:r>
          <w:bookmarkEnd w:id="506"/>
        </w:del>
      </w:ins>
      <w:ins w:id="4192" w:author="Wang Lingyan" w:date="2023-02-22T15:24:58Z">
        <w:del w:id="4193" w:author="Li Peipei" w:date="2023-08-15T13:39:26Z">
          <w:r>
            <w:rPr>
              <w:rFonts w:hint="eastAsia" w:ascii="Calibri" w:hAnsi="Calibri" w:eastAsia="宋体" w:cs="Calibri"/>
              <w:color w:val="000000" w:themeColor="text1"/>
              <w:sz w:val="22"/>
              <w:lang w:val="en-US" w:eastAsia="zh-CN"/>
              <w14:textFill>
                <w14:solidFill>
                  <w14:schemeClr w14:val="tx1"/>
                </w14:solidFill>
              </w14:textFill>
            </w:rPr>
            <w:delText>,</w:delText>
          </w:r>
        </w:del>
      </w:ins>
      <w:ins w:id="4194" w:author="Wang Lingyan" w:date="2023-02-22T15:25:01Z">
        <w:del w:id="4195" w:author="Li Peipei" w:date="2023-08-15T13:39:26Z">
          <w:r>
            <w:rPr>
              <w:rFonts w:hint="eastAsia" w:ascii="Calibri" w:hAnsi="Calibri" w:eastAsia="宋体" w:cs="Calibri"/>
              <w:color w:val="000000" w:themeColor="text1"/>
              <w:sz w:val="22"/>
              <w:lang w:val="en-US" w:eastAsia="zh-CN"/>
              <w14:textFill>
                <w14:solidFill>
                  <w14:schemeClr w14:val="tx1"/>
                </w14:solidFill>
              </w14:textFill>
            </w:rPr>
            <w:delText xml:space="preserve"> </w:delText>
          </w:r>
        </w:del>
      </w:ins>
      <w:ins w:id="4196" w:author="Wang Lingyan" w:date="2023-02-22T15:25:06Z">
        <w:del w:id="4197" w:author="Li Peipei" w:date="2023-08-15T13:39:26Z">
          <w:r>
            <w:rPr>
              <w:rFonts w:hint="default" w:ascii="Calibri" w:hAnsi="Calibri" w:eastAsia="宋体" w:cs="Calibri"/>
              <w:color w:val="000000" w:themeColor="text1"/>
              <w:sz w:val="22"/>
              <w:lang w:val="en-US" w:eastAsia="zh-CN"/>
              <w14:textFill>
                <w14:solidFill>
                  <w14:schemeClr w14:val="tx1"/>
                </w14:solidFill>
              </w14:textFill>
            </w:rPr>
            <w:delText>φ</w:delText>
          </w:r>
        </w:del>
      </w:ins>
      <w:ins w:id="4198" w:author="Wang Lingyan" w:date="2023-02-22T15:25:06Z">
        <w:del w:id="4199" w:author="Li Peipei" w:date="2023-08-15T13:39:26Z">
          <w:r>
            <w:rPr>
              <w:rFonts w:hint="eastAsia" w:ascii="Calibri" w:hAnsi="Calibri" w:eastAsia="宋体" w:cs="Calibri"/>
              <w:color w:val="000000" w:themeColor="text1"/>
              <w:sz w:val="22"/>
              <w:lang w:val="en-US" w:eastAsia="zh-CN"/>
              <w14:textFill>
                <w14:solidFill>
                  <w14:schemeClr w14:val="tx1"/>
                </w14:solidFill>
              </w14:textFill>
            </w:rPr>
            <w:delText xml:space="preserve"> =</w:delText>
          </w:r>
        </w:del>
      </w:ins>
      <w:ins w:id="4200" w:author="Wang Lingyan" w:date="2023-02-22T15:25:08Z">
        <w:del w:id="4201" w:author="Li Peipei" w:date="2023-08-15T13:39:26Z">
          <w:r>
            <w:rPr>
              <w:rFonts w:hint="eastAsia" w:ascii="Calibri" w:hAnsi="Calibri" w:eastAsia="宋体" w:cs="Calibri"/>
              <w:color w:val="000000" w:themeColor="text1"/>
              <w:sz w:val="22"/>
              <w:lang w:val="en-US" w:eastAsia="zh-CN"/>
              <w14:textFill>
                <w14:solidFill>
                  <w14:schemeClr w14:val="tx1"/>
                </w14:solidFill>
              </w14:textFill>
            </w:rPr>
            <w:delText>0</w:delText>
          </w:r>
        </w:del>
      </w:ins>
      <w:ins w:id="4202" w:author="Wang Lingyan" w:date="2023-02-22T15:25:14Z">
        <w:del w:id="4203" w:author="Li Peipei" w:date="2023-08-15T13:39:26Z">
          <w:r>
            <w:rPr>
              <w:rFonts w:hint="default" w:ascii="Calibri" w:hAnsi="Calibri" w:eastAsia="宋体" w:cs="Calibri"/>
              <w:color w:val="000000" w:themeColor="text1"/>
              <w:sz w:val="22"/>
              <w:lang w:val="en-US" w:eastAsia="zh-CN"/>
              <w14:textFill>
                <w14:solidFill>
                  <w14:schemeClr w14:val="tx1"/>
                </w14:solidFill>
              </w14:textFill>
            </w:rPr>
            <w:delText>˚</w:delText>
          </w:r>
        </w:del>
      </w:ins>
      <w:ins w:id="4204" w:author="Wang Lingyan" w:date="2023-02-22T15:25:14Z">
        <w:del w:id="4205" w:author="Li Peipei" w:date="2023-08-15T13:39:26Z">
          <w:r>
            <w:rPr>
              <w:rFonts w:hint="eastAsia" w:ascii="Calibri" w:hAnsi="Calibri" w:eastAsia="宋体" w:cs="Calibri"/>
              <w:color w:val="000000" w:themeColor="text1"/>
              <w:sz w:val="22"/>
              <w:lang w:val="en-US" w:eastAsia="zh-CN"/>
              <w14:textFill>
                <w14:solidFill>
                  <w14:schemeClr w14:val="tx1"/>
                </w14:solidFill>
              </w14:textFill>
            </w:rPr>
            <w:delText>,</w:delText>
          </w:r>
        </w:del>
      </w:ins>
      <w:ins w:id="4206" w:author="Wang Lingyan" w:date="2023-02-22T15:25:18Z">
        <w:del w:id="4207" w:author="Li Peipei" w:date="2023-08-15T13:39:26Z">
          <w:r>
            <w:rPr>
              <w:rFonts w:hint="eastAsia" w:ascii="Calibri" w:hAnsi="Calibri" w:eastAsia="宋体" w:cs="Calibri"/>
              <w:color w:val="000000" w:themeColor="text1"/>
              <w:sz w:val="22"/>
              <w:lang w:val="en-US" w:eastAsia="zh-CN"/>
              <w14:textFill>
                <w14:solidFill>
                  <w14:schemeClr w14:val="tx1"/>
                </w14:solidFill>
              </w14:textFill>
            </w:rPr>
            <w:delText xml:space="preserve"> </w:delText>
          </w:r>
        </w:del>
      </w:ins>
      <w:ins w:id="4208" w:author="Wang Lingyan" w:date="2023-02-22T15:25:27Z">
        <w:del w:id="4209" w:author="Li Peipei" w:date="2023-08-15T13:39:26Z">
          <w:r>
            <w:rPr>
              <w:rFonts w:hint="default" w:ascii="Calibri" w:hAnsi="Calibri" w:eastAsia="宋体" w:cs="Calibri"/>
              <w:color w:val="000000" w:themeColor="text1"/>
              <w:sz w:val="22"/>
              <w:lang w:val="en-US" w:eastAsia="zh-CN"/>
              <w14:textFill>
                <w14:solidFill>
                  <w14:schemeClr w14:val="tx1"/>
                </w14:solidFill>
              </w14:textFill>
            </w:rPr>
            <w:delText>φ</w:delText>
          </w:r>
        </w:del>
      </w:ins>
      <w:ins w:id="4210" w:author="Wang Lingyan" w:date="2023-02-22T15:25:27Z">
        <w:del w:id="4211" w:author="Li Peipei" w:date="2023-08-15T13:39:26Z">
          <w:r>
            <w:rPr>
              <w:rFonts w:hint="eastAsia" w:ascii="Calibri" w:hAnsi="Calibri" w:eastAsia="宋体" w:cs="Calibri"/>
              <w:color w:val="000000" w:themeColor="text1"/>
              <w:sz w:val="22"/>
              <w:lang w:val="en-US" w:eastAsia="zh-CN"/>
              <w14:textFill>
                <w14:solidFill>
                  <w14:schemeClr w14:val="tx1"/>
                </w14:solidFill>
              </w14:textFill>
            </w:rPr>
            <w:delText xml:space="preserve"> = </w:delText>
          </w:r>
        </w:del>
      </w:ins>
      <w:ins w:id="4212" w:author="Wang Lingyan" w:date="2023-02-22T15:25:31Z">
        <w:del w:id="4213" w:author="Li Peipei" w:date="2023-08-15T13:39:26Z">
          <w:r>
            <w:rPr>
              <w:rFonts w:hint="eastAsia" w:ascii="Calibri" w:hAnsi="Calibri" w:eastAsia="宋体" w:cs="Calibri"/>
              <w:color w:val="000000" w:themeColor="text1"/>
              <w:sz w:val="22"/>
              <w:lang w:val="en-US" w:eastAsia="zh-CN"/>
              <w14:textFill>
                <w14:solidFill>
                  <w14:schemeClr w14:val="tx1"/>
                </w14:solidFill>
              </w14:textFill>
            </w:rPr>
            <w:delText>+</w:delText>
          </w:r>
        </w:del>
      </w:ins>
      <w:ins w:id="4214" w:author="Wang Lingyan" w:date="2023-02-22T15:25:27Z">
        <w:del w:id="4215" w:author="Li Peipei" w:date="2023-08-15T13:39:26Z">
          <w:r>
            <w:rPr>
              <w:rFonts w:hint="eastAsia" w:ascii="Calibri" w:hAnsi="Calibri" w:eastAsia="宋体" w:cs="Calibri"/>
              <w:color w:val="000000" w:themeColor="text1"/>
              <w:sz w:val="22"/>
              <w:lang w:val="en-US" w:eastAsia="zh-CN"/>
              <w14:textFill>
                <w14:solidFill>
                  <w14:schemeClr w14:val="tx1"/>
                </w14:solidFill>
              </w14:textFill>
            </w:rPr>
            <w:delText>120</w:delText>
          </w:r>
        </w:del>
      </w:ins>
      <w:ins w:id="4216" w:author="Wang Lingyan" w:date="2023-02-22T15:25:27Z">
        <w:del w:id="4217" w:author="Li Peipei" w:date="2023-08-15T13:39:26Z">
          <w:r>
            <w:rPr>
              <w:rFonts w:hint="default" w:ascii="Calibri" w:hAnsi="Calibri" w:eastAsia="宋体" w:cs="Calibri"/>
              <w:color w:val="000000" w:themeColor="text1"/>
              <w:sz w:val="22"/>
              <w:lang w:val="en-US" w:eastAsia="zh-CN"/>
              <w14:textFill>
                <w14:solidFill>
                  <w14:schemeClr w14:val="tx1"/>
                </w14:solidFill>
              </w14:textFill>
            </w:rPr>
            <w:delText>˚</w:delText>
          </w:r>
        </w:del>
      </w:ins>
      <w:ins w:id="4218" w:author="Wang Lingyan" w:date="2023-02-22T15:22:10Z">
        <w:del w:id="4219" w:author="Li Peipei" w:date="2023-08-15T13:39:26Z">
          <w:r>
            <w:rPr>
              <w:rFonts w:hint="eastAsia" w:eastAsia="宋体"/>
              <w:color w:val="000000" w:themeColor="text1"/>
              <w:sz w:val="22"/>
              <w:lang w:val="en-US" w:eastAsia="zh-CN"/>
              <w14:textFill>
                <w14:solidFill>
                  <w14:schemeClr w14:val="tx1"/>
                </w14:solidFill>
              </w14:textFill>
            </w:rPr>
            <w:delText>)</w:delText>
          </w:r>
        </w:del>
      </w:ins>
      <w:ins w:id="4220" w:author="Wang Lingyan" w:date="2023-02-22T15:25:34Z">
        <w:del w:id="4221" w:author="Li Peipei" w:date="2023-08-15T13:39:26Z">
          <w:r>
            <w:rPr>
              <w:rFonts w:hint="eastAsia" w:eastAsia="宋体"/>
              <w:color w:val="000000" w:themeColor="text1"/>
              <w:sz w:val="22"/>
              <w:lang w:val="en-US" w:eastAsia="zh-CN"/>
              <w14:textFill>
                <w14:solidFill>
                  <w14:schemeClr w14:val="tx1"/>
                </w14:solidFill>
              </w14:textFill>
            </w:rPr>
            <w:delText>.</w:delText>
          </w:r>
        </w:del>
      </w:ins>
    </w:p>
    <w:p w14:paraId="5506FBFA">
      <w:pPr>
        <w:spacing w:after="120"/>
        <w:rPr>
          <w:del w:id="4222" w:author="Li Peipei" w:date="2023-08-15T13:39:26Z"/>
          <w:rFonts w:hint="default" w:eastAsia="宋体"/>
          <w:color w:val="000000" w:themeColor="text1"/>
          <w:sz w:val="22"/>
          <w:lang w:val="en-US" w:eastAsia="zh-CN"/>
          <w14:textFill>
            <w14:solidFill>
              <w14:schemeClr w14:val="tx1"/>
            </w14:solidFill>
          </w14:textFill>
        </w:rPr>
      </w:pPr>
      <w:ins w:id="4223" w:author="Wang Lingyan" w:date="2023-02-22T15:25:37Z">
        <w:del w:id="4224" w:author="Li Peipei" w:date="2023-08-15T13:39:26Z">
          <w:r>
            <w:rPr>
              <w:rFonts w:hint="eastAsia" w:eastAsia="宋体"/>
              <w:color w:val="000000" w:themeColor="text1"/>
              <w:sz w:val="22"/>
              <w:lang w:val="en-US" w:eastAsia="zh-CN"/>
              <w14:textFill>
                <w14:solidFill>
                  <w14:schemeClr w14:val="tx1"/>
                </w14:solidFill>
              </w14:textFill>
            </w:rPr>
            <w:delText>For</w:delText>
          </w:r>
        </w:del>
      </w:ins>
      <w:ins w:id="4225" w:author="Wang Lingyan" w:date="2023-02-22T15:25:39Z">
        <w:del w:id="4226" w:author="Li Peipei" w:date="2023-08-15T13:39:26Z">
          <w:r>
            <w:rPr>
              <w:rFonts w:hint="eastAsia" w:eastAsia="宋体"/>
              <w:color w:val="000000" w:themeColor="text1"/>
              <w:sz w:val="22"/>
              <w:lang w:val="en-US" w:eastAsia="zh-CN"/>
              <w14:textFill>
                <w14:solidFill>
                  <w14:schemeClr w14:val="tx1"/>
                </w14:solidFill>
              </w14:textFill>
            </w:rPr>
            <w:delText xml:space="preserve"> light</w:delText>
          </w:r>
        </w:del>
      </w:ins>
      <w:ins w:id="4227" w:author="Wang Lingyan" w:date="2023-02-22T15:25:41Z">
        <w:del w:id="4228" w:author="Li Peipei" w:date="2023-08-15T13:39:26Z">
          <w:r>
            <w:rPr>
              <w:rFonts w:hint="eastAsia" w:eastAsia="宋体"/>
              <w:color w:val="000000" w:themeColor="text1"/>
              <w:sz w:val="22"/>
              <w:lang w:val="en-US" w:eastAsia="zh-CN"/>
              <w14:textFill>
                <w14:solidFill>
                  <w14:schemeClr w14:val="tx1"/>
                </w14:solidFill>
              </w14:textFill>
            </w:rPr>
            <w:delText xml:space="preserve">s </w:delText>
          </w:r>
        </w:del>
      </w:ins>
      <w:ins w:id="4229" w:author="Wang Lingyan" w:date="2023-02-22T15:25:42Z">
        <w:del w:id="4230" w:author="Li Peipei" w:date="2023-08-15T13:39:26Z">
          <w:r>
            <w:rPr>
              <w:rFonts w:hint="eastAsia" w:eastAsia="宋体"/>
              <w:color w:val="000000" w:themeColor="text1"/>
              <w:sz w:val="22"/>
              <w:lang w:val="en-US" w:eastAsia="zh-CN"/>
              <w14:textFill>
                <w14:solidFill>
                  <w14:schemeClr w14:val="tx1"/>
                </w14:solidFill>
              </w14:textFill>
            </w:rPr>
            <w:delText>w</w:delText>
          </w:r>
        </w:del>
      </w:ins>
      <w:ins w:id="4231" w:author="Wang Lingyan" w:date="2023-02-22T15:25:44Z">
        <w:del w:id="4232" w:author="Li Peipei" w:date="2023-08-15T13:39:26Z">
          <w:r>
            <w:rPr>
              <w:rFonts w:hint="eastAsia" w:eastAsia="宋体"/>
              <w:color w:val="000000" w:themeColor="text1"/>
              <w:sz w:val="22"/>
              <w:lang w:val="en-US" w:eastAsia="zh-CN"/>
              <w14:textFill>
                <w14:solidFill>
                  <w14:schemeClr w14:val="tx1"/>
                </w14:solidFill>
              </w14:textFill>
            </w:rPr>
            <w:delText>ith</w:delText>
          </w:r>
        </w:del>
      </w:ins>
      <w:ins w:id="4233" w:author="Wang Lingyan" w:date="2023-02-22T15:25:45Z">
        <w:del w:id="4234" w:author="Li Peipei" w:date="2023-08-15T13:39:26Z">
          <w:r>
            <w:rPr>
              <w:rFonts w:hint="eastAsia" w:eastAsia="宋体"/>
              <w:color w:val="000000" w:themeColor="text1"/>
              <w:sz w:val="22"/>
              <w:lang w:val="en-US" w:eastAsia="zh-CN"/>
              <w14:textFill>
                <w14:solidFill>
                  <w14:schemeClr w14:val="tx1"/>
                </w14:solidFill>
              </w14:textFill>
            </w:rPr>
            <w:delText xml:space="preserve"> c</w:delText>
          </w:r>
        </w:del>
      </w:ins>
      <w:ins w:id="4235" w:author="Wang Lingyan" w:date="2023-02-22T15:25:46Z">
        <w:del w:id="4236" w:author="Li Peipei" w:date="2023-08-15T13:39:26Z">
          <w:r>
            <w:rPr>
              <w:rFonts w:hint="eastAsia" w:eastAsia="宋体"/>
              <w:color w:val="000000" w:themeColor="text1"/>
              <w:sz w:val="22"/>
              <w:lang w:val="en-US" w:eastAsia="zh-CN"/>
              <w14:textFill>
                <w14:solidFill>
                  <w14:schemeClr w14:val="tx1"/>
                </w14:solidFill>
              </w14:textFill>
            </w:rPr>
            <w:delText>olo</w:delText>
          </w:r>
        </w:del>
      </w:ins>
      <w:ins w:id="4237" w:author="Wang Lingyan" w:date="2023-02-22T15:25:47Z">
        <w:del w:id="4238" w:author="Li Peipei" w:date="2023-08-15T13:39:26Z">
          <w:r>
            <w:rPr>
              <w:rFonts w:hint="eastAsia" w:eastAsia="宋体"/>
              <w:color w:val="000000" w:themeColor="text1"/>
              <w:sz w:val="22"/>
              <w:lang w:val="en-US" w:eastAsia="zh-CN"/>
              <w14:textFill>
                <w14:solidFill>
                  <w14:schemeClr w14:val="tx1"/>
                </w14:solidFill>
              </w14:textFill>
            </w:rPr>
            <w:delText>ur</w:delText>
          </w:r>
        </w:del>
      </w:ins>
      <w:ins w:id="4239" w:author="Wang Lingyan" w:date="2023-02-22T15:25:48Z">
        <w:del w:id="4240" w:author="Li Peipei" w:date="2023-08-15T13:39:26Z">
          <w:r>
            <w:rPr>
              <w:rFonts w:hint="eastAsia" w:eastAsia="宋体"/>
              <w:color w:val="000000" w:themeColor="text1"/>
              <w:sz w:val="22"/>
              <w:lang w:val="en-US" w:eastAsia="zh-CN"/>
              <w14:textFill>
                <w14:solidFill>
                  <w14:schemeClr w14:val="tx1"/>
                </w14:solidFill>
              </w14:textFill>
            </w:rPr>
            <w:delText xml:space="preserve">ed </w:delText>
          </w:r>
        </w:del>
      </w:ins>
      <w:ins w:id="4241" w:author="Wang Lingyan" w:date="2023-02-22T15:25:51Z">
        <w:del w:id="4242" w:author="Li Peipei" w:date="2023-08-15T13:39:26Z">
          <w:r>
            <w:rPr>
              <w:rFonts w:hint="eastAsia" w:eastAsia="宋体"/>
              <w:color w:val="000000" w:themeColor="text1"/>
              <w:sz w:val="22"/>
              <w:lang w:val="en-US" w:eastAsia="zh-CN"/>
              <w14:textFill>
                <w14:solidFill>
                  <w14:schemeClr w14:val="tx1"/>
                </w14:solidFill>
              </w14:textFill>
            </w:rPr>
            <w:delText>sect</w:delText>
          </w:r>
        </w:del>
      </w:ins>
      <w:ins w:id="4243" w:author="Wang Lingyan" w:date="2023-02-22T15:25:52Z">
        <w:del w:id="4244" w:author="Li Peipei" w:date="2023-08-15T13:39:26Z">
          <w:r>
            <w:rPr>
              <w:rFonts w:hint="eastAsia" w:eastAsia="宋体"/>
              <w:color w:val="000000" w:themeColor="text1"/>
              <w:sz w:val="22"/>
              <w:lang w:val="en-US" w:eastAsia="zh-CN"/>
              <w14:textFill>
                <w14:solidFill>
                  <w14:schemeClr w14:val="tx1"/>
                </w14:solidFill>
              </w14:textFill>
            </w:rPr>
            <w:delText>ors</w:delText>
          </w:r>
        </w:del>
      </w:ins>
      <w:ins w:id="4245" w:author="Wang Lingyan" w:date="2023-02-22T15:25:53Z">
        <w:del w:id="4246" w:author="Li Peipei" w:date="2023-08-15T13:39:26Z">
          <w:r>
            <w:rPr>
              <w:rFonts w:hint="eastAsia" w:eastAsia="宋体"/>
              <w:color w:val="000000" w:themeColor="text1"/>
              <w:sz w:val="22"/>
              <w:lang w:val="en-US" w:eastAsia="zh-CN"/>
              <w14:textFill>
                <w14:solidFill>
                  <w14:schemeClr w14:val="tx1"/>
                </w14:solidFill>
              </w14:textFill>
            </w:rPr>
            <w:delText xml:space="preserve"> mea</w:delText>
          </w:r>
        </w:del>
      </w:ins>
      <w:ins w:id="4247" w:author="Wang Lingyan" w:date="2023-02-22T15:25:54Z">
        <w:del w:id="4248" w:author="Li Peipei" w:date="2023-08-15T13:39:26Z">
          <w:r>
            <w:rPr>
              <w:rFonts w:hint="eastAsia" w:eastAsia="宋体"/>
              <w:color w:val="000000" w:themeColor="text1"/>
              <w:sz w:val="22"/>
              <w:lang w:val="en-US" w:eastAsia="zh-CN"/>
              <w14:textFill>
                <w14:solidFill>
                  <w14:schemeClr w14:val="tx1"/>
                </w14:solidFill>
              </w14:textFill>
            </w:rPr>
            <w:delText>sur</w:delText>
          </w:r>
        </w:del>
      </w:ins>
      <w:ins w:id="4249" w:author="Wang Lingyan" w:date="2023-02-22T15:25:55Z">
        <w:del w:id="4250" w:author="Li Peipei" w:date="2023-08-15T13:39:26Z">
          <w:r>
            <w:rPr>
              <w:rFonts w:hint="eastAsia" w:eastAsia="宋体"/>
              <w:color w:val="000000" w:themeColor="text1"/>
              <w:sz w:val="22"/>
              <w:lang w:val="en-US" w:eastAsia="zh-CN"/>
              <w14:textFill>
                <w14:solidFill>
                  <w14:schemeClr w14:val="tx1"/>
                </w14:solidFill>
              </w14:textFill>
            </w:rPr>
            <w:delText>ement</w:delText>
          </w:r>
        </w:del>
      </w:ins>
      <w:ins w:id="4251" w:author="Wang Lingyan" w:date="2023-02-22T15:25:56Z">
        <w:del w:id="4252" w:author="Li Peipei" w:date="2023-08-15T13:39:26Z">
          <w:r>
            <w:rPr>
              <w:rFonts w:hint="eastAsia" w:eastAsia="宋体"/>
              <w:color w:val="000000" w:themeColor="text1"/>
              <w:sz w:val="22"/>
              <w:lang w:val="en-US" w:eastAsia="zh-CN"/>
              <w14:textFill>
                <w14:solidFill>
                  <w14:schemeClr w14:val="tx1"/>
                </w14:solidFill>
              </w14:textFill>
            </w:rPr>
            <w:delText>s</w:delText>
          </w:r>
        </w:del>
      </w:ins>
      <w:ins w:id="4253" w:author="Wang Lingyan" w:date="2023-02-22T15:25:57Z">
        <w:del w:id="4254" w:author="Li Peipei" w:date="2023-08-15T13:39:26Z">
          <w:r>
            <w:rPr>
              <w:rFonts w:hint="eastAsia" w:eastAsia="宋体"/>
              <w:color w:val="000000" w:themeColor="text1"/>
              <w:sz w:val="22"/>
              <w:lang w:val="en-US" w:eastAsia="zh-CN"/>
              <w14:textFill>
                <w14:solidFill>
                  <w14:schemeClr w14:val="tx1"/>
                </w14:solidFill>
              </w14:textFill>
            </w:rPr>
            <w:delText xml:space="preserve"> shou</w:delText>
          </w:r>
        </w:del>
      </w:ins>
      <w:ins w:id="4255" w:author="Wang Lingyan" w:date="2023-02-22T15:25:58Z">
        <w:del w:id="4256" w:author="Li Peipei" w:date="2023-08-15T13:39:26Z">
          <w:r>
            <w:rPr>
              <w:rFonts w:hint="eastAsia" w:eastAsia="宋体"/>
              <w:color w:val="000000" w:themeColor="text1"/>
              <w:sz w:val="22"/>
              <w:lang w:val="en-US" w:eastAsia="zh-CN"/>
              <w14:textFill>
                <w14:solidFill>
                  <w14:schemeClr w14:val="tx1"/>
                </w14:solidFill>
              </w14:textFill>
            </w:rPr>
            <w:delText>l</w:delText>
          </w:r>
        </w:del>
      </w:ins>
      <w:ins w:id="4257" w:author="Wang Lingyan" w:date="2023-02-22T15:25:59Z">
        <w:del w:id="4258" w:author="Li Peipei" w:date="2023-08-15T13:39:26Z">
          <w:r>
            <w:rPr>
              <w:rFonts w:hint="eastAsia" w:eastAsia="宋体"/>
              <w:color w:val="000000" w:themeColor="text1"/>
              <w:sz w:val="22"/>
              <w:lang w:val="en-US" w:eastAsia="zh-CN"/>
              <w14:textFill>
                <w14:solidFill>
                  <w14:schemeClr w14:val="tx1"/>
                </w14:solidFill>
              </w14:textFill>
            </w:rPr>
            <w:delText>d be</w:delText>
          </w:r>
        </w:del>
      </w:ins>
      <w:ins w:id="4259" w:author="Wang Lingyan" w:date="2023-02-22T15:26:00Z">
        <w:del w:id="4260" w:author="Li Peipei" w:date="2023-08-15T13:39:26Z">
          <w:r>
            <w:rPr>
              <w:rFonts w:hint="eastAsia" w:eastAsia="宋体"/>
              <w:color w:val="000000" w:themeColor="text1"/>
              <w:sz w:val="22"/>
              <w:lang w:val="en-US" w:eastAsia="zh-CN"/>
              <w14:textFill>
                <w14:solidFill>
                  <w14:schemeClr w14:val="tx1"/>
                </w14:solidFill>
              </w14:textFill>
            </w:rPr>
            <w:delText xml:space="preserve"> t</w:delText>
          </w:r>
        </w:del>
      </w:ins>
      <w:ins w:id="4261" w:author="Wang Lingyan" w:date="2023-02-22T15:26:01Z">
        <w:del w:id="4262" w:author="Li Peipei" w:date="2023-08-15T13:39:26Z">
          <w:r>
            <w:rPr>
              <w:rFonts w:hint="eastAsia" w:eastAsia="宋体"/>
              <w:color w:val="000000" w:themeColor="text1"/>
              <w:sz w:val="22"/>
              <w:lang w:val="en-US" w:eastAsia="zh-CN"/>
              <w14:textFill>
                <w14:solidFill>
                  <w14:schemeClr w14:val="tx1"/>
                </w14:solidFill>
              </w14:textFill>
            </w:rPr>
            <w:delText>aken</w:delText>
          </w:r>
        </w:del>
      </w:ins>
      <w:ins w:id="4263" w:author="Wang Lingyan" w:date="2023-02-22T15:26:02Z">
        <w:del w:id="4264" w:author="Li Peipei" w:date="2023-08-15T13:39:26Z">
          <w:r>
            <w:rPr>
              <w:rFonts w:hint="eastAsia" w:eastAsia="宋体"/>
              <w:color w:val="000000" w:themeColor="text1"/>
              <w:sz w:val="22"/>
              <w:lang w:val="en-US" w:eastAsia="zh-CN"/>
              <w14:textFill>
                <w14:solidFill>
                  <w14:schemeClr w14:val="tx1"/>
                </w14:solidFill>
              </w14:textFill>
            </w:rPr>
            <w:delText xml:space="preserve"> in </w:delText>
          </w:r>
        </w:del>
      </w:ins>
      <w:ins w:id="4265" w:author="Wang Lingyan" w:date="2023-02-22T15:26:03Z">
        <w:del w:id="4266" w:author="Li Peipei" w:date="2023-08-15T13:39:26Z">
          <w:r>
            <w:rPr>
              <w:rFonts w:hint="eastAsia" w:eastAsia="宋体"/>
              <w:color w:val="000000" w:themeColor="text1"/>
              <w:sz w:val="22"/>
              <w:lang w:val="en-US" w:eastAsia="zh-CN"/>
              <w14:textFill>
                <w14:solidFill>
                  <w14:schemeClr w14:val="tx1"/>
                </w14:solidFill>
              </w14:textFill>
            </w:rPr>
            <w:delText>at l</w:delText>
          </w:r>
        </w:del>
      </w:ins>
      <w:ins w:id="4267" w:author="Wang Lingyan" w:date="2023-02-22T15:26:04Z">
        <w:del w:id="4268" w:author="Li Peipei" w:date="2023-08-15T13:39:26Z">
          <w:r>
            <w:rPr>
              <w:rFonts w:hint="eastAsia" w:eastAsia="宋体"/>
              <w:color w:val="000000" w:themeColor="text1"/>
              <w:sz w:val="22"/>
              <w:lang w:val="en-US" w:eastAsia="zh-CN"/>
              <w14:textFill>
                <w14:solidFill>
                  <w14:schemeClr w14:val="tx1"/>
                </w14:solidFill>
              </w14:textFill>
            </w:rPr>
            <w:delText>eas</w:delText>
          </w:r>
        </w:del>
      </w:ins>
      <w:ins w:id="4269" w:author="Wang Lingyan" w:date="2023-02-22T15:26:05Z">
        <w:del w:id="4270" w:author="Li Peipei" w:date="2023-08-15T13:39:26Z">
          <w:r>
            <w:rPr>
              <w:rFonts w:hint="eastAsia" w:eastAsia="宋体"/>
              <w:color w:val="000000" w:themeColor="text1"/>
              <w:sz w:val="22"/>
              <w:lang w:val="en-US" w:eastAsia="zh-CN"/>
              <w14:textFill>
                <w14:solidFill>
                  <w14:schemeClr w14:val="tx1"/>
                </w14:solidFill>
              </w14:textFill>
            </w:rPr>
            <w:delText xml:space="preserve">t </w:delText>
          </w:r>
        </w:del>
      </w:ins>
      <w:ins w:id="4271" w:author="Wang Lingyan" w:date="2023-02-22T15:26:06Z">
        <w:del w:id="4272" w:author="Li Peipei" w:date="2023-08-15T13:39:26Z">
          <w:r>
            <w:rPr>
              <w:rFonts w:hint="eastAsia" w:eastAsia="宋体"/>
              <w:color w:val="000000" w:themeColor="text1"/>
              <w:sz w:val="22"/>
              <w:lang w:val="en-US" w:eastAsia="zh-CN"/>
              <w14:textFill>
                <w14:solidFill>
                  <w14:schemeClr w14:val="tx1"/>
                </w14:solidFill>
              </w14:textFill>
            </w:rPr>
            <w:delText>one</w:delText>
          </w:r>
        </w:del>
      </w:ins>
      <w:ins w:id="4273" w:author="Wang Lingyan" w:date="2023-02-22T15:26:07Z">
        <w:del w:id="4274" w:author="Li Peipei" w:date="2023-08-15T13:39:26Z">
          <w:r>
            <w:rPr>
              <w:rFonts w:hint="eastAsia" w:eastAsia="宋体"/>
              <w:color w:val="000000" w:themeColor="text1"/>
              <w:sz w:val="22"/>
              <w:lang w:val="en-US" w:eastAsia="zh-CN"/>
              <w14:textFill>
                <w14:solidFill>
                  <w14:schemeClr w14:val="tx1"/>
                </w14:solidFill>
              </w14:textFill>
            </w:rPr>
            <w:delText xml:space="preserve"> ver</w:delText>
          </w:r>
        </w:del>
      </w:ins>
      <w:ins w:id="4275" w:author="Wang Lingyan" w:date="2023-02-22T15:26:08Z">
        <w:del w:id="4276" w:author="Li Peipei" w:date="2023-08-15T13:39:26Z">
          <w:r>
            <w:rPr>
              <w:rFonts w:hint="eastAsia" w:eastAsia="宋体"/>
              <w:color w:val="000000" w:themeColor="text1"/>
              <w:sz w:val="22"/>
              <w:lang w:val="en-US" w:eastAsia="zh-CN"/>
              <w14:textFill>
                <w14:solidFill>
                  <w14:schemeClr w14:val="tx1"/>
                </w14:solidFill>
              </w14:textFill>
            </w:rPr>
            <w:delText>tical</w:delText>
          </w:r>
        </w:del>
      </w:ins>
      <w:ins w:id="4277" w:author="Wang Lingyan" w:date="2023-02-22T15:26:09Z">
        <w:del w:id="4278" w:author="Li Peipei" w:date="2023-08-15T13:39:26Z">
          <w:r>
            <w:rPr>
              <w:rFonts w:hint="eastAsia" w:eastAsia="宋体"/>
              <w:color w:val="000000" w:themeColor="text1"/>
              <w:sz w:val="22"/>
              <w:lang w:val="en-US" w:eastAsia="zh-CN"/>
              <w14:textFill>
                <w14:solidFill>
                  <w14:schemeClr w14:val="tx1"/>
                </w14:solidFill>
              </w14:textFill>
            </w:rPr>
            <w:delText xml:space="preserve"> </w:delText>
          </w:r>
        </w:del>
      </w:ins>
      <w:ins w:id="4279" w:author="Wang Lingyan" w:date="2023-02-22T15:26:10Z">
        <w:del w:id="4280" w:author="Li Peipei" w:date="2023-08-15T13:39:26Z">
          <w:r>
            <w:rPr>
              <w:rFonts w:hint="eastAsia" w:eastAsia="宋体"/>
              <w:color w:val="000000" w:themeColor="text1"/>
              <w:sz w:val="22"/>
              <w:lang w:val="en-US" w:eastAsia="zh-CN"/>
              <w14:textFill>
                <w14:solidFill>
                  <w14:schemeClr w14:val="tx1"/>
                </w14:solidFill>
              </w14:textFill>
            </w:rPr>
            <w:delText>plane</w:delText>
          </w:r>
        </w:del>
      </w:ins>
      <w:ins w:id="4281" w:author="Wang Lingyan" w:date="2023-02-22T15:26:11Z">
        <w:del w:id="4282" w:author="Li Peipei" w:date="2023-08-15T13:39:26Z">
          <w:r>
            <w:rPr>
              <w:rFonts w:hint="eastAsia" w:eastAsia="宋体"/>
              <w:color w:val="000000" w:themeColor="text1"/>
              <w:sz w:val="22"/>
              <w:lang w:val="en-US" w:eastAsia="zh-CN"/>
              <w14:textFill>
                <w14:solidFill>
                  <w14:schemeClr w14:val="tx1"/>
                </w14:solidFill>
              </w14:textFill>
            </w:rPr>
            <w:delText xml:space="preserve"> p</w:delText>
          </w:r>
        </w:del>
      </w:ins>
      <w:ins w:id="4283" w:author="Wang Lingyan" w:date="2023-02-22T15:26:13Z">
        <w:del w:id="4284" w:author="Li Peipei" w:date="2023-08-15T13:39:26Z">
          <w:r>
            <w:rPr>
              <w:rFonts w:hint="eastAsia" w:eastAsia="宋体"/>
              <w:color w:val="000000" w:themeColor="text1"/>
              <w:sz w:val="22"/>
              <w:lang w:val="en-US" w:eastAsia="zh-CN"/>
              <w14:textFill>
                <w14:solidFill>
                  <w14:schemeClr w14:val="tx1"/>
                </w14:solidFill>
              </w14:textFill>
            </w:rPr>
            <w:delText>er s</w:delText>
          </w:r>
        </w:del>
      </w:ins>
      <w:ins w:id="4285" w:author="Wang Lingyan" w:date="2023-02-22T15:26:14Z">
        <w:del w:id="4286" w:author="Li Peipei" w:date="2023-08-15T13:39:26Z">
          <w:r>
            <w:rPr>
              <w:rFonts w:hint="eastAsia" w:eastAsia="宋体"/>
              <w:color w:val="000000" w:themeColor="text1"/>
              <w:sz w:val="22"/>
              <w:lang w:val="en-US" w:eastAsia="zh-CN"/>
              <w14:textFill>
                <w14:solidFill>
                  <w14:schemeClr w14:val="tx1"/>
                </w14:solidFill>
              </w14:textFill>
            </w:rPr>
            <w:delText>ector</w:delText>
          </w:r>
        </w:del>
      </w:ins>
      <w:ins w:id="4287" w:author="Wang Lingyan" w:date="2023-02-22T15:26:15Z">
        <w:del w:id="4288" w:author="Li Peipei" w:date="2023-08-15T13:39:26Z">
          <w:r>
            <w:rPr>
              <w:rFonts w:hint="eastAsia" w:eastAsia="宋体"/>
              <w:color w:val="000000" w:themeColor="text1"/>
              <w:sz w:val="22"/>
              <w:lang w:val="en-US" w:eastAsia="zh-CN"/>
              <w14:textFill>
                <w14:solidFill>
                  <w14:schemeClr w14:val="tx1"/>
                </w14:solidFill>
              </w14:textFill>
            </w:rPr>
            <w:delText>.</w:delText>
          </w:r>
        </w:del>
      </w:ins>
    </w:p>
    <w:p w14:paraId="0D02B15E">
      <w:pPr>
        <w:pStyle w:val="4"/>
      </w:pPr>
      <w:bookmarkStart w:id="507" w:name="_Toc119925876"/>
      <w:bookmarkStart w:id="508" w:name="_Toc119667416"/>
      <w:bookmarkStart w:id="509" w:name="_Toc213124451"/>
      <w:bookmarkStart w:id="510" w:name="_Toc191698252"/>
      <w:bookmarkStart w:id="511" w:name="_Toc191809279"/>
      <w:bookmarkStart w:id="512" w:name="_Toc191698499"/>
      <w:bookmarkStart w:id="513" w:name="_Toc211353575"/>
      <w:bookmarkStart w:id="514" w:name="_Toc211353296"/>
      <w:bookmarkStart w:id="515" w:name="_Toc1011"/>
      <w:bookmarkStart w:id="516" w:name="OLE_LINK87"/>
      <w:r>
        <w:t>Colorimetr</w:t>
      </w:r>
      <w:ins w:id="4289" w:author="Li Peipei" w:date="2023-08-16T09:10:07Z">
        <w:r>
          <w:rPr>
            <w:rFonts w:hint="eastAsia"/>
            <w:lang w:val="en-US" w:eastAsia="zh-CN"/>
          </w:rPr>
          <w:t>ic m</w:t>
        </w:r>
      </w:ins>
      <w:ins w:id="4290" w:author="Li Peipei" w:date="2023-08-16T09:10:08Z">
        <w:r>
          <w:rPr>
            <w:rFonts w:hint="eastAsia"/>
            <w:lang w:val="en-US" w:eastAsia="zh-CN"/>
          </w:rPr>
          <w:t>easure</w:t>
        </w:r>
      </w:ins>
      <w:ins w:id="4291" w:author="Li Peipei" w:date="2023-08-16T09:10:09Z">
        <w:r>
          <w:rPr>
            <w:rFonts w:hint="eastAsia"/>
            <w:lang w:val="en-US" w:eastAsia="zh-CN"/>
          </w:rPr>
          <w:t>ment</w:t>
        </w:r>
      </w:ins>
      <w:del w:id="4292" w:author="Li Peipei" w:date="2023-08-16T09:10:02Z">
        <w:r>
          <w:rPr/>
          <w:delText>y</w:delText>
        </w:r>
        <w:bookmarkEnd w:id="507"/>
        <w:bookmarkEnd w:id="508"/>
      </w:del>
      <w:r>
        <w:t xml:space="preserve"> </w:t>
      </w:r>
      <w:bookmarkEnd w:id="509"/>
      <w:bookmarkEnd w:id="510"/>
      <w:bookmarkEnd w:id="511"/>
      <w:bookmarkEnd w:id="512"/>
      <w:bookmarkEnd w:id="513"/>
      <w:bookmarkEnd w:id="514"/>
      <w:r>
        <w:fldChar w:fldCharType="begin"/>
      </w:r>
      <w:r>
        <w:instrText xml:space="preserve"> REF _Ref213042107 \r \h </w:instrText>
      </w:r>
      <w:r>
        <w:fldChar w:fldCharType="separate"/>
      </w:r>
      <w:del w:id="4293" w:author="Li Peipei" w:date="2023-08-15T18:55:20Z">
        <w:r>
          <w:rPr/>
          <w:delText>[24]</w:delText>
        </w:r>
      </w:del>
      <w:r>
        <w:fldChar w:fldCharType="end"/>
      </w:r>
      <w:bookmarkEnd w:id="515"/>
    </w:p>
    <w:p w14:paraId="7F24071C">
      <w:pPr>
        <w:pStyle w:val="5"/>
        <w:rPr>
          <w:lang w:eastAsia="en-GB"/>
        </w:rPr>
      </w:pPr>
    </w:p>
    <w:p w14:paraId="634BDC4F">
      <w:pPr>
        <w:pStyle w:val="3"/>
        <w:rPr>
          <w:del w:id="4294" w:author="Li Peipei" w:date="2023-08-15T18:57:10Z"/>
          <w:color w:val="000000" w:themeColor="text1"/>
          <w14:textFill>
            <w14:solidFill>
              <w14:schemeClr w14:val="tx1"/>
            </w14:solidFill>
          </w14:textFill>
        </w:rPr>
      </w:pPr>
      <w:del w:id="4295" w:author="Li Peipei" w:date="2023-08-15T18:57:10Z">
        <w:r>
          <w:rPr>
            <w:color w:val="000000" w:themeColor="text1"/>
            <w14:textFill>
              <w14:solidFill>
                <w14:schemeClr w14:val="tx1"/>
              </w14:solidFill>
            </w14:textFill>
          </w:rPr>
          <w:delText>The colour of a signal light is described by chromaticity coordinates in accordance with CIE 1931 Standard Colorimetric Observer.</w:delText>
        </w:r>
      </w:del>
    </w:p>
    <w:p w14:paraId="544B14C8">
      <w:pPr>
        <w:pStyle w:val="3"/>
        <w:rPr>
          <w:del w:id="4296" w:author="Li Peipei" w:date="2023-08-15T18:57:10Z"/>
          <w:color w:val="000000" w:themeColor="text1"/>
          <w14:textFill>
            <w14:solidFill>
              <w14:schemeClr w14:val="tx1"/>
            </w14:solidFill>
          </w14:textFill>
        </w:rPr>
      </w:pPr>
      <w:del w:id="4297" w:author="Li Peipei" w:date="2023-08-15T18:57:10Z">
        <w:r>
          <w:rPr>
            <w:color w:val="000000" w:themeColor="text1"/>
            <w14:textFill>
              <w14:solidFill>
                <w14:schemeClr w14:val="tx1"/>
              </w14:solidFill>
            </w14:textFill>
          </w:rPr>
          <w:delText>There are two main methods for the determination of chromaticity coordinates.</w:delText>
        </w:r>
      </w:del>
    </w:p>
    <w:p w14:paraId="6564FD37">
      <w:pPr>
        <w:pStyle w:val="6"/>
        <w:rPr>
          <w:del w:id="4298" w:author="Li Peipei" w:date="2023-08-15T18:56:43Z"/>
        </w:rPr>
      </w:pPr>
      <w:del w:id="4299" w:author="Li Peipei" w:date="2023-08-15T18:56:43Z">
        <w:bookmarkStart w:id="517" w:name="_Toc191698253"/>
        <w:bookmarkStart w:id="518" w:name="_Toc213124452"/>
        <w:bookmarkStart w:id="519" w:name="_Toc191809280"/>
        <w:r>
          <w:rPr/>
          <w:delText>Tristimulus measurement</w:delText>
        </w:r>
        <w:bookmarkEnd w:id="517"/>
        <w:bookmarkEnd w:id="518"/>
        <w:bookmarkEnd w:id="519"/>
      </w:del>
    </w:p>
    <w:p w14:paraId="10C63A4E">
      <w:pPr>
        <w:pStyle w:val="3"/>
        <w:rPr>
          <w:del w:id="4300" w:author="Li Peipei" w:date="2023-08-15T18:56:43Z"/>
          <w:color w:val="000000" w:themeColor="text1"/>
          <w14:textFill>
            <w14:solidFill>
              <w14:schemeClr w14:val="tx1"/>
            </w14:solidFill>
          </w14:textFill>
        </w:rPr>
      </w:pPr>
      <w:del w:id="4301" w:author="Li Peipei" w:date="2023-08-15T18:56:43Z">
        <w:r>
          <w:rPr>
            <w:color w:val="000000" w:themeColor="text1"/>
            <w14:textFill>
              <w14:solidFill>
                <w14:schemeClr w14:val="tx1"/>
              </w14:solidFill>
            </w14:textFill>
          </w:rPr>
          <w:delText>The light is passed through 3 different optical filters.  Behind each filter a receptor measures the amount of light.  Three different values are obtained.  From these values the chromaticity coordinates can be calculated.</w:delText>
        </w:r>
      </w:del>
    </w:p>
    <w:p w14:paraId="493519C7">
      <w:pPr>
        <w:pStyle w:val="3"/>
        <w:jc w:val="center"/>
        <w:rPr>
          <w:del w:id="4302" w:author="Li Peipei" w:date="2023-08-15T18:56:43Z"/>
          <w:color w:val="000000" w:themeColor="text1"/>
          <w14:textFill>
            <w14:solidFill>
              <w14:schemeClr w14:val="tx1"/>
            </w14:solidFill>
          </w14:textFill>
        </w:rPr>
      </w:pPr>
      <w:del w:id="4303" w:author="Li Peipei" w:date="2023-08-15T18:56:43Z">
        <w:r>
          <w:rPr>
            <w:lang w:eastAsia="en-GB"/>
          </w:rPr>
          <w:drawing>
            <wp:inline distT="0" distB="0" distL="0" distR="0">
              <wp:extent cx="3546475" cy="20339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3546475" cy="2033905"/>
                      </a:xfrm>
                      <a:prstGeom prst="rect">
                        <a:avLst/>
                      </a:prstGeom>
                      <a:noFill/>
                      <a:ln>
                        <a:noFill/>
                      </a:ln>
                    </pic:spPr>
                  </pic:pic>
                </a:graphicData>
              </a:graphic>
            </wp:inline>
          </w:drawing>
        </w:r>
      </w:del>
    </w:p>
    <w:p w14:paraId="6B2B2B44">
      <w:pPr>
        <w:pStyle w:val="114"/>
        <w:jc w:val="center"/>
        <w:rPr>
          <w:del w:id="4305" w:author="Li Peipei" w:date="2023-08-15T18:56:43Z"/>
          <w:color w:val="000000" w:themeColor="text1"/>
          <w14:textFill>
            <w14:solidFill>
              <w14:schemeClr w14:val="tx1"/>
            </w14:solidFill>
          </w14:textFill>
        </w:rPr>
      </w:pPr>
      <w:del w:id="4306" w:author="Li Peipei" w:date="2023-08-15T18:56:43Z">
        <w:bookmarkStart w:id="520" w:name="_Toc211353739"/>
        <w:bookmarkStart w:id="521" w:name="_Toc213124586"/>
        <w:bookmarkStart w:id="522" w:name="_Toc211176463"/>
        <w:bookmarkStart w:id="523" w:name="_Toc211353407"/>
        <w:r>
          <w:rPr>
            <w:color w:val="000000" w:themeColor="text1"/>
            <w14:textFill>
              <w14:solidFill>
                <w14:schemeClr w14:val="tx1"/>
              </w14:solidFill>
            </w14:textFill>
          </w:rPr>
          <w:delText>Tristimulus Principle</w:delText>
        </w:r>
        <w:bookmarkEnd w:id="520"/>
        <w:bookmarkEnd w:id="521"/>
        <w:bookmarkEnd w:id="522"/>
        <w:bookmarkEnd w:id="523"/>
      </w:del>
    </w:p>
    <w:p w14:paraId="0344ACD6">
      <w:pPr>
        <w:pStyle w:val="6"/>
      </w:pPr>
      <w:bookmarkStart w:id="524" w:name="_Toc191698254"/>
      <w:bookmarkStart w:id="525" w:name="_Toc213124453"/>
      <w:bookmarkStart w:id="526" w:name="_Toc13806"/>
      <w:bookmarkStart w:id="527" w:name="_Toc191809281"/>
      <w:r>
        <w:t>Spectral measurement</w:t>
      </w:r>
      <w:bookmarkEnd w:id="524"/>
      <w:bookmarkEnd w:id="525"/>
      <w:bookmarkEnd w:id="526"/>
      <w:bookmarkEnd w:id="527"/>
    </w:p>
    <w:bookmarkEnd w:id="516"/>
    <w:p w14:paraId="78A9ACB1">
      <w:pPr>
        <w:pStyle w:val="3"/>
        <w:rPr>
          <w:ins w:id="4307" w:author="Li Peipei" w:date="2023-08-15T18:57:44Z"/>
          <w:rFonts w:hint="eastAsia"/>
          <w:color w:val="000000" w:themeColor="text1"/>
          <w14:textFill>
            <w14:solidFill>
              <w14:schemeClr w14:val="tx1"/>
            </w14:solidFill>
          </w14:textFill>
        </w:rPr>
      </w:pPr>
      <w:del w:id="4308" w:author="Li Peipei" w:date="2023-08-15T18:59:12Z">
        <w:r>
          <w:rPr>
            <w:color w:val="000000" w:themeColor="text1"/>
            <w14:textFill>
              <w14:solidFill>
                <w14:schemeClr w14:val="tx1"/>
              </w14:solidFill>
            </w14:textFill>
          </w:rPr>
          <w:delText>The light is split into different wavelengths.  The amount of light for each wavelength or wavelength interval is measured by a receptor.  The spectral values are used to calculate the chromaticity coordinates.  If the splitting device is rotated the measurement can be done with a single receptor.  The spectral values then are produced in temporal steps.</w:delText>
        </w:r>
      </w:del>
      <w:ins w:id="4309" w:author="Li Peipei" w:date="2023-08-15T18:57:44Z">
        <w:r>
          <w:rPr>
            <w:rFonts w:hint="eastAsia"/>
            <w:color w:val="000000" w:themeColor="text1"/>
            <w14:textFill>
              <w14:solidFill>
                <w14:schemeClr w14:val="tx1"/>
              </w14:solidFill>
            </w14:textFill>
          </w:rPr>
          <w:t>After measuring the spectral power distribution of the light stimulus using a spectroradiometer, chromaticity parameters can be calculated using equations 15-17 (see sections 4.22 and 4.23). When measuring chromaticity parameters, it is only necessary to obtain the relative spectral power distribution without requiring absolute values.</w:t>
        </w:r>
      </w:ins>
    </w:p>
    <w:p w14:paraId="66C3ABAB">
      <w:pPr>
        <w:pStyle w:val="3"/>
        <w:rPr>
          <w:color w:val="000000" w:themeColor="text1"/>
          <w14:textFill>
            <w14:solidFill>
              <w14:schemeClr w14:val="tx1"/>
            </w14:solidFill>
          </w14:textFill>
        </w:rPr>
      </w:pPr>
      <w:ins w:id="4310" w:author="Li Peipei" w:date="2023-08-15T18:57:44Z">
        <w:r>
          <w:rPr>
            <w:rFonts w:hint="eastAsia"/>
            <w:color w:val="000000" w:themeColor="text1"/>
            <w14:textFill>
              <w14:solidFill>
                <w14:schemeClr w14:val="tx1"/>
              </w14:solidFill>
            </w14:textFill>
          </w:rPr>
          <w:t>Spectral colorimetric methods do not involve spectral mismatch errors, but it's important to note that wavelength errors and stray light</w:t>
        </w:r>
      </w:ins>
      <w:ins w:id="4311" w:author="Wang Lingyan" w:date="2023-10-19T21:26:51Z">
        <w:r>
          <w:rPr>
            <w:rFonts w:hint="eastAsia" w:eastAsia="宋体"/>
            <w:color w:val="000000" w:themeColor="text1"/>
            <w:lang w:val="en-US" w:eastAsia="zh-CN"/>
            <w14:textFill>
              <w14:solidFill>
                <w14:schemeClr w14:val="tx1"/>
              </w14:solidFill>
            </w14:textFill>
          </w:rPr>
          <w:t xml:space="preserve"> </w:t>
        </w:r>
      </w:ins>
      <w:ins w:id="4312" w:author="Wang Lingyan" w:date="2023-10-19T21:26:45Z">
        <w:r>
          <w:rPr>
            <w:rFonts w:hint="eastAsia" w:eastAsia="宋体"/>
            <w:color w:val="000000" w:themeColor="text1"/>
            <w:lang w:val="en-US" w:eastAsia="zh-CN"/>
            <w14:textFill>
              <w14:solidFill>
                <w14:schemeClr w14:val="tx1"/>
              </w14:solidFill>
            </w14:textFill>
          </w:rPr>
          <w:t>w</w:t>
        </w:r>
      </w:ins>
      <w:ins w:id="4313" w:author="Wang Lingyan" w:date="2023-10-19T21:26:46Z">
        <w:r>
          <w:rPr>
            <w:rFonts w:hint="eastAsia" w:eastAsia="宋体"/>
            <w:color w:val="000000" w:themeColor="text1"/>
            <w:lang w:val="en-US" w:eastAsia="zh-CN"/>
            <w14:textFill>
              <w14:solidFill>
                <w14:schemeClr w14:val="tx1"/>
              </w14:solidFill>
            </w14:textFill>
          </w:rPr>
          <w:t>ith</w:t>
        </w:r>
      </w:ins>
      <w:ins w:id="4314" w:author="Wang Lingyan" w:date="2023-10-19T21:26:47Z">
        <w:r>
          <w:rPr>
            <w:rFonts w:hint="eastAsia" w:eastAsia="宋体"/>
            <w:color w:val="000000" w:themeColor="text1"/>
            <w:lang w:val="en-US" w:eastAsia="zh-CN"/>
            <w14:textFill>
              <w14:solidFill>
                <w14:schemeClr w14:val="tx1"/>
              </w14:solidFill>
            </w14:textFill>
          </w:rPr>
          <w:t>in</w:t>
        </w:r>
      </w:ins>
      <w:ins w:id="4315" w:author="Li Peipei" w:date="2023-08-15T18:57:44Z">
        <w:del w:id="4316" w:author="Wang Lingyan" w:date="2023-10-19T21:26:45Z">
          <w:r>
            <w:rPr>
              <w:rFonts w:hint="eastAsia"/>
              <w:color w:val="000000" w:themeColor="text1"/>
              <w14:textFill>
                <w14:solidFill>
                  <w14:schemeClr w14:val="tx1"/>
                </w14:solidFill>
              </w14:textFill>
            </w:rPr>
            <w:delText xml:space="preserve"> </w:delText>
          </w:r>
        </w:del>
      </w:ins>
      <w:ins w:id="4317" w:author="Li Peipei" w:date="2023-08-15T18:57:44Z">
        <w:del w:id="4318" w:author="Wang Lingyan" w:date="2023-10-19T21:26:44Z">
          <w:r>
            <w:rPr>
              <w:rFonts w:hint="eastAsia"/>
              <w:color w:val="000000" w:themeColor="text1"/>
              <w14:textFill>
                <w14:solidFill>
                  <w14:schemeClr w14:val="tx1"/>
                </w14:solidFill>
              </w14:textFill>
            </w:rPr>
            <w:delText>f</w:delText>
          </w:r>
        </w:del>
      </w:ins>
      <w:ins w:id="4319" w:author="Li Peipei" w:date="2023-08-15T18:57:44Z">
        <w:del w:id="4320" w:author="Wang Lingyan" w:date="2023-10-19T21:26:43Z">
          <w:r>
            <w:rPr>
              <w:rFonts w:hint="eastAsia"/>
              <w:color w:val="000000" w:themeColor="text1"/>
              <w14:textFill>
                <w14:solidFill>
                  <w14:schemeClr w14:val="tx1"/>
                </w14:solidFill>
              </w14:textFill>
            </w:rPr>
            <w:delText>r</w:delText>
          </w:r>
        </w:del>
      </w:ins>
      <w:ins w:id="4321" w:author="Li Peipei" w:date="2023-08-15T18:57:44Z">
        <w:del w:id="4322" w:author="Wang Lingyan" w:date="2023-10-19T21:26:42Z">
          <w:r>
            <w:rPr>
              <w:rFonts w:hint="eastAsia"/>
              <w:color w:val="000000" w:themeColor="text1"/>
              <w14:textFill>
                <w14:solidFill>
                  <w14:schemeClr w14:val="tx1"/>
                </w14:solidFill>
              </w14:textFill>
            </w:rPr>
            <w:delText>o</w:delText>
          </w:r>
        </w:del>
      </w:ins>
      <w:ins w:id="4323" w:author="Li Peipei" w:date="2023-08-15T18:57:44Z">
        <w:del w:id="4324" w:author="Wang Lingyan" w:date="2023-10-19T21:26:41Z">
          <w:r>
            <w:rPr>
              <w:rFonts w:hint="eastAsia"/>
              <w:color w:val="000000" w:themeColor="text1"/>
              <w14:textFill>
                <w14:solidFill>
                  <w14:schemeClr w14:val="tx1"/>
                </w14:solidFill>
              </w14:textFill>
            </w:rPr>
            <w:delText>m</w:delText>
          </w:r>
        </w:del>
      </w:ins>
      <w:ins w:id="4325" w:author="Li Peipei" w:date="2023-08-15T18:57:44Z">
        <w:r>
          <w:rPr>
            <w:rFonts w:hint="eastAsia"/>
            <w:color w:val="000000" w:themeColor="text1"/>
            <w14:textFill>
              <w14:solidFill>
                <w14:schemeClr w14:val="tx1"/>
              </w14:solidFill>
            </w14:textFill>
          </w:rPr>
          <w:t xml:space="preserve"> the spectroradiometer can introduce measurement errors, thereby affecting the accuracy of chromaticity measurements.</w:t>
        </w:r>
      </w:ins>
    </w:p>
    <w:p w14:paraId="64AD8BE0">
      <w:pPr>
        <w:pStyle w:val="3"/>
        <w:jc w:val="center"/>
        <w:rPr>
          <w:del w:id="4326" w:author="Li Peipei" w:date="2023-08-15T19:00:07Z"/>
          <w:rFonts w:hint="default"/>
          <w:color w:val="000000" w:themeColor="text1"/>
          <w:lang w:val="en-US"/>
          <w14:textFill>
            <w14:solidFill>
              <w14:schemeClr w14:val="tx1"/>
            </w14:solidFill>
          </w14:textFill>
        </w:rPr>
      </w:pPr>
      <w:del w:id="4327" w:author="Li Peipei" w:date="2023-08-15T19:00:07Z">
        <w:r>
          <w:rPr>
            <w:rFonts w:hint="default"/>
            <w:lang w:val="en-US" w:eastAsia="en-GB"/>
          </w:rPr>
          <w:drawing>
            <wp:inline distT="0" distB="0" distL="0" distR="0">
              <wp:extent cx="3153410" cy="1581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3153410" cy="1581150"/>
                      </a:xfrm>
                      <a:prstGeom prst="rect">
                        <a:avLst/>
                      </a:prstGeom>
                      <a:noFill/>
                      <a:ln>
                        <a:noFill/>
                      </a:ln>
                    </pic:spPr>
                  </pic:pic>
                </a:graphicData>
              </a:graphic>
            </wp:inline>
          </w:drawing>
        </w:r>
      </w:del>
    </w:p>
    <w:p w14:paraId="49C2581C">
      <w:pPr>
        <w:pStyle w:val="6"/>
        <w:rPr>
          <w:ins w:id="4329" w:author="Li Peipei" w:date="2023-08-15T18:56:46Z"/>
        </w:rPr>
      </w:pPr>
      <w:del w:id="4330" w:author="Li Peipei" w:date="2023-08-15T19:00:07Z">
        <w:bookmarkStart w:id="528" w:name="_Toc211176464"/>
        <w:bookmarkStart w:id="529" w:name="_Toc211353408"/>
        <w:bookmarkStart w:id="530" w:name="_Toc211353740"/>
        <w:bookmarkStart w:id="531" w:name="_Toc213124587"/>
        <w:bookmarkStart w:id="532" w:name="_Toc30383"/>
        <w:r>
          <w:rPr>
            <w:rFonts w:hint="default"/>
            <w:color w:val="000000" w:themeColor="text1"/>
            <w:lang w:val="en-US"/>
            <w14:textFill>
              <w14:solidFill>
                <w14:schemeClr w14:val="tx1"/>
              </w14:solidFill>
            </w14:textFill>
          </w:rPr>
          <w:delText>Spectral measurement</w:delText>
        </w:r>
        <w:bookmarkEnd w:id="528"/>
        <w:bookmarkEnd w:id="529"/>
        <w:bookmarkEnd w:id="530"/>
        <w:bookmarkEnd w:id="531"/>
      </w:del>
      <w:ins w:id="4331" w:author="Li Peipei" w:date="2023-08-15T19:00:07Z">
        <w:r>
          <w:rPr>
            <w:rFonts w:hint="eastAsia"/>
            <w:lang w:val="en-US" w:eastAsia="zh-CN"/>
          </w:rPr>
          <w:t>Inte</w:t>
        </w:r>
      </w:ins>
      <w:ins w:id="4332" w:author="Li Peipei" w:date="2023-08-15T19:00:10Z">
        <w:r>
          <w:rPr>
            <w:rFonts w:hint="eastAsia"/>
            <w:lang w:val="en-US" w:eastAsia="zh-CN"/>
          </w:rPr>
          <w:t>gra</w:t>
        </w:r>
      </w:ins>
      <w:ins w:id="4333" w:author="Li Peipei" w:date="2023-08-15T19:00:11Z">
        <w:r>
          <w:rPr>
            <w:rFonts w:hint="eastAsia"/>
            <w:lang w:val="en-US" w:eastAsia="zh-CN"/>
          </w:rPr>
          <w:t xml:space="preserve">l </w:t>
        </w:r>
      </w:ins>
      <w:ins w:id="4334" w:author="Li Peipei" w:date="2023-08-15T19:00:12Z">
        <w:r>
          <w:rPr>
            <w:rFonts w:hint="eastAsia"/>
            <w:lang w:val="en-US" w:eastAsia="zh-CN"/>
          </w:rPr>
          <w:t>meth</w:t>
        </w:r>
      </w:ins>
      <w:ins w:id="4335" w:author="Li Peipei" w:date="2023-08-15T19:00:13Z">
        <w:r>
          <w:rPr>
            <w:rFonts w:hint="eastAsia"/>
            <w:lang w:val="en-US" w:eastAsia="zh-CN"/>
          </w:rPr>
          <w:t>od</w:t>
        </w:r>
      </w:ins>
      <w:ins w:id="4336" w:author="Li Peipei" w:date="2023-08-15T18:56:46Z">
        <w:r>
          <w:rPr/>
          <w:t xml:space="preserve"> measurement</w:t>
        </w:r>
        <w:bookmarkEnd w:id="532"/>
      </w:ins>
    </w:p>
    <w:p w14:paraId="6DF46911">
      <w:pPr>
        <w:pStyle w:val="3"/>
        <w:rPr>
          <w:ins w:id="4337" w:author="Li Peipei" w:date="2023-08-15T19:03:36Z"/>
          <w:color w:val="000000" w:themeColor="text1"/>
          <w14:textFill>
            <w14:solidFill>
              <w14:schemeClr w14:val="tx1"/>
            </w14:solidFill>
          </w14:textFill>
        </w:rPr>
      </w:pPr>
      <w:ins w:id="4338" w:author="Li Peipei" w:date="2023-08-15T19:03:59Z">
        <w:bookmarkStart w:id="533" w:name="OLE_LINK169"/>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The method of measuring the color of a light source using a tristimulus colorimeter is called the integral method.</w:t>
        </w:r>
      </w:ins>
      <w:ins w:id="4339" w:author="Li Peipei" w:date="2023-08-15T19:04:01Z">
        <w:r>
          <w:rPr>
            <w:rFonts w:hint="default" w:asciiTheme="minorHAnsi" w:hAnsiTheme="minorHAnsi" w:eastAsiaTheme="minorHAnsi" w:cstheme="minorBidi"/>
            <w:i w:val="0"/>
            <w:iCs w:val="0"/>
            <w:caps w:val="0"/>
            <w:color w:val="000000" w:themeColor="text1"/>
            <w:spacing w:val="0"/>
            <w:sz w:val="22"/>
            <w:szCs w:val="22"/>
            <w:shd w:val="clear"/>
            <w:lang w:val="en-US" w:eastAsia="zh-CN"/>
            <w14:textFill>
              <w14:solidFill>
                <w14:schemeClr w14:val="tx1"/>
              </w14:solidFill>
            </w14:textFill>
          </w:rPr>
          <w:t xml:space="preserve"> </w:t>
        </w:r>
        <w:bookmarkEnd w:id="533"/>
      </w:ins>
      <w:ins w:id="4340" w:author="Li Peipei" w:date="2023-08-15T19:02:18Z">
        <w:r>
          <w:rPr>
            <w:color w:val="000000" w:themeColor="text1"/>
            <w14:textFill>
              <w14:solidFill>
                <w14:schemeClr w14:val="tx1"/>
              </w14:solidFill>
            </w14:textFill>
          </w:rPr>
          <w:t xml:space="preserve">A tristimulus colorimeter may be used to measure the colour of a light source.  The device consists of three </w:t>
        </w:r>
      </w:ins>
      <w:ins w:id="4341" w:author="Li Peipei" w:date="2023-08-15T19:03:21Z">
        <w:r>
          <w:rPr>
            <w:rFonts w:hint="default" w:eastAsiaTheme="minorHAnsi"/>
            <w:color w:val="000000" w:themeColor="text1"/>
            <w:lang w:val="en-US" w:eastAsia="zh-CN"/>
            <w14:textFill>
              <w14:solidFill>
                <w14:schemeClr w14:val="tx1"/>
              </w14:solidFill>
            </w14:textFill>
          </w:rPr>
          <w:t>or</w:t>
        </w:r>
      </w:ins>
      <w:ins w:id="4342" w:author="Li Peipei" w:date="2023-08-15T19:03:22Z">
        <w:r>
          <w:rPr>
            <w:rFonts w:hint="default" w:eastAsiaTheme="minorHAnsi"/>
            <w:color w:val="000000" w:themeColor="text1"/>
            <w:lang w:val="en-US" w:eastAsia="zh-CN"/>
            <w14:textFill>
              <w14:solidFill>
                <w14:schemeClr w14:val="tx1"/>
              </w14:solidFill>
            </w14:textFill>
          </w:rPr>
          <w:t xml:space="preserve"> four</w:t>
        </w:r>
      </w:ins>
      <w:ins w:id="4343" w:author="Li Peipei" w:date="2023-08-15T19:03:23Z">
        <w:r>
          <w:rPr>
            <w:rFonts w:hint="default" w:eastAsiaTheme="minorHAnsi"/>
            <w:color w:val="000000" w:themeColor="text1"/>
            <w:lang w:val="en-US" w:eastAsia="zh-CN"/>
            <w14:textFill>
              <w14:solidFill>
                <w14:schemeClr w14:val="tx1"/>
              </w14:solidFill>
            </w14:textFill>
          </w:rPr>
          <w:t xml:space="preserve"> </w:t>
        </w:r>
      </w:ins>
      <w:ins w:id="4344" w:author="Li Peipei" w:date="2023-08-15T19:02:18Z">
        <w:r>
          <w:rPr>
            <w:color w:val="000000" w:themeColor="text1"/>
            <w14:textFill>
              <w14:solidFill>
                <w14:schemeClr w14:val="tx1"/>
              </w14:solidFill>
            </w14:textFill>
          </w:rPr>
          <w:t xml:space="preserve">photodetectors, each with a filter that approximates one of the three colour functions </w:t>
        </w:r>
      </w:ins>
      <w:ins w:id="4345" w:author="Li Peipei" w:date="2023-08-15T19:02:18Z"/>
      <w:ins w:id="4346" w:author="Li Peipei" w:date="2023-08-15T19:02:18Z"/>
      <w:ins w:id="4347" w:author="Li Peipei" w:date="2023-08-15T19:02:18Z"/>
      <w:ins w:id="4348" w:author="Li Peipei" w:date="2023-08-15T19:02:18Z">
        <w:r>
          <w:rPr>
            <w:b w:val="0"/>
            <w:bCs w:val="0"/>
            <w:color w:val="000000" w:themeColor="text1"/>
            <w:position w:val="0"/>
            <w14:textFill>
              <w14:solidFill>
                <w14:schemeClr w14:val="tx1"/>
              </w14:solidFill>
            </w14:textFill>
          </w:rPr>
          <w:object>
            <v:shape id="_x0000_i1041" o:spt="75" type="#_x0000_t75" style="height:19pt;width:14.25pt;" o:ole="t" filled="f" o:preferrelative="t" stroked="f" coordsize="21600,21600">
              <v:path/>
              <v:fill on="f" focussize="0,0"/>
              <v:stroke on="f" joinstyle="miter"/>
              <v:imagedata r:id="rId28" o:title=""/>
              <o:lock v:ext="edit" aspectratio="t"/>
              <w10:wrap type="none"/>
              <w10:anchorlock/>
            </v:shape>
            <o:OLEObject Type="Embed" ProgID="Equation.3" ShapeID="_x0000_i1041" DrawAspect="Content" ObjectID="_1468075741" r:id="rId74">
              <o:LockedField>false</o:LockedField>
            </o:OLEObject>
          </w:object>
        </w:r>
      </w:ins>
      <w:ins w:id="4350" w:author="Li Peipei" w:date="2023-08-15T19:02:18Z"/>
      <w:ins w:id="4351" w:author="Li Peipei" w:date="2023-08-15T19:02:18Z">
        <w:r>
          <w:rPr>
            <w:color w:val="000000" w:themeColor="text1"/>
            <w14:textFill>
              <w14:solidFill>
                <w14:schemeClr w14:val="tx1"/>
              </w14:solidFill>
            </w14:textFill>
          </w:rPr>
          <w:t xml:space="preserve">, </w:t>
        </w:r>
      </w:ins>
      <w:ins w:id="4352" w:author="Li Peipei" w:date="2023-08-15T19:02:18Z"/>
      <w:ins w:id="4353" w:author="Li Peipei" w:date="2023-08-15T19:02:18Z"/>
      <w:ins w:id="4354" w:author="Li Peipei" w:date="2023-08-15T19:02:18Z"/>
      <w:ins w:id="4355" w:author="Li Peipei" w:date="2023-08-15T19:02:18Z">
        <w:r>
          <w:rPr>
            <w:color w:val="000000" w:themeColor="text1"/>
            <w:position w:val="0"/>
            <w14:textFill>
              <w14:solidFill>
                <w14:schemeClr w14:val="tx1"/>
              </w14:solidFill>
            </w14:textFill>
          </w:rPr>
          <w:object>
            <v:shape id="_x0000_i1042" o:spt="75" type="#_x0000_t75" style="height:19pt;width:10.85pt;" o:ole="t" filled="f" o:preferrelative="t" stroked="f" coordsize="21600,21600">
              <v:path/>
              <v:fill on="f" focussize="0,0"/>
              <v:stroke on="f" joinstyle="miter"/>
              <v:imagedata r:id="rId30" o:title=""/>
              <o:lock v:ext="edit" aspectratio="t"/>
              <w10:wrap type="none"/>
              <w10:anchorlock/>
            </v:shape>
            <o:OLEObject Type="Embed" ProgID="Equation.3" ShapeID="_x0000_i1042" DrawAspect="Content" ObjectID="_1468075742" r:id="rId75">
              <o:LockedField>false</o:LockedField>
            </o:OLEObject>
          </w:object>
        </w:r>
      </w:ins>
      <w:ins w:id="4357" w:author="Li Peipei" w:date="2023-08-15T19:02:18Z"/>
      <w:ins w:id="4358" w:author="Li Peipei" w:date="2023-08-15T19:02:18Z">
        <w:r>
          <w:rPr>
            <w:color w:val="000000" w:themeColor="text1"/>
            <w14:textFill>
              <w14:solidFill>
                <w14:schemeClr w14:val="tx1"/>
              </w14:solidFill>
            </w14:textFill>
          </w:rPr>
          <w:t xml:space="preserve"> and </w:t>
        </w:r>
      </w:ins>
      <w:ins w:id="4359" w:author="Li Peipei" w:date="2023-08-15T19:02:18Z"/>
      <w:ins w:id="4360" w:author="Li Peipei" w:date="2023-08-15T19:02:18Z"/>
      <w:ins w:id="4361" w:author="Li Peipei" w:date="2023-08-15T19:02:18Z"/>
      <w:ins w:id="4362" w:author="Li Peipei" w:date="2023-08-15T19:02:18Z">
        <w:r>
          <w:rPr>
            <w:color w:val="000000" w:themeColor="text1"/>
            <w:position w:val="0"/>
            <w14:textFill>
              <w14:solidFill>
                <w14:schemeClr w14:val="tx1"/>
              </w14:solidFill>
            </w14:textFill>
          </w:rPr>
          <w:object>
            <v:shape id="_x0000_i1043" o:spt="75" type="#_x0000_t75" style="height:16.3pt;width:10.2pt;" o:ole="t" filled="f" o:preferrelative="t" stroked="f" coordsize="21600,21600">
              <v:path/>
              <v:fill on="f" focussize="0,0"/>
              <v:stroke on="f" joinstyle="miter"/>
              <v:imagedata r:id="rId32" o:title=""/>
              <o:lock v:ext="edit" aspectratio="t"/>
              <w10:wrap type="none"/>
              <w10:anchorlock/>
            </v:shape>
            <o:OLEObject Type="Embed" ProgID="Equation.3" ShapeID="_x0000_i1043" DrawAspect="Content" ObjectID="_1468075743" r:id="rId76">
              <o:LockedField>false</o:LockedField>
            </o:OLEObject>
          </w:object>
        </w:r>
      </w:ins>
      <w:ins w:id="4364" w:author="Li Peipei" w:date="2023-08-15T19:02:18Z"/>
      <w:ins w:id="4365" w:author="Li Peipei" w:date="2023-08-15T19:02:18Z">
        <w:r>
          <w:rPr>
            <w:color w:val="000000" w:themeColor="text1"/>
            <w14:textFill>
              <w14:solidFill>
                <w14:schemeClr w14:val="tx1"/>
              </w14:solidFill>
            </w14:textFill>
          </w:rPr>
          <w:t xml:space="preserve">.  The three outputs are then arranged to give X, Y and Z values, or computed to give x, y chromaticity.  Additionally, because the Y function is the same as </w:t>
        </w:r>
      </w:ins>
      <w:ins w:id="4366" w:author="Li Peipei" w:date="2023-08-15T19:02:18Z">
        <w:r>
          <w:rPr>
            <w:i w:val="0"/>
            <w:iCs w:val="0"/>
            <w:color w:val="000000" w:themeColor="text1"/>
            <w14:textFill>
              <w14:solidFill>
                <w14:schemeClr w14:val="tx1"/>
              </w14:solidFill>
            </w14:textFill>
          </w:rPr>
          <w:t>V(λ)</w:t>
        </w:r>
      </w:ins>
      <w:ins w:id="4367" w:author="Li Peipei" w:date="2023-08-15T19:02:18Z">
        <w:r>
          <w:rPr>
            <w:color w:val="000000" w:themeColor="text1"/>
            <w14:textFill>
              <w14:solidFill>
                <w14:schemeClr w14:val="tx1"/>
              </w14:solidFill>
            </w14:textFill>
          </w:rPr>
          <w:t xml:space="preserve">, the Y output may be calibrated to give a luminous value (e.g. lux). </w:t>
        </w:r>
      </w:ins>
    </w:p>
    <w:p w14:paraId="22AEF63D">
      <w:pPr>
        <w:pStyle w:val="3"/>
        <w:rPr>
          <w:ins w:id="4368" w:author="Li Peipei" w:date="2023-08-15T19:02:18Z"/>
          <w:color w:val="000000" w:themeColor="text1"/>
          <w14:textFill>
            <w14:solidFill>
              <w14:schemeClr w14:val="tx1"/>
            </w14:solidFill>
          </w14:textFill>
        </w:rPr>
      </w:pPr>
      <w:ins w:id="4369" w:author="Li Peipei" w:date="2023-08-15T19:02:18Z">
        <w:commentRangeStart w:id="45"/>
        <w:r>
          <w:rPr>
            <w:color w:val="000000" w:themeColor="text1"/>
            <w14:textFill>
              <w14:solidFill>
                <w14:schemeClr w14:val="tx1"/>
              </w14:solidFill>
            </w14:textFill>
          </w:rPr>
          <w:t>Colorimeters are sometimes combined with a luminance meter aperture, often with input optics.</w:t>
        </w:r>
        <w:commentRangeEnd w:id="45"/>
      </w:ins>
      <w:r>
        <w:commentReference w:id="45"/>
      </w:r>
    </w:p>
    <w:p w14:paraId="360BB570">
      <w:pPr>
        <w:pStyle w:val="3"/>
        <w:jc w:val="center"/>
        <w:rPr>
          <w:ins w:id="4370" w:author="Li Peipei" w:date="2023-08-15T19:02:18Z"/>
          <w:color w:val="000000" w:themeColor="text1"/>
          <w14:textFill>
            <w14:solidFill>
              <w14:schemeClr w14:val="tx1"/>
            </w14:solidFill>
          </w14:textFill>
        </w:rPr>
      </w:pPr>
      <w:ins w:id="4371" w:author="Li Peipei" w:date="2023-08-15T19:02:18Z">
        <w:r>
          <w:rPr>
            <w:lang w:eastAsia="en-GB"/>
          </w:rPr>
          <w:drawing>
            <wp:inline distT="0" distB="0" distL="0" distR="0">
              <wp:extent cx="4503420" cy="1948180"/>
              <wp:effectExtent l="0" t="0" r="11430" b="13970"/>
              <wp:docPr id="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4503420" cy="1948180"/>
                      </a:xfrm>
                      <a:prstGeom prst="rect">
                        <a:avLst/>
                      </a:prstGeom>
                      <a:noFill/>
                      <a:ln>
                        <a:noFill/>
                      </a:ln>
                    </pic:spPr>
                  </pic:pic>
                </a:graphicData>
              </a:graphic>
            </wp:inline>
          </w:drawing>
        </w:r>
      </w:ins>
    </w:p>
    <w:p w14:paraId="3DD21C55">
      <w:pPr>
        <w:pStyle w:val="114"/>
        <w:jc w:val="center"/>
        <w:rPr>
          <w:ins w:id="4373" w:author="Li Peipei" w:date="2023-08-15T19:02:18Z"/>
          <w:color w:val="000000" w:themeColor="text1"/>
          <w14:textFill>
            <w14:solidFill>
              <w14:schemeClr w14:val="tx1"/>
            </w14:solidFill>
          </w14:textFill>
        </w:rPr>
      </w:pPr>
      <w:ins w:id="4374" w:author="Li Peipei" w:date="2023-08-15T19:02:18Z">
        <w:bookmarkStart w:id="534" w:name="_Toc31915"/>
        <w:r>
          <w:rPr/>
          <w:t>Schematic of a simple Tristimulus Colorimeter</w:t>
        </w:r>
        <w:bookmarkEnd w:id="534"/>
      </w:ins>
    </w:p>
    <w:p w14:paraId="244985F4">
      <w:pPr>
        <w:pStyle w:val="3"/>
        <w:rPr>
          <w:ins w:id="4375" w:author="Li Peipei" w:date="2023-08-16T09:03:16Z"/>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pPr>
      <w:ins w:id="4376" w:author="Li Peipei" w:date="2023-08-15T19:02:18Z">
        <w:r>
          <w:rPr>
            <w:color w:val="000000" w:themeColor="text1"/>
            <w14:textFill>
              <w14:solidFill>
                <w14:schemeClr w14:val="tx1"/>
              </w14:solidFill>
            </w14:textFill>
          </w:rPr>
          <w:t xml:space="preserve">Tristimulus colorimeters have the advantage that a relatively fast measurement can be made of colour.  However, cheaper models may yield significant errors because the filters do not faithfully follow the colour functions.  Such errors are more noticeable when measuring light sources with a narrow spectral distribution. </w:t>
        </w:r>
      </w:ins>
      <w:ins w:id="4377" w:author="Li Peipei" w:date="2023-08-15T19:05:01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xml:space="preserve">Similar to photometric measurements, spectral mismatch correction can also be employed to reduce chromaticity measurement errors. Alternatively, errors can be minimized by calibrating the readings of the tristimulus colorimeter using </w:t>
        </w:r>
      </w:ins>
      <w:ins w:id="4378" w:author="Li Peipei" w:date="2023-08-15T19:05:01Z">
        <w:del w:id="4379" w:author="Lingyan Wang" w:date="2024-04-09T20:46:19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delText xml:space="preserve">similar </w:delText>
          </w:r>
        </w:del>
      </w:ins>
      <w:ins w:id="4380" w:author="Li Peipei" w:date="2023-08-15T19:05:01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light sources with known tristimulus values</w:t>
        </w:r>
      </w:ins>
      <w:ins w:id="4381" w:author="Lingyan Wang" w:date="2024-04-09T20:46:22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 and</w:t>
        </w:r>
      </w:ins>
      <w:ins w:id="4382" w:author="Lingyan Wang" w:date="2024-04-09T20:46:24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 the</w:t>
        </w:r>
      </w:ins>
      <w:ins w:id="4383" w:author="Lingyan Wang" w:date="2024-04-09T20:46:25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 lig</w:t>
        </w:r>
      </w:ins>
      <w:ins w:id="4384" w:author="Lingyan Wang" w:date="2024-04-09T20:46:26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ht so</w:t>
        </w:r>
      </w:ins>
      <w:ins w:id="4385" w:author="Lingyan Wang" w:date="2024-04-09T20:46:27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u</w:t>
        </w:r>
      </w:ins>
      <w:ins w:id="4386" w:author="Lingyan Wang" w:date="2024-04-09T20:46:30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rce </w:t>
        </w:r>
      </w:ins>
      <w:ins w:id="4387" w:author="Lingyan Wang" w:date="2024-04-09T20:46:31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shoul</w:t>
        </w:r>
      </w:ins>
      <w:ins w:id="4388" w:author="Lingyan Wang" w:date="2024-04-09T20:46:33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d hav</w:t>
        </w:r>
      </w:ins>
      <w:ins w:id="4389" w:author="Lingyan Wang" w:date="2024-04-09T20:46:34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e the s</w:t>
        </w:r>
      </w:ins>
      <w:ins w:id="4390" w:author="Lingyan Wang" w:date="2024-04-09T20:46:35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imi</w:t>
        </w:r>
      </w:ins>
      <w:ins w:id="4391" w:author="Lingyan Wang" w:date="2024-04-09T20:46:36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lar</w:t>
        </w:r>
      </w:ins>
      <w:ins w:id="4392" w:author="Lingyan Wang" w:date="2024-04-09T20:46:37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 </w:t>
        </w:r>
      </w:ins>
      <w:ins w:id="4393" w:author="Lingyan Wang" w:date="2024-04-09T20:46:38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s</w:t>
        </w:r>
      </w:ins>
      <w:ins w:id="4394" w:author="Lingyan Wang" w:date="2024-04-09T20:46:39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pe</w:t>
        </w:r>
      </w:ins>
      <w:ins w:id="4395" w:author="Lingyan Wang" w:date="2024-04-09T20:46:40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c</w:t>
        </w:r>
      </w:ins>
      <w:ins w:id="4396" w:author="Lingyan Wang" w:date="2024-04-09T20:46:44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tra</w:t>
        </w:r>
      </w:ins>
      <w:ins w:id="4397" w:author="Lingyan Wang" w:date="2024-04-09T20:46:45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l di</w:t>
        </w:r>
      </w:ins>
      <w:ins w:id="4398" w:author="Lingyan Wang" w:date="2024-04-09T20:46:46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st</w:t>
        </w:r>
      </w:ins>
      <w:ins w:id="4399" w:author="Lingyan Wang" w:date="2024-04-09T20:46:47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ri</w:t>
        </w:r>
      </w:ins>
      <w:ins w:id="4400" w:author="Lingyan Wang" w:date="2024-04-09T20:46:48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but</w:t>
        </w:r>
      </w:ins>
      <w:ins w:id="4401" w:author="Lingyan Wang" w:date="2024-04-09T20:46:49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ion </w:t>
        </w:r>
      </w:ins>
      <w:ins w:id="4402" w:author="Lingyan Wang" w:date="2024-04-09T20:46:50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with</w:t>
        </w:r>
      </w:ins>
      <w:ins w:id="4403" w:author="Lingyan Wang" w:date="2024-04-09T20:46:53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 </w:t>
        </w:r>
      </w:ins>
      <w:ins w:id="4404" w:author="Lingyan Wang" w:date="2024-04-09T20:46:55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t</w:t>
        </w:r>
      </w:ins>
      <w:ins w:id="4405" w:author="Lingyan Wang" w:date="2024-04-09T20:46:56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he </w:t>
        </w:r>
      </w:ins>
      <w:ins w:id="4406" w:author="Lingyan Wang" w:date="2024-04-09T20:46:57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DU</w:t>
        </w:r>
      </w:ins>
      <w:ins w:id="4407" w:author="Lingyan Wang" w:date="2024-04-09T20:46:58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T</w:t>
        </w:r>
      </w:ins>
      <w:ins w:id="4408" w:author="Lingyan Wang" w:date="2024-04-09T20:46:59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w:t>
        </w:r>
      </w:ins>
      <w:ins w:id="4409" w:author="Li Peipei" w:date="2023-08-15T19:05:01Z">
        <w:del w:id="4410" w:author="Lingyan Wang" w:date="2024-04-09T20:46:21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delText>.</w:delText>
          </w:r>
        </w:del>
      </w:ins>
    </w:p>
    <w:p w14:paraId="2957B060">
      <w:pPr>
        <w:pStyle w:val="4"/>
        <w:rPr>
          <w:ins w:id="4411" w:author="Li Peipei" w:date="2023-08-16T09:03:16Z"/>
        </w:rPr>
      </w:pPr>
      <w:ins w:id="4412" w:author="Li Peipei" w:date="2023-08-16T09:10:25Z">
        <w:bookmarkStart w:id="535" w:name="_Toc8070"/>
        <w:r>
          <w:rPr>
            <w:rFonts w:hint="default" w:asciiTheme="majorHAnsi" w:hAnsiTheme="majorHAnsi" w:eastAsiaTheme="majorEastAsia" w:cstheme="majorBidi"/>
            <w:b/>
            <w:smallCaps w:val="0"/>
            <w:color w:val="407EC9"/>
            <w:sz w:val="28"/>
            <w:szCs w:val="24"/>
          </w:rPr>
          <w:t>Principle of spectral measurement</w:t>
        </w:r>
      </w:ins>
      <w:ins w:id="4413" w:author="Li Peipei" w:date="2023-08-16T09:03:16Z">
        <w:r>
          <w:rPr/>
          <w:fldChar w:fldCharType="begin"/>
        </w:r>
      </w:ins>
      <w:ins w:id="4414" w:author="Li Peipei" w:date="2023-08-16T09:03:16Z">
        <w:r>
          <w:rPr/>
          <w:instrText xml:space="preserve"> REF _Ref213042107 \r \h </w:instrText>
        </w:r>
      </w:ins>
      <w:ins w:id="4415" w:author="Li Peipei" w:date="2023-08-16T09:03:16Z">
        <w:r>
          <w:rPr/>
          <w:fldChar w:fldCharType="separate"/>
        </w:r>
      </w:ins>
      <w:ins w:id="4416" w:author="Li Peipei" w:date="2023-08-16T09:03:16Z">
        <w:r>
          <w:rPr/>
          <w:fldChar w:fldCharType="end"/>
        </w:r>
        <w:bookmarkEnd w:id="535"/>
      </w:ins>
    </w:p>
    <w:p w14:paraId="3CB8C6A8">
      <w:pPr>
        <w:pStyle w:val="5"/>
        <w:rPr>
          <w:ins w:id="4417" w:author="Li Peipei" w:date="2023-08-16T09:03:16Z"/>
          <w:lang w:eastAsia="en-GB"/>
        </w:rPr>
      </w:pPr>
    </w:p>
    <w:p w14:paraId="4FDB9393">
      <w:pPr>
        <w:pStyle w:val="6"/>
        <w:rPr>
          <w:ins w:id="4418" w:author="Li Peipei" w:date="2023-08-16T09:03:16Z"/>
        </w:rPr>
      </w:pPr>
      <w:ins w:id="4419" w:author="Li Peipei" w:date="2023-08-16T09:10:36Z">
        <w:bookmarkStart w:id="536" w:name="_Toc22051"/>
        <w:r>
          <w:rPr>
            <w:rFonts w:hint="eastAsia"/>
            <w:lang w:val="en-GB"/>
          </w:rPr>
          <w:t>Mechanical scanning spectroradiometer</w:t>
        </w:r>
        <w:bookmarkEnd w:id="536"/>
      </w:ins>
    </w:p>
    <w:p w14:paraId="6E6C2233">
      <w:pPr>
        <w:pStyle w:val="3"/>
        <w:rPr>
          <w:ins w:id="4420" w:author="Li Peipei" w:date="2023-08-16T09:12:51Z"/>
          <w:rFonts w:hint="default" w:asciiTheme="minorHAnsi" w:hAnsiTheme="minorHAnsi" w:eastAsiaTheme="minorHAnsi" w:cstheme="minorBidi"/>
          <w:color w:val="000000" w:themeColor="text1"/>
          <w:kern w:val="0"/>
          <w:sz w:val="22"/>
          <w:lang w:val="en-GB"/>
          <w14:textFill>
            <w14:solidFill>
              <w14:schemeClr w14:val="tx1"/>
            </w14:solidFill>
          </w14:textFill>
        </w:rPr>
      </w:pPr>
      <w:ins w:id="4421" w:author="Li Peipei" w:date="2023-08-16T09:12:51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Scanning spectroradiometers combine a monochromator and a single-channel detector. For example , the Czerny-Turner monochromator shown in Figure </w:t>
        </w:r>
      </w:ins>
      <w:ins w:id="4422" w:author="Li Peipei" w:date="2023-08-16T09:12:51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1</w:t>
        </w:r>
      </w:ins>
      <w:ins w:id="4423" w:author="Li Peipei" w:date="2023-08-16T09:13:30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8</w:t>
        </w:r>
      </w:ins>
      <w:ins w:id="4424" w:author="Li Peipei" w:date="2023-08-16T09:12:51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has a radiometer head (usually a photodiode or photomultiplier tube) coupled to the output slit. </w:t>
        </w:r>
      </w:ins>
      <w:ins w:id="4425" w:author="Li Peipei" w:date="2023-08-16T09:12:51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The monochromatic light emitted in the exit slit is then measured by </w:t>
        </w:r>
      </w:ins>
      <w:ins w:id="4426" w:author="Lingyan Wang" w:date="2024-04-09T20:50:27Z">
        <w:r>
          <w:rPr>
            <w:rFonts w:hint="eastAsia" w:eastAsia="宋体" w:cstheme="minorBidi"/>
            <w:color w:val="000000" w:themeColor="text1"/>
            <w:kern w:val="0"/>
            <w:sz w:val="22"/>
            <w:lang w:val="en-US" w:eastAsia="zh-CN"/>
            <w14:textFill>
              <w14:solidFill>
                <w14:schemeClr w14:val="tx1"/>
              </w14:solidFill>
            </w14:textFill>
          </w:rPr>
          <w:t>the</w:t>
        </w:r>
      </w:ins>
      <w:ins w:id="4427" w:author="Li Peipei" w:date="2023-08-16T09:12:51Z">
        <w:del w:id="4428" w:author="Lingyan Wang" w:date="2024-04-09T20:50:26Z">
          <w:r>
            <w:rPr>
              <w:rFonts w:hint="default" w:asciiTheme="minorHAnsi" w:hAnsiTheme="minorHAnsi" w:eastAsiaTheme="minorHAnsi" w:cstheme="minorBidi"/>
              <w:color w:val="000000" w:themeColor="text1"/>
              <w:kern w:val="0"/>
              <w:sz w:val="22"/>
              <w:lang w:val="en-GB"/>
              <w14:textFill>
                <w14:solidFill>
                  <w14:schemeClr w14:val="tx1"/>
                </w14:solidFill>
              </w14:textFill>
            </w:rPr>
            <w:delText>a</w:delText>
          </w:r>
        </w:del>
      </w:ins>
      <w:ins w:id="4429" w:author="Li Peipei" w:date="2023-08-16T09:12:51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single-channel detector.</w:t>
        </w:r>
      </w:ins>
    </w:p>
    <w:p w14:paraId="0E95EAC2">
      <w:pPr>
        <w:pStyle w:val="3"/>
        <w:rPr>
          <w:ins w:id="4430" w:author="Li Peipei" w:date="2023-08-16T09:47:14Z"/>
          <w:color w:val="000000" w:themeColor="text1"/>
          <w14:textFill>
            <w14:solidFill>
              <w14:schemeClr w14:val="tx1"/>
            </w14:solidFill>
          </w14:textFill>
        </w:rPr>
      </w:pPr>
      <w:ins w:id="4431" w:author="Li Peipei" w:date="2023-08-16T09:47:14Z">
        <w:r>
          <w:rPr>
            <w:color w:val="000000" w:themeColor="text1"/>
            <w14:textFill>
              <w14:solidFill>
                <w14:schemeClr w14:val="tx1"/>
              </w14:solidFill>
            </w14:textFill>
          </w:rPr>
          <w:t>Typically, the diffraction grating is turned in increments and a radiometric measurement taken at each incremented step.  Such devices are quite slow and may not be suitable for flashing light sources</w:t>
        </w:r>
      </w:ins>
      <w:ins w:id="4432" w:author="Li Peipei" w:date="2023-08-16T09:48:49Z">
        <w:r>
          <w:rPr>
            <w:rFonts w:hint="default" w:eastAsiaTheme="minorHAnsi"/>
            <w:color w:val="000000" w:themeColor="text1"/>
            <w:lang w:val="en-US" w:eastAsia="zh-CN"/>
            <w14:textFill>
              <w14:solidFill>
                <w14:schemeClr w14:val="tx1"/>
              </w14:solidFill>
            </w14:textFill>
          </w:rPr>
          <w:t xml:space="preserve"> </w:t>
        </w:r>
      </w:ins>
      <w:ins w:id="4433" w:author="Li Peipei" w:date="2023-08-16T09:48:48Z">
        <w:r>
          <w:rPr>
            <w:rFonts w:hint="default" w:asciiTheme="minorHAnsi" w:hAnsiTheme="minorHAnsi" w:eastAsiaTheme="minorHAnsi" w:cstheme="minorBidi"/>
            <w:color w:val="000000" w:themeColor="text1"/>
            <w:kern w:val="0"/>
            <w:sz w:val="22"/>
            <w:lang w:val="en-GB"/>
            <w14:textFill>
              <w14:solidFill>
                <w14:schemeClr w14:val="tx1"/>
              </w14:solidFill>
            </w14:textFill>
          </w:rPr>
          <w:t>and modulated light sources</w:t>
        </w:r>
      </w:ins>
      <w:ins w:id="4434" w:author="Li Peipei" w:date="2023-08-16T09:47:14Z">
        <w:r>
          <w:rPr>
            <w:color w:val="000000" w:themeColor="text1"/>
            <w14:textFill>
              <w14:solidFill>
                <w14:schemeClr w14:val="tx1"/>
              </w14:solidFill>
            </w14:textFill>
          </w:rPr>
          <w:t>.  They are however, capable of great accuracy but can be prone to mechanical instability and need frequent calibration.</w:t>
        </w:r>
      </w:ins>
    </w:p>
    <w:p w14:paraId="7A3634CC">
      <w:pPr>
        <w:pStyle w:val="3"/>
        <w:rPr>
          <w:ins w:id="4435" w:author="Li Peipei" w:date="2023-08-16T09:10:48Z"/>
          <w:rFonts w:hint="eastAsia" w:ascii="Times New Roman" w:hAnsi="Times New Roman" w:eastAsia="宋体" w:cs="Times New Roman"/>
          <w:kern w:val="0"/>
          <w:sz w:val="22"/>
          <w:lang w:val="en-GB"/>
        </w:rPr>
      </w:pPr>
    </w:p>
    <w:p w14:paraId="318ECEE9">
      <w:pPr>
        <w:pStyle w:val="3"/>
        <w:jc w:val="center"/>
        <w:rPr>
          <w:ins w:id="4436" w:author="Li Peipei" w:date="2023-08-16T09:11:54Z"/>
          <w:color w:val="000000" w:themeColor="text1"/>
          <w14:textFill>
            <w14:solidFill>
              <w14:schemeClr w14:val="tx1"/>
            </w14:solidFill>
          </w14:textFill>
        </w:rPr>
      </w:pPr>
      <w:ins w:id="4437" w:author="Li Peipei" w:date="2023-08-16T09:11:54Z">
        <w:r>
          <w:rPr>
            <w:lang w:eastAsia="en-GB"/>
          </w:rPr>
          <w:drawing>
            <wp:inline distT="0" distB="0" distL="0" distR="0">
              <wp:extent cx="4272915" cy="2478405"/>
              <wp:effectExtent l="0" t="0" r="13335" b="17145"/>
              <wp:docPr id="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4272915" cy="2478405"/>
                      </a:xfrm>
                      <a:prstGeom prst="rect">
                        <a:avLst/>
                      </a:prstGeom>
                      <a:noFill/>
                      <a:ln>
                        <a:noFill/>
                      </a:ln>
                    </pic:spPr>
                  </pic:pic>
                </a:graphicData>
              </a:graphic>
            </wp:inline>
          </w:drawing>
        </w:r>
      </w:ins>
    </w:p>
    <w:p w14:paraId="3947C60D">
      <w:pPr>
        <w:pStyle w:val="114"/>
        <w:jc w:val="center"/>
        <w:rPr>
          <w:ins w:id="4439" w:author="Li Peipei" w:date="2023-08-16T09:11:54Z"/>
          <w:color w:val="000000" w:themeColor="text1"/>
          <w14:textFill>
            <w14:solidFill>
              <w14:schemeClr w14:val="tx1"/>
            </w14:solidFill>
          </w14:textFill>
        </w:rPr>
      </w:pPr>
      <w:ins w:id="4440" w:author="Li Peipei" w:date="2023-08-16T09:11:54Z">
        <w:bookmarkStart w:id="537" w:name="_Toc16798"/>
        <w:r>
          <w:rPr/>
          <w:t>Schematic of Czerny-Turner Stepping Monochromator</w:t>
        </w:r>
        <w:bookmarkEnd w:id="537"/>
      </w:ins>
    </w:p>
    <w:p w14:paraId="37FC9947">
      <w:pPr>
        <w:pStyle w:val="6"/>
        <w:rPr>
          <w:ins w:id="4441" w:author="Li Peipei" w:date="2023-08-16T09:14:36Z"/>
          <w:rFonts w:hint="eastAsia"/>
          <w:lang w:val="en-GB"/>
        </w:rPr>
      </w:pPr>
      <w:ins w:id="4442" w:author="Li Peipei" w:date="2023-08-16T09:14:36Z">
        <w:bookmarkStart w:id="538" w:name="_Toc28095"/>
        <w:bookmarkStart w:id="539" w:name="_Toc25245"/>
        <w:bookmarkStart w:id="540" w:name="_Toc13427"/>
        <w:bookmarkStart w:id="541" w:name="_Toc1941"/>
        <w:bookmarkStart w:id="542" w:name="_Toc4611"/>
        <w:r>
          <w:rPr>
            <w:rFonts w:hint="eastAsia"/>
            <w:lang w:val="en-GB"/>
          </w:rPr>
          <w:t>Array</w:t>
        </w:r>
      </w:ins>
      <w:ins w:id="4443" w:author="Li Peipei" w:date="2023-08-16T09:45:20Z">
        <w:r>
          <w:rPr>
            <w:rFonts w:hint="eastAsia"/>
            <w:lang w:val="en-US" w:eastAsia="zh-CN"/>
          </w:rPr>
          <w:t>-</w:t>
        </w:r>
      </w:ins>
      <w:ins w:id="4444" w:author="Li Peipei" w:date="2023-08-16T09:45:21Z">
        <w:r>
          <w:rPr>
            <w:rFonts w:hint="eastAsia"/>
            <w:lang w:val="en-US" w:eastAsia="zh-CN"/>
          </w:rPr>
          <w:t>bas</w:t>
        </w:r>
      </w:ins>
      <w:ins w:id="4445" w:author="Li Peipei" w:date="2023-08-16T09:45:22Z">
        <w:r>
          <w:rPr>
            <w:rFonts w:hint="eastAsia"/>
            <w:lang w:val="en-US" w:eastAsia="zh-CN"/>
          </w:rPr>
          <w:t>ed</w:t>
        </w:r>
      </w:ins>
      <w:ins w:id="4446" w:author="Li Peipei" w:date="2023-08-16T09:14:36Z">
        <w:r>
          <w:rPr>
            <w:rFonts w:hint="eastAsia"/>
            <w:lang w:val="en-GB"/>
          </w:rPr>
          <w:t xml:space="preserve"> Spectroradiometer</w:t>
        </w:r>
        <w:bookmarkEnd w:id="538"/>
        <w:bookmarkEnd w:id="539"/>
        <w:bookmarkEnd w:id="540"/>
        <w:bookmarkEnd w:id="541"/>
        <w:bookmarkEnd w:id="542"/>
      </w:ins>
    </w:p>
    <w:p w14:paraId="6EA6B95A">
      <w:pPr>
        <w:pStyle w:val="3"/>
        <w:rPr>
          <w:ins w:id="4447" w:author="Li Peipei" w:date="2023-08-21T10:03:30Z"/>
          <w:color w:val="000000" w:themeColor="text1"/>
          <w14:textFill>
            <w14:solidFill>
              <w14:schemeClr w14:val="tx1"/>
            </w14:solidFill>
          </w14:textFill>
        </w:rPr>
      </w:pPr>
      <w:ins w:id="4448" w:author="Li Peipei" w:date="2023-08-16T09:45:13Z">
        <w:r>
          <w:rPr>
            <w:color w:val="000000" w:themeColor="text1"/>
            <w14:textFill>
              <w14:solidFill>
                <w14:schemeClr w14:val="tx1"/>
              </w14:solidFill>
            </w14:textFill>
          </w:rPr>
          <w:t>An array-based spectroradiometer uses a monochromator that is fixed and where the output slit is replaced by an array of charge-coupled devices (CCD) that act as individual radiometric receptors for each waveband. CCD record the amount of charge, which is dependent on the exposure time to the light being measured.  This exposure time is commonly known as integration time, which can be varied to accommodate varying levels of light input.</w:t>
        </w:r>
      </w:ins>
    </w:p>
    <w:p w14:paraId="555EC92A">
      <w:pPr>
        <w:pStyle w:val="3"/>
        <w:jc w:val="center"/>
        <w:rPr>
          <w:ins w:id="4449" w:author="Li Peipei" w:date="2023-08-16T09:14:36Z"/>
          <w:rFonts w:hint="eastAsia"/>
          <w:color w:val="000000" w:themeColor="text1"/>
          <w:lang w:val="en-GB"/>
          <w14:textFill>
            <w14:solidFill>
              <w14:schemeClr w14:val="tx1"/>
            </w14:solidFill>
          </w14:textFill>
        </w:rPr>
      </w:pPr>
      <w:ins w:id="4450" w:author="Li Peipei" w:date="2023-08-21T10:03:32Z">
        <w:r>
          <w:rPr/>
          <w:drawing>
            <wp:inline distT="0" distB="0" distL="114300" distR="114300">
              <wp:extent cx="3345815" cy="1752600"/>
              <wp:effectExtent l="0" t="0" r="6985" b="0"/>
              <wp:docPr id="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
                      <pic:cNvPicPr>
                        <a:picLocks noChangeAspect="1"/>
                      </pic:cNvPicPr>
                    </pic:nvPicPr>
                    <pic:blipFill>
                      <a:blip r:embed="rId79"/>
                      <a:stretch>
                        <a:fillRect/>
                      </a:stretch>
                    </pic:blipFill>
                    <pic:spPr>
                      <a:xfrm>
                        <a:off x="0" y="0"/>
                        <a:ext cx="3345815" cy="1752600"/>
                      </a:xfrm>
                      <a:prstGeom prst="rect">
                        <a:avLst/>
                      </a:prstGeom>
                    </pic:spPr>
                  </pic:pic>
                </a:graphicData>
              </a:graphic>
            </wp:inline>
          </w:drawing>
        </w:r>
      </w:ins>
      <w:ins w:id="4452" w:author="Li Peipei" w:date="2023-08-21T10:04:59Z">
        <w:r>
          <w:rPr/>
          <w:drawing>
            <wp:inline distT="0" distB="0" distL="114300" distR="114300">
              <wp:extent cx="2400935" cy="1804035"/>
              <wp:effectExtent l="0" t="0" r="18415" b="5715"/>
              <wp:docPr id="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
                      <pic:cNvPicPr>
                        <a:picLocks noChangeAspect="1"/>
                      </pic:cNvPicPr>
                    </pic:nvPicPr>
                    <pic:blipFill>
                      <a:blip r:embed="rId80"/>
                      <a:stretch>
                        <a:fillRect/>
                      </a:stretch>
                    </pic:blipFill>
                    <pic:spPr>
                      <a:xfrm>
                        <a:off x="0" y="0"/>
                        <a:ext cx="2400935" cy="1804035"/>
                      </a:xfrm>
                      <a:prstGeom prst="rect">
                        <a:avLst/>
                      </a:prstGeom>
                    </pic:spPr>
                  </pic:pic>
                </a:graphicData>
              </a:graphic>
            </wp:inline>
          </w:drawing>
        </w:r>
      </w:ins>
    </w:p>
    <w:p w14:paraId="6051EB49">
      <w:pPr>
        <w:pStyle w:val="114"/>
        <w:jc w:val="center"/>
        <w:rPr>
          <w:ins w:id="4454" w:author="Li Peipei" w:date="2023-08-16T09:14:36Z"/>
          <w:rFonts w:hint="default" w:asciiTheme="minorHAnsi" w:hAnsiTheme="minorHAnsi" w:eastAsiaTheme="minorHAnsi" w:cstheme="minorBidi"/>
          <w:i/>
          <w:iCs w:val="0"/>
          <w:sz w:val="22"/>
        </w:rPr>
      </w:pPr>
      <w:ins w:id="4455" w:author="Li Peipei" w:date="2023-08-16T09:15:12Z">
        <w:bookmarkStart w:id="543" w:name="_Toc3648"/>
        <w:r>
          <w:rPr>
            <w:rFonts w:hint="default" w:asciiTheme="minorHAnsi" w:hAnsiTheme="minorHAnsi" w:eastAsiaTheme="minorHAnsi" w:cstheme="minorBidi"/>
            <w:i/>
            <w:iCs w:val="0"/>
            <w:sz w:val="22"/>
          </w:rPr>
          <w:t xml:space="preserve">Schematic </w:t>
        </w:r>
      </w:ins>
      <w:ins w:id="4456" w:author="Li Peipei" w:date="2023-08-16T09:15:12Z">
        <w:r>
          <w:rPr>
            <w:rFonts w:asciiTheme="minorHAnsi" w:hAnsiTheme="minorHAnsi" w:eastAsiaTheme="minorHAnsi" w:cstheme="minorBidi"/>
            <w:i/>
            <w:iCs w:val="0"/>
            <w:sz w:val="22"/>
          </w:rPr>
          <w:t xml:space="preserve">diagram of </w:t>
        </w:r>
      </w:ins>
      <w:ins w:id="4457" w:author="Li Peipei" w:date="2023-08-16T09:15:12Z">
        <w:r>
          <w:rPr>
            <w:rFonts w:hint="default" w:asciiTheme="minorHAnsi" w:hAnsiTheme="minorHAnsi" w:eastAsiaTheme="minorHAnsi" w:cstheme="minorBidi"/>
            <w:i/>
            <w:iCs w:val="0"/>
            <w:sz w:val="22"/>
            <w:lang w:eastAsia="zh-CN"/>
          </w:rPr>
          <w:t>array spectroradiometer</w:t>
        </w:r>
        <w:bookmarkEnd w:id="543"/>
      </w:ins>
    </w:p>
    <w:p w14:paraId="6752A010">
      <w:pPr>
        <w:pStyle w:val="4"/>
        <w:rPr>
          <w:ins w:id="4458" w:author="Li Peipei" w:date="2023-08-16T09:10:48Z"/>
          <w:rFonts w:asciiTheme="majorHAnsi" w:hAnsiTheme="majorHAnsi" w:eastAsiaTheme="majorEastAsia" w:cstheme="majorBidi"/>
          <w:i w:val="0"/>
          <w:iCs w:val="0"/>
          <w:caps/>
          <w:color w:val="407EC9"/>
          <w:spacing w:val="0"/>
          <w:sz w:val="24"/>
          <w:szCs w:val="24"/>
          <w:shd w:val="clear"/>
        </w:rPr>
      </w:pPr>
      <w:ins w:id="4459" w:author="Li Peipei" w:date="2023-08-16T09:16:17Z">
        <w:bookmarkStart w:id="544" w:name="_Toc31060"/>
        <w:r>
          <w:rPr>
            <w:rFonts w:hint="default" w:asciiTheme="majorHAnsi" w:hAnsiTheme="majorHAnsi" w:eastAsiaTheme="majorEastAsia" w:cstheme="majorBidi"/>
            <w:b/>
            <w:smallCaps w:val="0"/>
            <w:color w:val="407EC9"/>
            <w:sz w:val="24"/>
            <w:szCs w:val="24"/>
          </w:rPr>
          <w:t>Measurement of modulated light</w:t>
        </w:r>
        <w:bookmarkEnd w:id="544"/>
      </w:ins>
    </w:p>
    <w:p w14:paraId="14383B2D">
      <w:pPr>
        <w:pStyle w:val="3"/>
        <w:rPr>
          <w:del w:id="4460" w:author="Li Peipei" w:date="2023-08-16T09:16:28Z"/>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pPr>
    </w:p>
    <w:p w14:paraId="2830B135">
      <w:pPr>
        <w:pStyle w:val="2"/>
        <w:rPr>
          <w:del w:id="4461" w:author="Li Peipei" w:date="2023-08-16T09:16:28Z"/>
        </w:rPr>
      </w:pPr>
      <w:del w:id="4462" w:author="Li Peipei" w:date="2023-08-16T09:16:28Z">
        <w:commentRangeStart w:id="46"/>
        <w:bookmarkStart w:id="545" w:name="_Toc213124454"/>
        <w:r>
          <w:rPr/>
          <w:delText>MODE</w:delText>
        </w:r>
        <w:commentRangeEnd w:id="46"/>
      </w:del>
      <w:del w:id="4463" w:author="Li Peipei" w:date="2023-08-16T09:16:28Z">
        <w:r>
          <w:rPr>
            <w:rStyle w:val="47"/>
            <w:rFonts w:asciiTheme="minorHAnsi" w:hAnsiTheme="minorHAnsi" w:eastAsiaTheme="minorHAnsi" w:cstheme="minorBidi"/>
            <w:b w:val="0"/>
            <w:bCs w:val="0"/>
            <w:caps w:val="0"/>
            <w:color w:val="auto"/>
          </w:rPr>
          <w:commentReference w:id="46"/>
        </w:r>
      </w:del>
      <w:del w:id="4464" w:author="Li Peipei" w:date="2023-08-16T09:16:28Z">
        <w:r>
          <w:rPr/>
          <w:delText>LS AND FUNCTIONS</w:delText>
        </w:r>
        <w:bookmarkEnd w:id="545"/>
      </w:del>
    </w:p>
    <w:p w14:paraId="63D22A76">
      <w:pPr>
        <w:pStyle w:val="50"/>
        <w:rPr>
          <w:lang w:eastAsia="en-GB"/>
        </w:rPr>
      </w:pPr>
    </w:p>
    <w:p w14:paraId="5CFC7F96">
      <w:pPr>
        <w:pStyle w:val="4"/>
        <w:rPr>
          <w:del w:id="4465" w:author="Li Peipei" w:date="2023-08-15T18:59:47Z"/>
        </w:rPr>
      </w:pPr>
      <w:del w:id="4466" w:author="Li Peipei" w:date="2023-08-15T18:59:47Z">
        <w:bookmarkStart w:id="546" w:name="_Toc119925878"/>
        <w:bookmarkStart w:id="547" w:name="_Toc119667418"/>
        <w:bookmarkStart w:id="548" w:name="_Ref213042549"/>
        <w:bookmarkStart w:id="549" w:name="_Toc191698501"/>
        <w:bookmarkStart w:id="550" w:name="_Toc213124455"/>
        <w:bookmarkStart w:id="551" w:name="_Toc191809283"/>
        <w:bookmarkStart w:id="552" w:name="_Toc211353577"/>
        <w:bookmarkStart w:id="553" w:name="_Toc191698256"/>
        <w:bookmarkStart w:id="554" w:name="_Toc211353298"/>
        <w:r>
          <w:rPr/>
          <w:delText xml:space="preserve">Photopic Luminous Efficiency Function of the Standard Observer </w:delText>
        </w:r>
      </w:del>
      <w:del w:id="4467" w:author="Li Peipei" w:date="2023-08-15T18:59:47Z">
        <w:r>
          <w:rPr>
            <w:i/>
            <w:iCs/>
          </w:rPr>
          <w:delText>V(λ)</w:delText>
        </w:r>
        <w:bookmarkEnd w:id="546"/>
        <w:bookmarkEnd w:id="547"/>
      </w:del>
      <w:del w:id="4468" w:author="Li Peipei" w:date="2023-08-15T18:59:47Z">
        <w:r>
          <w:rPr/>
          <w:delText xml:space="preserve"> </w:delText>
        </w:r>
        <w:bookmarkEnd w:id="548"/>
        <w:bookmarkEnd w:id="549"/>
        <w:bookmarkEnd w:id="550"/>
        <w:bookmarkEnd w:id="551"/>
        <w:bookmarkEnd w:id="552"/>
        <w:bookmarkEnd w:id="553"/>
        <w:bookmarkEnd w:id="554"/>
        <w:r>
          <w:rPr/>
          <w:delText>[16]</w:delText>
        </w:r>
      </w:del>
    </w:p>
    <w:p w14:paraId="62B600B9">
      <w:pPr>
        <w:pStyle w:val="5"/>
        <w:rPr>
          <w:del w:id="4469" w:author="Li Peipei" w:date="2023-08-15T18:59:47Z"/>
          <w:lang w:eastAsia="en-GB"/>
        </w:rPr>
      </w:pPr>
    </w:p>
    <w:p w14:paraId="282027FB">
      <w:pPr>
        <w:pStyle w:val="3"/>
        <w:rPr>
          <w:del w:id="4470" w:author="Li Peipei" w:date="2023-08-15T18:59:47Z"/>
          <w:color w:val="000000" w:themeColor="text1"/>
          <w14:textFill>
            <w14:solidFill>
              <w14:schemeClr w14:val="tx1"/>
            </w14:solidFill>
          </w14:textFill>
        </w:rPr>
      </w:pPr>
      <w:del w:id="4471" w:author="Li Peipei" w:date="2023-08-15T18:59:47Z">
        <w:r>
          <w:rPr>
            <w:color w:val="000000" w:themeColor="text1"/>
            <w14:textFill>
              <w14:solidFill>
                <w14:schemeClr w14:val="tx1"/>
              </w14:solidFill>
            </w14:textFill>
          </w:rPr>
          <w:delText>This is the spectral response of the average human eye in bright light using foveal vision (i.e. looking directly at an object).  Developed by CIE in 1924 [5], [16], it is sometimes called the CIE 2</w:delText>
        </w:r>
      </w:del>
      <w:del w:id="4472" w:author="Li Peipei" w:date="2023-08-15T18:59:47Z">
        <w:r>
          <w:rPr>
            <w:color w:val="000000" w:themeColor="text1"/>
            <w:vertAlign w:val="superscript"/>
            <w14:textFill>
              <w14:solidFill>
                <w14:schemeClr w14:val="tx1"/>
              </w14:solidFill>
            </w14:textFill>
          </w:rPr>
          <w:sym w:font="Symbol" w:char="F0B0"/>
        </w:r>
      </w:del>
      <w:del w:id="4473" w:author="Li Peipei" w:date="2023-08-15T18:59:47Z">
        <w:r>
          <w:rPr>
            <w:color w:val="000000" w:themeColor="text1"/>
            <w14:textFill>
              <w14:solidFill>
                <w14:schemeClr w14:val="tx1"/>
              </w14:solidFill>
            </w14:textFill>
          </w:rPr>
          <w:delText xml:space="preserve"> standard photometric observer.  It has a roughly Gaussian distribution with a peak wavelength of 555nm.</w:delText>
        </w:r>
      </w:del>
    </w:p>
    <w:p w14:paraId="68663398">
      <w:pPr>
        <w:pStyle w:val="3"/>
        <w:jc w:val="center"/>
        <w:rPr>
          <w:del w:id="4474" w:author="Li Peipei" w:date="2023-08-15T18:59:47Z"/>
          <w:color w:val="000000" w:themeColor="text1"/>
          <w14:textFill>
            <w14:solidFill>
              <w14:schemeClr w14:val="tx1"/>
            </w14:solidFill>
          </w14:textFill>
        </w:rPr>
      </w:pPr>
      <w:del w:id="4475" w:author="Li Peipei" w:date="2023-08-15T18:59:47Z">
        <w:bookmarkStart w:id="555" w:name="_MON_1265037551"/>
        <w:bookmarkEnd w:id="555"/>
        <w:bookmarkStart w:id="556" w:name="_MON_1265037063"/>
        <w:bookmarkEnd w:id="556"/>
        <w:bookmarkStart w:id="557" w:name="_MON_1265037508"/>
        <w:bookmarkEnd w:id="557"/>
        <w:bookmarkStart w:id="558" w:name="_MON_1265037651"/>
        <w:bookmarkEnd w:id="558"/>
        <w:bookmarkStart w:id="559" w:name="_MON_1265046851"/>
        <w:bookmarkEnd w:id="559"/>
        <w:bookmarkStart w:id="560" w:name="_MON_1265037755"/>
        <w:bookmarkEnd w:id="560"/>
        <w:bookmarkStart w:id="561" w:name="_MON_1265037850"/>
        <w:bookmarkEnd w:id="561"/>
        <w:bookmarkStart w:id="562" w:name="_MON_1265045797"/>
        <w:bookmarkEnd w:id="562"/>
        <w:bookmarkStart w:id="563" w:name="_MON_1265037379"/>
        <w:bookmarkEnd w:id="563"/>
        <w:bookmarkStart w:id="564" w:name="_MON_1265037822"/>
        <w:bookmarkEnd w:id="564"/>
      </w:del>
      <w:del w:id="4476" w:author="Li Peipei" w:date="2023-08-15T18:59:47Z"/>
      <w:del w:id="4477" w:author="Li Peipei" w:date="2023-08-15T18:59:47Z"/>
      <w:del w:id="4478" w:author="Li Peipei" w:date="2023-08-15T18:59:47Z">
        <w:r>
          <w:rPr/>
          <w:object>
            <v:shape id="_x0000_i1044" o:spt="75" type="#_x0000_t75" style="height:226.85pt;width:351.85pt;" o:ole="t" filled="f" o:preferrelative="t" stroked="f" coordsize="21600,21600">
              <v:path/>
              <v:fill on="f" focussize="0,0"/>
              <v:stroke on="f" joinstyle="miter"/>
              <v:imagedata r:id="rId24" o:title=""/>
              <o:lock v:ext="edit" aspectratio="t"/>
              <w10:wrap type="none"/>
              <w10:anchorlock/>
            </v:shape>
            <o:OLEObject Type="Embed" ProgID="Word.Picture.8" ShapeID="_x0000_i1044" DrawAspect="Content" ObjectID="_1468075744" r:id="rId81">
              <o:LockedField>false</o:LockedField>
            </o:OLEObject>
          </w:object>
        </w:r>
      </w:del>
      <w:del w:id="4480" w:author="Li Peipei" w:date="2023-08-15T18:59:47Z"/>
    </w:p>
    <w:p w14:paraId="4CA216A6">
      <w:pPr>
        <w:pStyle w:val="114"/>
        <w:jc w:val="center"/>
        <w:rPr>
          <w:del w:id="4481" w:author="Li Peipei" w:date="2023-08-15T18:59:47Z"/>
          <w:color w:val="000000" w:themeColor="text1"/>
          <w14:textFill>
            <w14:solidFill>
              <w14:schemeClr w14:val="tx1"/>
            </w14:solidFill>
          </w14:textFill>
        </w:rPr>
      </w:pPr>
      <w:del w:id="4482" w:author="Li Peipei" w:date="2023-08-15T18:59:47Z">
        <w:bookmarkStart w:id="565" w:name="_Toc211176465"/>
        <w:bookmarkStart w:id="566" w:name="_Toc211353409"/>
        <w:bookmarkStart w:id="567" w:name="_Toc211353741"/>
        <w:bookmarkStart w:id="568" w:name="_Toc213124588"/>
        <w:r>
          <w:rPr>
            <w:color w:val="000000" w:themeColor="text1"/>
            <w14:textFill>
              <w14:solidFill>
                <w14:schemeClr w14:val="tx1"/>
              </w14:solidFill>
            </w14:textFill>
          </w:rPr>
          <w:delText xml:space="preserve">Photopic Luminous Efficiency Function </w:delText>
        </w:r>
      </w:del>
      <w:del w:id="4483" w:author="Li Peipei" w:date="2023-08-15T18:59:47Z">
        <w:r>
          <w:rPr>
            <w:iCs/>
            <w:color w:val="000000" w:themeColor="text1"/>
            <w14:textFill>
              <w14:solidFill>
                <w14:schemeClr w14:val="tx1"/>
              </w14:solidFill>
            </w14:textFill>
          </w:rPr>
          <w:delText>V(λ)</w:delText>
        </w:r>
        <w:bookmarkEnd w:id="565"/>
        <w:bookmarkEnd w:id="566"/>
        <w:bookmarkEnd w:id="567"/>
        <w:bookmarkEnd w:id="568"/>
      </w:del>
    </w:p>
    <w:p w14:paraId="6F63F6C6">
      <w:pPr>
        <w:pStyle w:val="3"/>
        <w:rPr>
          <w:del w:id="4484" w:author="Li Peipei" w:date="2023-08-15T18:59:47Z"/>
          <w:color w:val="000000" w:themeColor="text1"/>
          <w14:textFill>
            <w14:solidFill>
              <w14:schemeClr w14:val="tx1"/>
            </w14:solidFill>
          </w14:textFill>
        </w:rPr>
      </w:pPr>
      <w:del w:id="4485" w:author="Li Peipei" w:date="2023-08-15T18:59:47Z">
        <w:r>
          <w:rPr>
            <w:color w:val="000000" w:themeColor="text1"/>
            <w14:textFill>
              <w14:solidFill>
                <w14:schemeClr w14:val="tx1"/>
              </w14:solidFill>
            </w14:textFill>
          </w:rPr>
          <w:delText xml:space="preserve">It should be noted that the </w:delText>
        </w:r>
      </w:del>
      <w:del w:id="4486" w:author="Li Peipei" w:date="2023-08-15T18:59:47Z">
        <w:r>
          <w:rPr>
            <w:i/>
            <w:iCs/>
            <w:color w:val="000000" w:themeColor="text1"/>
            <w14:textFill>
              <w14:solidFill>
                <w14:schemeClr w14:val="tx1"/>
              </w14:solidFill>
            </w14:textFill>
          </w:rPr>
          <w:delText>V(λ)</w:delText>
        </w:r>
      </w:del>
      <w:del w:id="4487" w:author="Li Peipei" w:date="2023-08-15T18:59:47Z">
        <w:r>
          <w:rPr>
            <w:color w:val="000000" w:themeColor="text1"/>
            <w14:textFill>
              <w14:solidFill>
                <w14:schemeClr w14:val="tx1"/>
              </w14:solidFill>
            </w14:textFill>
          </w:rPr>
          <w:delText xml:space="preserve"> function should be used for the photometry of marine signal lights.  If another visual scale, such as scotopic or mesopic, is used, this should be clearly stated.</w:delText>
        </w:r>
      </w:del>
    </w:p>
    <w:p w14:paraId="724CE1B8">
      <w:pPr>
        <w:pStyle w:val="4"/>
        <w:rPr>
          <w:del w:id="4488" w:author="Li Peipei" w:date="2023-08-15T18:59:47Z"/>
        </w:rPr>
      </w:pPr>
      <w:del w:id="4489" w:author="Li Peipei" w:date="2023-08-15T18:59:47Z">
        <w:bookmarkStart w:id="569" w:name="_Toc119925879"/>
        <w:bookmarkStart w:id="570" w:name="_Toc191698502"/>
        <w:bookmarkStart w:id="571" w:name="_Toc211353299"/>
        <w:bookmarkStart w:id="572" w:name="_Toc213124456"/>
        <w:bookmarkStart w:id="573" w:name="_Toc191809284"/>
        <w:bookmarkStart w:id="574" w:name="_Toc119667419"/>
        <w:bookmarkStart w:id="575" w:name="_Toc211353578"/>
        <w:bookmarkStart w:id="576" w:name="_Toc191698257"/>
        <w:r>
          <w:rPr/>
          <w:delText xml:space="preserve">Scotopic Luminous Efficiency Function </w:delText>
        </w:r>
      </w:del>
      <w:del w:id="4490" w:author="Li Peipei" w:date="2023-08-15T18:59:47Z">
        <w:r>
          <w:rPr>
            <w:i/>
            <w:iCs/>
          </w:rPr>
          <w:delText>V’(</w:delText>
        </w:r>
      </w:del>
      <m:oMath>
        <w:del w:id="4491" w:author="Li Peipei" w:date="2023-08-15T18:59:47Z">
          <m:r>
            <m:rPr>
              <m:sty m:val="bi"/>
            </m:rPr>
            <w:rPr>
              <w:rFonts w:ascii="Cambria Math" w:hAnsi="Cambria Math"/>
            </w:rPr>
            <m:t>λ</m:t>
          </m:r>
        </w:del>
      </m:oMath>
      <w:del w:id="4492" w:author="Li Peipei" w:date="2023-08-15T18:59:47Z">
        <w:r>
          <w:rPr>
            <w:i/>
            <w:iCs/>
          </w:rPr>
          <w:delText>)</w:delText>
        </w:r>
        <w:bookmarkEnd w:id="569"/>
        <w:bookmarkEnd w:id="570"/>
        <w:bookmarkEnd w:id="571"/>
        <w:bookmarkEnd w:id="572"/>
        <w:bookmarkEnd w:id="573"/>
        <w:bookmarkEnd w:id="574"/>
        <w:bookmarkEnd w:id="575"/>
        <w:bookmarkEnd w:id="576"/>
      </w:del>
      <w:del w:id="4493" w:author="Li Peipei" w:date="2023-08-15T18:59:47Z">
        <w:r>
          <w:rPr/>
          <w:delText xml:space="preserve"> </w:delText>
        </w:r>
      </w:del>
      <w:del w:id="4494" w:author="Li Peipei" w:date="2023-08-15T18:59:47Z">
        <w:r>
          <w:rPr/>
          <w:fldChar w:fldCharType="begin"/>
        </w:r>
      </w:del>
      <w:del w:id="4495" w:author="Li Peipei" w:date="2023-08-15T18:59:47Z">
        <w:r>
          <w:rPr/>
          <w:delInstrText xml:space="preserve"> REF _Ref213042321 \r \h </w:delInstrText>
        </w:r>
      </w:del>
      <w:del w:id="4496" w:author="Li Peipei" w:date="2023-08-15T18:59:47Z">
        <w:r>
          <w:rPr/>
          <w:fldChar w:fldCharType="separate"/>
        </w:r>
      </w:del>
      <w:del w:id="4497" w:author="Li Peipei" w:date="2023-08-15T18:59:47Z">
        <w:r>
          <w:rPr/>
          <w:delText>[16]</w:delText>
        </w:r>
      </w:del>
      <w:del w:id="4498" w:author="Li Peipei" w:date="2023-08-15T18:59:47Z">
        <w:r>
          <w:rPr/>
          <w:fldChar w:fldCharType="end"/>
        </w:r>
      </w:del>
    </w:p>
    <w:p w14:paraId="7A413105">
      <w:pPr>
        <w:pStyle w:val="5"/>
        <w:rPr>
          <w:del w:id="4499" w:author="Li Peipei" w:date="2023-08-15T18:59:47Z"/>
          <w:lang w:eastAsia="en-GB"/>
        </w:rPr>
      </w:pPr>
    </w:p>
    <w:p w14:paraId="784E59F0">
      <w:pPr>
        <w:pStyle w:val="3"/>
        <w:rPr>
          <w:del w:id="4500" w:author="Li Peipei" w:date="2023-08-15T18:59:47Z"/>
          <w:color w:val="000000" w:themeColor="text1"/>
          <w14:textFill>
            <w14:solidFill>
              <w14:schemeClr w14:val="tx1"/>
            </w14:solidFill>
          </w14:textFill>
        </w:rPr>
      </w:pPr>
      <w:del w:id="4501" w:author="Li Peipei" w:date="2023-08-15T18:59:47Z">
        <w:r>
          <w:rPr>
            <w:color w:val="000000" w:themeColor="text1"/>
            <w14:textFill>
              <w14:solidFill>
                <w14:schemeClr w14:val="tx1"/>
              </w14:solidFill>
            </w14:textFill>
          </w:rPr>
          <w:delText>This is the spectral response of the average human eye with dark-adapted vision (below a luminance value of 0.034 lm/m</w:delText>
        </w:r>
      </w:del>
      <w:del w:id="4502" w:author="Li Peipei" w:date="2023-08-15T18:59:47Z">
        <w:r>
          <w:rPr>
            <w:color w:val="000000" w:themeColor="text1"/>
            <w:vertAlign w:val="superscript"/>
            <w14:textFill>
              <w14:solidFill>
                <w14:schemeClr w14:val="tx1"/>
              </w14:solidFill>
            </w14:textFill>
          </w:rPr>
          <w:delText>2</w:delText>
        </w:r>
      </w:del>
      <w:del w:id="4503" w:author="Li Peipei" w:date="2023-08-15T18:59:47Z">
        <w:r>
          <w:rPr>
            <w:color w:val="000000" w:themeColor="text1"/>
            <w14:textFill>
              <w14:solidFill>
                <w14:schemeClr w14:val="tx1"/>
              </w14:solidFill>
            </w14:textFill>
          </w:rPr>
          <w:delText xml:space="preserve">).  </w:delText>
        </w:r>
      </w:del>
      <w:del w:id="4504" w:author="Li Peipei" w:date="2023-08-15T18:59:47Z">
        <w:r>
          <w:rPr>
            <w:i/>
            <w:iCs/>
            <w:color w:val="000000" w:themeColor="text1"/>
            <w14:textFill>
              <w14:solidFill>
                <w14:schemeClr w14:val="tx1"/>
              </w14:solidFill>
            </w14:textFill>
          </w:rPr>
          <w:delText>V’(λ)</w:delText>
        </w:r>
      </w:del>
      <w:del w:id="4505" w:author="Li Peipei" w:date="2023-08-15T18:59:47Z">
        <w:r>
          <w:rPr>
            <w:color w:val="000000" w:themeColor="text1"/>
            <w14:textFill>
              <w14:solidFill>
                <w14:schemeClr w14:val="tx1"/>
              </w14:solidFill>
            </w14:textFill>
          </w:rPr>
          <w:delText xml:space="preserve"> has a similarly shaped response to </w:delText>
        </w:r>
      </w:del>
      <w:del w:id="4506" w:author="Li Peipei" w:date="2023-08-15T18:59:47Z">
        <w:r>
          <w:rPr>
            <w:i/>
            <w:iCs/>
            <w:color w:val="000000" w:themeColor="text1"/>
            <w14:textFill>
              <w14:solidFill>
                <w14:schemeClr w14:val="tx1"/>
              </w14:solidFill>
            </w14:textFill>
          </w:rPr>
          <w:delText xml:space="preserve">V(λ) </w:delText>
        </w:r>
      </w:del>
      <w:del w:id="4507" w:author="Li Peipei" w:date="2023-08-15T18:59:47Z">
        <w:r>
          <w:rPr>
            <w:color w:val="000000" w:themeColor="text1"/>
            <w14:textFill>
              <w14:solidFill>
                <w14:schemeClr w14:val="tx1"/>
              </w14:solidFill>
            </w14:textFill>
          </w:rPr>
          <w:delText>but is shifted towards the shorter wavelengths, peaking at 505nm.</w:delText>
        </w:r>
      </w:del>
    </w:p>
    <w:p w14:paraId="3E97257C">
      <w:pPr>
        <w:pStyle w:val="3"/>
        <w:rPr>
          <w:del w:id="4508" w:author="Li Peipei" w:date="2023-08-15T18:59:47Z"/>
          <w:color w:val="000000" w:themeColor="text1"/>
          <w14:textFill>
            <w14:solidFill>
              <w14:schemeClr w14:val="tx1"/>
            </w14:solidFill>
          </w14:textFill>
        </w:rPr>
      </w:pPr>
      <w:del w:id="4509" w:author="Li Peipei" w:date="2023-08-15T18:59:47Z">
        <w:r>
          <w:rPr>
            <w:color w:val="000000" w:themeColor="text1"/>
            <w14:textFill>
              <w14:solidFill>
                <w14:schemeClr w14:val="tx1"/>
              </w14:solidFill>
            </w14:textFill>
          </w:rPr>
          <w:delText>Scotopic vision means that there is no colour recognition.</w:delText>
        </w:r>
      </w:del>
    </w:p>
    <w:p w14:paraId="13300943">
      <w:pPr>
        <w:pStyle w:val="3"/>
        <w:jc w:val="center"/>
        <w:rPr>
          <w:del w:id="4510" w:author="Li Peipei" w:date="2023-08-15T18:59:47Z"/>
          <w:color w:val="000000" w:themeColor="text1"/>
          <w14:textFill>
            <w14:solidFill>
              <w14:schemeClr w14:val="tx1"/>
            </w14:solidFill>
          </w14:textFill>
        </w:rPr>
      </w:pPr>
      <w:del w:id="4511" w:author="Li Peipei" w:date="2023-08-15T18:59:47Z">
        <w:bookmarkStart w:id="577" w:name="_MON_1265046602"/>
        <w:bookmarkEnd w:id="577"/>
        <w:bookmarkStart w:id="578" w:name="_MON_1265046779"/>
        <w:bookmarkEnd w:id="578"/>
        <w:bookmarkStart w:id="579" w:name="_MON_1265046626"/>
        <w:bookmarkEnd w:id="579"/>
        <w:bookmarkStart w:id="580" w:name="_MON_1265046513"/>
        <w:bookmarkEnd w:id="580"/>
        <w:bookmarkStart w:id="581" w:name="_MON_1265046789"/>
        <w:bookmarkEnd w:id="581"/>
        <w:bookmarkStart w:id="582" w:name="_MON_1278860823"/>
        <w:bookmarkEnd w:id="582"/>
      </w:del>
      <w:del w:id="4512" w:author="Li Peipei" w:date="2023-08-15T18:59:47Z"/>
      <w:del w:id="4513" w:author="Li Peipei" w:date="2023-08-15T18:59:47Z"/>
      <w:del w:id="4514" w:author="Li Peipei" w:date="2023-08-15T18:59:47Z">
        <w:r>
          <w:rPr/>
          <w:object>
            <v:shape id="_x0000_i1045" o:spt="75" type="#_x0000_t75" style="height:193.6pt;width:287.3pt;" o:ole="t" filled="f" o:preferrelative="t" stroked="f" coordsize="21600,21600">
              <v:path/>
              <v:fill on="f" focussize="0,0"/>
              <v:stroke on="f" joinstyle="miter"/>
              <v:imagedata r:id="rId26" cropbottom="-2326f" o:title=""/>
              <o:lock v:ext="edit" aspectratio="t"/>
              <w10:wrap type="none"/>
              <w10:anchorlock/>
            </v:shape>
            <o:OLEObject Type="Embed" ProgID="Word.Picture.8" ShapeID="_x0000_i1045" DrawAspect="Content" ObjectID="_1468075745" r:id="rId82">
              <o:LockedField>false</o:LockedField>
            </o:OLEObject>
          </w:object>
        </w:r>
      </w:del>
      <w:del w:id="4516" w:author="Li Peipei" w:date="2023-08-15T18:59:47Z"/>
    </w:p>
    <w:p w14:paraId="65B3423C">
      <w:pPr>
        <w:pStyle w:val="114"/>
        <w:jc w:val="center"/>
        <w:rPr>
          <w:del w:id="4517" w:author="Li Peipei" w:date="2023-08-15T18:59:47Z"/>
          <w:color w:val="000000" w:themeColor="text1"/>
          <w14:textFill>
            <w14:solidFill>
              <w14:schemeClr w14:val="tx1"/>
            </w14:solidFill>
          </w14:textFill>
        </w:rPr>
      </w:pPr>
      <w:del w:id="4518" w:author="Li Peipei" w:date="2023-08-15T18:59:47Z">
        <w:bookmarkStart w:id="583" w:name="_Toc213124589"/>
        <w:bookmarkStart w:id="584" w:name="_Toc211176466"/>
        <w:bookmarkStart w:id="585" w:name="_Toc211353410"/>
        <w:bookmarkStart w:id="586" w:name="_Toc211353742"/>
        <w:r>
          <w:rPr>
            <w:color w:val="000000" w:themeColor="text1"/>
            <w14:textFill>
              <w14:solidFill>
                <w14:schemeClr w14:val="tx1"/>
              </w14:solidFill>
            </w14:textFill>
          </w:rPr>
          <w:delText xml:space="preserve">Scotopic Luminous Efficiency Function </w:delText>
        </w:r>
      </w:del>
      <w:del w:id="4519" w:author="Li Peipei" w:date="2023-08-15T18:59:47Z">
        <w:r>
          <w:rPr>
            <w:iCs/>
            <w:color w:val="000000" w:themeColor="text1"/>
            <w14:textFill>
              <w14:solidFill>
                <w14:schemeClr w14:val="tx1"/>
              </w14:solidFill>
            </w14:textFill>
          </w:rPr>
          <w:delText>V’(λ)</w:delText>
        </w:r>
        <w:bookmarkEnd w:id="583"/>
        <w:bookmarkEnd w:id="584"/>
        <w:bookmarkEnd w:id="585"/>
        <w:bookmarkEnd w:id="586"/>
      </w:del>
    </w:p>
    <w:p w14:paraId="17F59EAF">
      <w:pPr>
        <w:pStyle w:val="6"/>
        <w:ind w:left="992" w:hanging="992"/>
      </w:pPr>
      <w:bookmarkStart w:id="587" w:name="_Toc16388"/>
      <w:bookmarkStart w:id="588" w:name="_Toc191698503"/>
      <w:bookmarkStart w:id="589" w:name="_Toc119925880"/>
      <w:bookmarkStart w:id="590" w:name="_Toc191698258"/>
      <w:bookmarkStart w:id="591" w:name="_Toc119667420"/>
      <w:bookmarkStart w:id="592" w:name="_Toc211353300"/>
      <w:bookmarkStart w:id="593" w:name="_Toc191809285"/>
      <w:bookmarkStart w:id="594" w:name="_Toc211353579"/>
      <w:bookmarkStart w:id="595" w:name="_Toc213124457"/>
      <w:bookmarkStart w:id="596" w:name="OLE_LINK170"/>
      <w:r>
        <w:t>Talbot-Plateau Law</w:t>
      </w:r>
      <w:bookmarkEnd w:id="587"/>
      <w:bookmarkEnd w:id="588"/>
      <w:bookmarkEnd w:id="589"/>
      <w:bookmarkEnd w:id="590"/>
      <w:bookmarkEnd w:id="591"/>
      <w:bookmarkEnd w:id="592"/>
      <w:bookmarkEnd w:id="593"/>
      <w:bookmarkEnd w:id="594"/>
      <w:bookmarkEnd w:id="595"/>
    </w:p>
    <w:bookmarkEnd w:id="596"/>
    <w:p w14:paraId="514F05DA">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The Talbot-Plateau Law states that if a light source is flashed or pulsed at a rate above the critical flicker frequency or flicker fusion frequency, such that it appears as a continuous light, the luminance of the source will be equal to that of a steady light that has the same time-average luminance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_Ref213042422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_Ref213042438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3712FE5D">
      <w:pPr>
        <w:pStyle w:val="6"/>
        <w:rPr>
          <w:ins w:id="4520" w:author="Li Peipei" w:date="2023-08-16T09:16:55Z"/>
          <w:rFonts w:hint="eastAsia"/>
        </w:rPr>
      </w:pPr>
      <w:ins w:id="4521" w:author="Li Peipei" w:date="2023-08-16T09:16:55Z">
        <w:bookmarkStart w:id="597" w:name="_Toc31814"/>
        <w:bookmarkStart w:id="598" w:name="_Toc2607"/>
        <w:bookmarkStart w:id="599" w:name="_Toc16955"/>
        <w:bookmarkStart w:id="600" w:name="_Toc22667"/>
        <w:bookmarkStart w:id="601" w:name="_Toc19865"/>
        <w:r>
          <w:rPr>
            <w:rFonts w:hint="eastAsia"/>
          </w:rPr>
          <w:t>Photometric measurements</w:t>
        </w:r>
        <w:bookmarkEnd w:id="597"/>
        <w:bookmarkEnd w:id="598"/>
        <w:bookmarkEnd w:id="599"/>
        <w:bookmarkEnd w:id="600"/>
        <w:bookmarkEnd w:id="601"/>
      </w:ins>
    </w:p>
    <w:p w14:paraId="70E5C820">
      <w:pPr>
        <w:pStyle w:val="3"/>
        <w:rPr>
          <w:ins w:id="4522" w:author="Li Peipei" w:date="2023-08-16T09:17:45Z"/>
          <w:rFonts w:asciiTheme="minorHAnsi" w:hAnsiTheme="minorHAnsi" w:eastAsiaTheme="minorHAnsi" w:cstheme="minorBidi"/>
          <w:color w:val="000000" w:themeColor="text1"/>
          <w:kern w:val="0"/>
          <w:sz w:val="22"/>
          <w14:textFill>
            <w14:solidFill>
              <w14:schemeClr w14:val="tx1"/>
            </w14:solidFill>
          </w14:textFill>
        </w:rPr>
      </w:pPr>
      <w:r>
        <w:rPr>
          <w:color w:val="000000" w:themeColor="text1"/>
          <w14:textFill>
            <w14:solidFill>
              <w14:schemeClr w14:val="tx1"/>
            </w14:solidFill>
          </w14:textFill>
        </w:rPr>
        <w:t>When using</w:t>
      </w:r>
      <w:del w:id="4523" w:author="Li Peipei" w:date="2023-08-16T09:17:58Z">
        <w:r>
          <w:rPr>
            <w:color w:val="000000" w:themeColor="text1"/>
            <w14:textFill>
              <w14:solidFill>
                <w14:schemeClr w14:val="tx1"/>
              </w14:solidFill>
            </w14:textFill>
          </w:rPr>
          <w:delText xml:space="preserve"> high precision</w:delText>
        </w:r>
      </w:del>
      <w:r>
        <w:rPr>
          <w:color w:val="000000" w:themeColor="text1"/>
          <w14:textFill>
            <w14:solidFill>
              <w14:schemeClr w14:val="tx1"/>
            </w14:solidFill>
          </w14:textFill>
        </w:rPr>
        <w:t xml:space="preserve"> photometers, which typically have a </w:t>
      </w:r>
      <w:ins w:id="4524" w:author="Li Peipei" w:date="2023-08-16T09:17:12Z">
        <w:r>
          <w:rPr>
            <w:rFonts w:hint="default" w:asciiTheme="minorHAnsi" w:hAnsiTheme="minorHAnsi" w:eastAsiaTheme="minorHAnsi" w:cstheme="minorBidi"/>
            <w:color w:val="000000" w:themeColor="text1"/>
            <w:kern w:val="0"/>
            <w:sz w:val="22"/>
            <w:lang w:eastAsia="zh-CN"/>
            <w14:textFill>
              <w14:solidFill>
                <w14:schemeClr w14:val="tx1"/>
              </w14:solidFill>
            </w14:textFill>
          </w:rPr>
          <w:t>slow response time</w:t>
        </w:r>
      </w:ins>
      <w:del w:id="4525" w:author="Li Peipei" w:date="2023-08-16T09:17:22Z">
        <w:r>
          <w:rPr>
            <w:color w:val="000000" w:themeColor="text1"/>
            <w14:textFill>
              <w14:solidFill>
                <w14:schemeClr w14:val="tx1"/>
              </w14:solidFill>
            </w14:textFill>
          </w:rPr>
          <w:delText>low amplifier slew rate</w:delText>
        </w:r>
      </w:del>
      <w:r>
        <w:rPr>
          <w:color w:val="000000" w:themeColor="text1"/>
          <w14:textFill>
            <w14:solidFill>
              <w14:schemeClr w14:val="tx1"/>
            </w14:solidFill>
          </w14:textFill>
        </w:rPr>
        <w:t xml:space="preserve">, to measure the continuous intensity of a light flickering or pulsing above the flicker fusion frequency, the photometer output may need to be time-integrated to ensure that the Talbot-Plateau Law is obeyed.  </w:t>
      </w:r>
      <w:del w:id="4526" w:author="Li Peipei" w:date="2023-08-16T09:19:08Z">
        <w:r>
          <w:rPr>
            <w:color w:val="000000" w:themeColor="text1"/>
            <w14:textFill>
              <w14:solidFill>
                <w14:schemeClr w14:val="tx1"/>
              </w14:solidFill>
            </w14:textFill>
          </w:rPr>
          <w:delText>For photometers with slower photoamplifiers, this may not be necessary.</w:delText>
        </w:r>
      </w:del>
    </w:p>
    <w:p w14:paraId="76250EA1">
      <w:pPr>
        <w:pStyle w:val="3"/>
        <w:rPr>
          <w:del w:id="4527" w:author="Li Peipei" w:date="2023-08-16T09:20:17Z"/>
          <w:color w:val="000000" w:themeColor="text1"/>
          <w14:textFill>
            <w14:solidFill>
              <w14:schemeClr w14:val="tx1"/>
            </w14:solidFill>
          </w14:textFill>
        </w:rPr>
      </w:pPr>
      <w:ins w:id="4528" w:author="Li Peipei" w:date="2023-08-16T09:17:45Z">
        <w:r>
          <w:rPr>
            <w:rFonts w:hint="default" w:asciiTheme="minorHAnsi" w:hAnsiTheme="minorHAnsi" w:eastAsiaTheme="minorHAnsi" w:cstheme="minorBidi"/>
            <w:color w:val="000000" w:themeColor="text1"/>
            <w:kern w:val="0"/>
            <w:sz w:val="22"/>
            <w14:textFill>
              <w14:solidFill>
                <w14:schemeClr w14:val="tx1"/>
              </w14:solidFill>
            </w14:textFill>
          </w:rPr>
          <w:t>Or use a fast photometer to capture the waveform, and then calculate to obtain the average value of light.</w:t>
        </w:r>
      </w:ins>
    </w:p>
    <w:p w14:paraId="687BFC9D">
      <w:pPr>
        <w:pStyle w:val="3"/>
        <w:rPr>
          <w:del w:id="4529" w:author="Li Peipei" w:date="2023-08-15T19:05:53Z"/>
          <w:color w:val="000000" w:themeColor="text1"/>
          <w14:textFill>
            <w14:solidFill>
              <w14:schemeClr w14:val="tx1"/>
            </w14:solidFill>
          </w14:textFill>
        </w:rPr>
      </w:pPr>
      <w:del w:id="4530" w:author="Li Peipei" w:date="2023-08-15T19:05:53Z">
        <w:bookmarkStart w:id="602" w:name="_Ref213043582"/>
        <w:bookmarkStart w:id="603" w:name="_Toc213124458"/>
        <w:bookmarkStart w:id="604" w:name="_Ref213042167"/>
        <w:bookmarkStart w:id="605" w:name="_Toc191698504"/>
        <w:bookmarkStart w:id="606" w:name="_Toc119925881"/>
        <w:bookmarkStart w:id="607" w:name="_Toc119667421"/>
        <w:bookmarkStart w:id="608" w:name="_Toc211353301"/>
        <w:bookmarkStart w:id="609" w:name="_Toc191809286"/>
        <w:bookmarkStart w:id="610" w:name="_Toc191698259"/>
        <w:bookmarkStart w:id="611" w:name="_Toc211353580"/>
        <w:bookmarkStart w:id="612" w:name="_Ref482104884"/>
        <w:r>
          <w:rPr>
            <w:color w:val="000000" w:themeColor="text1"/>
            <w14:textFill>
              <w14:solidFill>
                <w14:schemeClr w14:val="tx1"/>
              </w14:solidFill>
            </w14:textFill>
          </w:rPr>
          <w:delText>Standard Colorimetric Observer</w:delText>
        </w:r>
        <w:bookmarkEnd w:id="602"/>
        <w:bookmarkEnd w:id="603"/>
        <w:bookmarkEnd w:id="604"/>
        <w:bookmarkEnd w:id="605"/>
        <w:bookmarkEnd w:id="606"/>
        <w:bookmarkEnd w:id="607"/>
        <w:bookmarkEnd w:id="608"/>
        <w:bookmarkEnd w:id="609"/>
        <w:bookmarkEnd w:id="610"/>
        <w:bookmarkEnd w:id="611"/>
        <w:r>
          <w:rPr>
            <w:color w:val="000000" w:themeColor="text1"/>
            <w14:textFill>
              <w14:solidFill>
                <w14:schemeClr w14:val="tx1"/>
              </w14:solidFill>
            </w14:textFill>
          </w:rPr>
          <w:delText xml:space="preserve"> </w:delText>
        </w:r>
      </w:del>
      <w:del w:id="4531" w:author="Li Peipei" w:date="2023-08-15T19:05:53Z">
        <w:r>
          <w:rPr>
            <w:color w:val="000000" w:themeColor="text1"/>
            <w14:textFill>
              <w14:solidFill>
                <w14:schemeClr w14:val="tx1"/>
              </w14:solidFill>
            </w14:textFill>
          </w:rPr>
          <w:fldChar w:fldCharType="begin"/>
        </w:r>
      </w:del>
      <w:del w:id="4532" w:author="Li Peipei" w:date="2023-08-15T19:05:53Z">
        <w:r>
          <w:rPr>
            <w:color w:val="000000" w:themeColor="text1"/>
            <w14:textFill>
              <w14:solidFill>
                <w14:schemeClr w14:val="tx1"/>
              </w14:solidFill>
            </w14:textFill>
          </w:rPr>
          <w:delInstrText xml:space="preserve"> REF _Ref213042438 \r \h </w:delInstrText>
        </w:r>
      </w:del>
      <w:del w:id="4533" w:author="Li Peipei" w:date="2023-08-15T19:05:53Z">
        <w:r>
          <w:rPr>
            <w:color w:val="000000" w:themeColor="text1"/>
            <w14:textFill>
              <w14:solidFill>
                <w14:schemeClr w14:val="tx1"/>
              </w14:solidFill>
            </w14:textFill>
          </w:rPr>
          <w:fldChar w:fldCharType="separate"/>
        </w:r>
      </w:del>
      <w:del w:id="4534" w:author="Li Peipei" w:date="2023-08-15T19:05:53Z">
        <w:r>
          <w:rPr>
            <w:color w:val="000000" w:themeColor="text1"/>
            <w14:textFill>
              <w14:solidFill>
                <w14:schemeClr w14:val="tx1"/>
              </w14:solidFill>
            </w14:textFill>
          </w:rPr>
          <w:delText>[29]</w:delText>
        </w:r>
      </w:del>
      <w:del w:id="4535" w:author="Li Peipei" w:date="2023-08-15T19:05:53Z">
        <w:r>
          <w:rPr>
            <w:color w:val="000000" w:themeColor="text1"/>
            <w14:textFill>
              <w14:solidFill>
                <w14:schemeClr w14:val="tx1"/>
              </w14:solidFill>
            </w14:textFill>
          </w:rPr>
          <w:fldChar w:fldCharType="end"/>
        </w:r>
        <w:bookmarkEnd w:id="612"/>
      </w:del>
    </w:p>
    <w:p w14:paraId="7957168E">
      <w:pPr>
        <w:pStyle w:val="3"/>
        <w:rPr>
          <w:del w:id="4536" w:author="Li Peipei" w:date="2023-08-15T19:05:53Z"/>
          <w:color w:val="000000" w:themeColor="text1"/>
          <w:lang w:eastAsia="en-GB"/>
          <w14:textFill>
            <w14:solidFill>
              <w14:schemeClr w14:val="tx1"/>
            </w14:solidFill>
          </w14:textFill>
        </w:rPr>
      </w:pPr>
    </w:p>
    <w:p w14:paraId="01D0F90E">
      <w:pPr>
        <w:pStyle w:val="3"/>
        <w:rPr>
          <w:del w:id="4537" w:author="Li Peipei" w:date="2023-08-15T19:05:53Z"/>
          <w:color w:val="000000" w:themeColor="text1"/>
          <w14:textFill>
            <w14:solidFill>
              <w14:schemeClr w14:val="tx1"/>
            </w14:solidFill>
          </w14:textFill>
        </w:rPr>
      </w:pPr>
      <w:del w:id="4538" w:author="Li Peipei" w:date="2023-08-15T19:05:53Z">
        <w:r>
          <w:rPr>
            <w:color w:val="000000" w:themeColor="text1"/>
            <w14:textFill>
              <w14:solidFill>
                <w14:schemeClr w14:val="tx1"/>
              </w14:solidFill>
            </w14:textFill>
          </w:rPr>
          <w:delText xml:space="preserve">In 1931, the CIE developed three colour matching functions labelled </w:delText>
        </w:r>
      </w:del>
      <w:del w:id="4539" w:author="Li Peipei" w:date="2023-08-15T19:05:53Z"/>
      <w:del w:id="4540" w:author="Li Peipei" w:date="2023-08-15T19:05:53Z"/>
      <w:del w:id="4541" w:author="Li Peipei" w:date="2023-08-15T19:05:53Z"/>
      <w:del w:id="4542" w:author="Li Peipei" w:date="2023-08-15T19:05:53Z">
        <w:r>
          <w:rPr>
            <w:b w:val="0"/>
            <w:bCs w:val="0"/>
            <w:color w:val="000000" w:themeColor="text1"/>
            <w:position w:val="0"/>
            <w14:textFill>
              <w14:solidFill>
                <w14:schemeClr w14:val="tx1"/>
              </w14:solidFill>
            </w14:textFill>
          </w:rPr>
          <w:object>
            <v:shape id="_x0000_i1046" o:spt="75" type="#_x0000_t75" style="height:19pt;width:14.25pt;" o:ole="t" filled="f" o:preferrelative="t" stroked="f" coordsize="21600,21600">
              <v:path/>
              <v:fill on="f" focussize="0,0"/>
              <v:stroke on="f" joinstyle="miter"/>
              <v:imagedata r:id="rId28" o:title=""/>
              <o:lock v:ext="edit" aspectratio="t"/>
              <w10:wrap type="none"/>
              <w10:anchorlock/>
            </v:shape>
            <o:OLEObject Type="Embed" ProgID="Equation.3" ShapeID="_x0000_i1046" DrawAspect="Content" ObjectID="_1468075746" r:id="rId83">
              <o:LockedField>false</o:LockedField>
            </o:OLEObject>
          </w:object>
        </w:r>
      </w:del>
      <w:del w:id="4544" w:author="Li Peipei" w:date="2023-08-15T19:05:53Z"/>
      <w:del w:id="4545" w:author="Li Peipei" w:date="2023-08-15T19:05:53Z">
        <w:r>
          <w:rPr>
            <w:color w:val="000000" w:themeColor="text1"/>
            <w14:textFill>
              <w14:solidFill>
                <w14:schemeClr w14:val="tx1"/>
              </w14:solidFill>
            </w14:textFill>
          </w:rPr>
          <w:delText xml:space="preserve">, </w:delText>
        </w:r>
      </w:del>
      <w:del w:id="4546" w:author="Li Peipei" w:date="2023-08-15T19:05:53Z"/>
      <w:del w:id="4547" w:author="Li Peipei" w:date="2023-08-15T19:05:53Z"/>
      <w:del w:id="4548" w:author="Li Peipei" w:date="2023-08-15T19:05:53Z"/>
      <w:del w:id="4549" w:author="Li Peipei" w:date="2023-08-15T19:05:53Z">
        <w:r>
          <w:rPr>
            <w:color w:val="000000" w:themeColor="text1"/>
            <w:position w:val="0"/>
            <w14:textFill>
              <w14:solidFill>
                <w14:schemeClr w14:val="tx1"/>
              </w14:solidFill>
            </w14:textFill>
          </w:rPr>
          <w:object>
            <v:shape id="_x0000_i1047" o:spt="75" type="#_x0000_t75" style="height:19pt;width:10.85pt;" o:ole="t" filled="f" o:preferrelative="t" stroked="f" coordsize="21600,21600">
              <v:path/>
              <v:fill on="f" focussize="0,0"/>
              <v:stroke on="f" joinstyle="miter"/>
              <v:imagedata r:id="rId30" o:title=""/>
              <o:lock v:ext="edit" aspectratio="t"/>
              <w10:wrap type="none"/>
              <w10:anchorlock/>
            </v:shape>
            <o:OLEObject Type="Embed" ProgID="Equation.3" ShapeID="_x0000_i1047" DrawAspect="Content" ObjectID="_1468075747" r:id="rId84">
              <o:LockedField>false</o:LockedField>
            </o:OLEObject>
          </w:object>
        </w:r>
      </w:del>
      <w:del w:id="4551" w:author="Li Peipei" w:date="2023-08-15T19:05:53Z"/>
      <w:del w:id="4552" w:author="Li Peipei" w:date="2023-08-15T19:05:53Z">
        <w:r>
          <w:rPr>
            <w:color w:val="000000" w:themeColor="text1"/>
            <w14:textFill>
              <w14:solidFill>
                <w14:schemeClr w14:val="tx1"/>
              </w14:solidFill>
            </w14:textFill>
          </w:rPr>
          <w:delText xml:space="preserve"> and </w:delText>
        </w:r>
      </w:del>
      <w:del w:id="4553" w:author="Li Peipei" w:date="2023-08-15T19:05:53Z"/>
      <w:del w:id="4554" w:author="Li Peipei" w:date="2023-08-15T19:05:53Z"/>
      <w:del w:id="4555" w:author="Li Peipei" w:date="2023-08-15T19:05:53Z"/>
      <w:del w:id="4556" w:author="Li Peipei" w:date="2023-08-15T19:05:53Z">
        <w:r>
          <w:rPr>
            <w:color w:val="000000" w:themeColor="text1"/>
            <w:position w:val="0"/>
            <w14:textFill>
              <w14:solidFill>
                <w14:schemeClr w14:val="tx1"/>
              </w14:solidFill>
            </w14:textFill>
          </w:rPr>
          <w:object>
            <v:shape id="_x0000_i1048" o:spt="75" type="#_x0000_t75" style="height:16.3pt;width:10.2pt;" o:ole="t" filled="f" o:preferrelative="t" stroked="f" coordsize="21600,21600">
              <v:path/>
              <v:fill on="f" focussize="0,0"/>
              <v:stroke on="f" joinstyle="miter"/>
              <v:imagedata r:id="rId32" o:title=""/>
              <o:lock v:ext="edit" aspectratio="t"/>
              <w10:wrap type="none"/>
              <w10:anchorlock/>
            </v:shape>
            <o:OLEObject Type="Embed" ProgID="Equation.3" ShapeID="_x0000_i1048" DrawAspect="Content" ObjectID="_1468075748" r:id="rId85">
              <o:LockedField>false</o:LockedField>
            </o:OLEObject>
          </w:object>
        </w:r>
      </w:del>
      <w:del w:id="4558" w:author="Li Peipei" w:date="2023-08-15T19:05:53Z"/>
      <w:del w:id="4559" w:author="Li Peipei" w:date="2023-08-15T19:05:53Z">
        <w:r>
          <w:rPr>
            <w:color w:val="000000" w:themeColor="text1"/>
            <w14:textFill>
              <w14:solidFill>
                <w14:schemeClr w14:val="tx1"/>
              </w14:solidFill>
            </w14:textFill>
          </w:rPr>
          <w:delText xml:space="preserve">.  These functions can be used to weight the spectral power distribution (SPD – see </w:delText>
        </w:r>
      </w:del>
      <w:del w:id="4560" w:author="Li Peipei" w:date="2023-08-15T19:05:53Z">
        <w:r>
          <w:rPr>
            <w:color w:val="000000" w:themeColor="text1"/>
            <w14:textFill>
              <w14:solidFill>
                <w14:schemeClr w14:val="tx1"/>
              </w14:solidFill>
            </w14:textFill>
          </w:rPr>
          <w:fldChar w:fldCharType="begin"/>
        </w:r>
      </w:del>
      <w:del w:id="4561" w:author="Li Peipei" w:date="2023-08-15T19:05:53Z">
        <w:r>
          <w:rPr>
            <w:color w:val="000000" w:themeColor="text1"/>
            <w14:textFill>
              <w14:solidFill>
                <w14:schemeClr w14:val="tx1"/>
              </w14:solidFill>
            </w14:textFill>
          </w:rPr>
          <w:delInstrText xml:space="preserve"> REF _Ref213042460 \r \h </w:delInstrText>
        </w:r>
      </w:del>
      <w:del w:id="4562" w:author="Li Peipei" w:date="2023-08-15T19:05:53Z">
        <w:r>
          <w:rPr>
            <w:color w:val="000000" w:themeColor="text1"/>
            <w14:textFill>
              <w14:solidFill>
                <w14:schemeClr w14:val="tx1"/>
              </w14:solidFill>
            </w14:textFill>
          </w:rPr>
          <w:fldChar w:fldCharType="separate"/>
        </w:r>
      </w:del>
      <w:del w:id="4563" w:author="Li Peipei" w:date="2023-08-15T19:05:53Z">
        <w:r>
          <w:rPr>
            <w:color w:val="000000" w:themeColor="text1"/>
            <w14:textFill>
              <w14:solidFill>
                <w14:schemeClr w14:val="tx1"/>
              </w14:solidFill>
            </w14:textFill>
          </w:rPr>
          <w:delText>A 4.18</w:delText>
        </w:r>
      </w:del>
      <w:del w:id="4564" w:author="Li Peipei" w:date="2023-08-15T19:05:53Z">
        <w:r>
          <w:rPr>
            <w:color w:val="000000" w:themeColor="text1"/>
            <w14:textFill>
              <w14:solidFill>
                <w14:schemeClr w14:val="tx1"/>
              </w14:solidFill>
            </w14:textFill>
          </w:rPr>
          <w:fldChar w:fldCharType="end"/>
        </w:r>
      </w:del>
      <w:del w:id="4565" w:author="Li Peipei" w:date="2023-08-15T19:05:53Z">
        <w:r>
          <w:rPr>
            <w:color w:val="000000" w:themeColor="text1"/>
            <w14:textFill>
              <w14:solidFill>
                <w14:schemeClr w14:val="tx1"/>
              </w14:solidFill>
            </w14:textFill>
          </w:rPr>
          <w:delText>) of a light source in order quantify its colour.</w:delText>
        </w:r>
      </w:del>
    </w:p>
    <w:p w14:paraId="2E8FCE45">
      <w:pPr>
        <w:pStyle w:val="3"/>
        <w:jc w:val="left"/>
        <w:rPr>
          <w:del w:id="4566" w:author="Li Peipei" w:date="2023-08-15T19:05:53Z"/>
          <w:color w:val="000000" w:themeColor="text1"/>
          <w14:textFill>
            <w14:solidFill>
              <w14:schemeClr w14:val="tx1"/>
            </w14:solidFill>
          </w14:textFill>
        </w:rPr>
      </w:pPr>
      <w:del w:id="4567" w:author="Li Peipei" w:date="2023-08-15T19:05:53Z">
        <w:r>
          <w:rPr>
            <w:color w:val="000000" w:themeColor="text1"/>
            <w:lang w:eastAsia="en-GB"/>
            <w14:textFill>
              <w14:solidFill>
                <w14:schemeClr w14:val="tx1"/>
              </w14:solidFill>
            </w14:textFill>
          </w:rPr>
          <w:drawing>
            <wp:inline distT="0" distB="0" distL="0" distR="0">
              <wp:extent cx="3776980" cy="2298700"/>
              <wp:effectExtent l="0" t="0" r="762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3776980" cy="2298700"/>
                      </a:xfrm>
                      <a:prstGeom prst="rect">
                        <a:avLst/>
                      </a:prstGeom>
                      <a:noFill/>
                      <a:ln>
                        <a:noFill/>
                      </a:ln>
                    </pic:spPr>
                  </pic:pic>
                </a:graphicData>
              </a:graphic>
            </wp:inline>
          </w:drawing>
        </w:r>
      </w:del>
    </w:p>
    <w:p w14:paraId="4118E610">
      <w:pPr>
        <w:pStyle w:val="3"/>
        <w:rPr>
          <w:del w:id="4569" w:author="Li Peipei" w:date="2023-08-15T19:05:53Z"/>
          <w:color w:val="000000" w:themeColor="text1"/>
          <w14:textFill>
            <w14:solidFill>
              <w14:schemeClr w14:val="tx1"/>
            </w14:solidFill>
          </w14:textFill>
        </w:rPr>
      </w:pPr>
      <w:del w:id="4570" w:author="Li Peipei" w:date="2023-08-15T19:05:53Z">
        <w:bookmarkStart w:id="613" w:name="_Toc211353411"/>
        <w:bookmarkStart w:id="614" w:name="_Toc213124590"/>
        <w:bookmarkStart w:id="615" w:name="_Toc211353743"/>
        <w:bookmarkStart w:id="616" w:name="_Toc211176467"/>
        <w:r>
          <w:rPr>
            <w:color w:val="000000" w:themeColor="text1"/>
            <w14:textFill>
              <w14:solidFill>
                <w14:schemeClr w14:val="tx1"/>
              </w14:solidFill>
            </w14:textFill>
          </w:rPr>
          <w:delText>The CIE 1931 Standard Colour Observer</w:delText>
        </w:r>
        <w:bookmarkEnd w:id="613"/>
        <w:bookmarkEnd w:id="614"/>
        <w:bookmarkEnd w:id="615"/>
        <w:bookmarkEnd w:id="616"/>
      </w:del>
    </w:p>
    <w:p w14:paraId="22370BA8">
      <w:pPr>
        <w:pStyle w:val="3"/>
        <w:rPr>
          <w:del w:id="4571" w:author="Li Peipei" w:date="2023-08-15T19:05:53Z"/>
          <w:rFonts w:eastAsiaTheme="minorHAnsi" w:cstheme="minorBidi"/>
          <w:b w:val="0"/>
          <w:caps w:val="0"/>
          <w:color w:val="000000" w:themeColor="text1"/>
          <w:sz w:val="22"/>
          <w:lang w:eastAsia="en-GB"/>
          <w14:textFill>
            <w14:solidFill>
              <w14:schemeClr w14:val="tx1"/>
            </w14:solidFill>
          </w14:textFill>
        </w:rPr>
      </w:pPr>
      <w:del w:id="4572" w:author="Li Peipei" w:date="2023-08-15T19:05:53Z">
        <w:bookmarkStart w:id="617" w:name="_Toc213124459"/>
        <w:r>
          <w:rPr>
            <w:color w:val="000000" w:themeColor="text1"/>
            <w14:textFill>
              <w14:solidFill>
                <w14:schemeClr w14:val="tx1"/>
              </w14:solidFill>
            </w14:textFill>
          </w:rPr>
          <w:br w:type="page"/>
        </w:r>
      </w:del>
    </w:p>
    <w:p w14:paraId="50F23177">
      <w:pPr>
        <w:pStyle w:val="3"/>
        <w:rPr>
          <w:del w:id="4573" w:author="Li Peipei" w:date="2023-08-15T19:05:53Z"/>
          <w:color w:val="000000" w:themeColor="text1"/>
          <w14:textFill>
            <w14:solidFill>
              <w14:schemeClr w14:val="tx1"/>
            </w14:solidFill>
          </w14:textFill>
        </w:rPr>
      </w:pPr>
      <w:del w:id="4574" w:author="Li Peipei" w:date="2023-08-15T19:05:53Z">
        <w:bookmarkStart w:id="618" w:name="_Ref482089283"/>
        <w:bookmarkStart w:id="619" w:name="_Ref482104553"/>
        <w:r>
          <w:rPr>
            <w:color w:val="000000" w:themeColor="text1"/>
            <w14:textFill>
              <w14:solidFill>
                <w14:schemeClr w14:val="tx1"/>
              </w14:solidFill>
            </w14:textFill>
          </w:rPr>
          <w:delText xml:space="preserve">Chromaticity </w:delText>
        </w:r>
        <w:bookmarkEnd w:id="617"/>
        <w:bookmarkEnd w:id="618"/>
      </w:del>
      <w:del w:id="4575" w:author="Li Peipei" w:date="2023-08-15T19:05:53Z">
        <w:r>
          <w:rPr>
            <w:color w:val="000000" w:themeColor="text1"/>
            <w14:textFill>
              <w14:solidFill>
                <w14:schemeClr w14:val="tx1"/>
              </w14:solidFill>
            </w14:textFill>
          </w:rPr>
          <w:fldChar w:fldCharType="begin"/>
        </w:r>
      </w:del>
      <w:del w:id="4576" w:author="Li Peipei" w:date="2023-08-15T19:05:53Z">
        <w:r>
          <w:rPr>
            <w:color w:val="000000" w:themeColor="text1"/>
            <w14:textFill>
              <w14:solidFill>
                <w14:schemeClr w14:val="tx1"/>
              </w14:solidFill>
            </w14:textFill>
          </w:rPr>
          <w:delInstrText xml:space="preserve"> REF _Ref213042438 \r \h </w:delInstrText>
        </w:r>
      </w:del>
      <w:del w:id="4577" w:author="Li Peipei" w:date="2023-08-15T19:05:53Z">
        <w:r>
          <w:rPr>
            <w:color w:val="000000" w:themeColor="text1"/>
            <w14:textFill>
              <w14:solidFill>
                <w14:schemeClr w14:val="tx1"/>
              </w14:solidFill>
            </w14:textFill>
          </w:rPr>
          <w:fldChar w:fldCharType="separate"/>
        </w:r>
      </w:del>
      <w:del w:id="4578" w:author="Li Peipei" w:date="2023-08-15T19:05:53Z">
        <w:r>
          <w:rPr>
            <w:color w:val="000000" w:themeColor="text1"/>
            <w14:textFill>
              <w14:solidFill>
                <w14:schemeClr w14:val="tx1"/>
              </w14:solidFill>
            </w14:textFill>
          </w:rPr>
          <w:delText>[29]</w:delText>
        </w:r>
      </w:del>
      <w:del w:id="4579" w:author="Li Peipei" w:date="2023-08-15T19:05:53Z">
        <w:r>
          <w:rPr>
            <w:color w:val="000000" w:themeColor="text1"/>
            <w14:textFill>
              <w14:solidFill>
                <w14:schemeClr w14:val="tx1"/>
              </w14:solidFill>
            </w14:textFill>
          </w:rPr>
          <w:fldChar w:fldCharType="end"/>
        </w:r>
        <w:bookmarkEnd w:id="619"/>
      </w:del>
    </w:p>
    <w:p w14:paraId="35385035">
      <w:pPr>
        <w:pStyle w:val="3"/>
        <w:rPr>
          <w:del w:id="4580" w:author="Li Peipei" w:date="2023-08-15T19:05:53Z"/>
          <w:color w:val="000000" w:themeColor="text1"/>
          <w:lang w:eastAsia="en-GB"/>
          <w14:textFill>
            <w14:solidFill>
              <w14:schemeClr w14:val="tx1"/>
            </w14:solidFill>
          </w14:textFill>
        </w:rPr>
      </w:pPr>
    </w:p>
    <w:p w14:paraId="5DF38646">
      <w:pPr>
        <w:pStyle w:val="3"/>
        <w:rPr>
          <w:del w:id="4581" w:author="Li Peipei" w:date="2023-08-15T19:05:53Z"/>
          <w:color w:val="000000" w:themeColor="text1"/>
          <w14:textFill>
            <w14:solidFill>
              <w14:schemeClr w14:val="tx1"/>
            </w14:solidFill>
          </w14:textFill>
        </w:rPr>
      </w:pPr>
      <w:del w:id="4582" w:author="Li Peipei" w:date="2023-08-15T19:05:53Z">
        <w:r>
          <w:rPr>
            <w:color w:val="000000" w:themeColor="text1"/>
            <w14:textFill>
              <w14:solidFill>
                <w14:schemeClr w14:val="tx1"/>
              </w14:solidFill>
            </w14:textFill>
          </w:rPr>
          <w:delText xml:space="preserve">The resultant integrated quantities of a given SPD, when weighted by </w:delText>
        </w:r>
      </w:del>
      <w:del w:id="4583" w:author="Li Peipei" w:date="2023-08-15T19:05:53Z"/>
      <w:del w:id="4584" w:author="Li Peipei" w:date="2023-08-15T19:05:53Z"/>
      <w:del w:id="4585" w:author="Li Peipei" w:date="2023-08-15T19:05:53Z"/>
      <w:del w:id="4586" w:author="Li Peipei" w:date="2023-08-15T19:05:53Z">
        <w:r>
          <w:rPr>
            <w:b w:val="0"/>
            <w:bCs w:val="0"/>
            <w:color w:val="000000" w:themeColor="text1"/>
            <w:position w:val="0"/>
            <w14:textFill>
              <w14:solidFill>
                <w14:schemeClr w14:val="tx1"/>
              </w14:solidFill>
            </w14:textFill>
          </w:rPr>
          <w:object>
            <v:shape id="_x0000_i1049" o:spt="75" type="#_x0000_t75" style="height:19pt;width:14.25pt;" o:ole="t" filled="f" o:preferrelative="t" stroked="f" coordsize="21600,21600">
              <v:path/>
              <v:fill on="f" focussize="0,0"/>
              <v:stroke on="f" joinstyle="miter"/>
              <v:imagedata r:id="rId28" o:title=""/>
              <o:lock v:ext="edit" aspectratio="t"/>
              <w10:wrap type="none"/>
              <w10:anchorlock/>
            </v:shape>
            <o:OLEObject Type="Embed" ProgID="Equation.3" ShapeID="_x0000_i1049" DrawAspect="Content" ObjectID="_1468075749" r:id="rId87">
              <o:LockedField>false</o:LockedField>
            </o:OLEObject>
          </w:object>
        </w:r>
      </w:del>
      <w:del w:id="4588" w:author="Li Peipei" w:date="2023-08-15T19:05:53Z"/>
      <w:del w:id="4589" w:author="Li Peipei" w:date="2023-08-15T19:05:53Z">
        <w:r>
          <w:rPr>
            <w:color w:val="000000" w:themeColor="text1"/>
            <w14:textFill>
              <w14:solidFill>
                <w14:schemeClr w14:val="tx1"/>
              </w14:solidFill>
            </w14:textFill>
          </w:rPr>
          <w:delText xml:space="preserve">, </w:delText>
        </w:r>
      </w:del>
      <w:del w:id="4590" w:author="Li Peipei" w:date="2023-08-15T19:05:53Z"/>
      <w:del w:id="4591" w:author="Li Peipei" w:date="2023-08-15T19:05:53Z"/>
      <w:del w:id="4592" w:author="Li Peipei" w:date="2023-08-15T19:05:53Z"/>
      <w:del w:id="4593" w:author="Li Peipei" w:date="2023-08-15T19:05:53Z">
        <w:r>
          <w:rPr>
            <w:color w:val="000000" w:themeColor="text1"/>
            <w:position w:val="0"/>
            <w14:textFill>
              <w14:solidFill>
                <w14:schemeClr w14:val="tx1"/>
              </w14:solidFill>
            </w14:textFill>
          </w:rPr>
          <w:object>
            <v:shape id="_x0000_i1050" o:spt="75" type="#_x0000_t75" style="height:19pt;width:10.85pt;" o:ole="t" filled="f" o:preferrelative="t" stroked="f" coordsize="21600,21600">
              <v:path/>
              <v:fill on="f" focussize="0,0"/>
              <v:stroke on="f" joinstyle="miter"/>
              <v:imagedata r:id="rId30" o:title=""/>
              <o:lock v:ext="edit" aspectratio="t"/>
              <w10:wrap type="none"/>
              <w10:anchorlock/>
            </v:shape>
            <o:OLEObject Type="Embed" ProgID="Equation.3" ShapeID="_x0000_i1050" DrawAspect="Content" ObjectID="_1468075750" r:id="rId88">
              <o:LockedField>false</o:LockedField>
            </o:OLEObject>
          </w:object>
        </w:r>
      </w:del>
      <w:del w:id="4595" w:author="Li Peipei" w:date="2023-08-15T19:05:53Z"/>
      <w:del w:id="4596" w:author="Li Peipei" w:date="2023-08-15T19:05:53Z">
        <w:r>
          <w:rPr>
            <w:color w:val="000000" w:themeColor="text1"/>
            <w14:textFill>
              <w14:solidFill>
                <w14:schemeClr w14:val="tx1"/>
              </w14:solidFill>
            </w14:textFill>
          </w:rPr>
          <w:delText xml:space="preserve"> and </w:delText>
        </w:r>
      </w:del>
      <w:del w:id="4597" w:author="Li Peipei" w:date="2023-08-15T19:05:53Z"/>
      <w:del w:id="4598" w:author="Li Peipei" w:date="2023-08-15T19:05:53Z"/>
      <w:del w:id="4599" w:author="Li Peipei" w:date="2023-08-15T19:05:53Z"/>
      <w:del w:id="4600" w:author="Li Peipei" w:date="2023-08-15T19:05:53Z">
        <w:r>
          <w:rPr>
            <w:color w:val="000000" w:themeColor="text1"/>
            <w:position w:val="0"/>
            <w14:textFill>
              <w14:solidFill>
                <w14:schemeClr w14:val="tx1"/>
              </w14:solidFill>
            </w14:textFill>
          </w:rPr>
          <w:object>
            <v:shape id="_x0000_i1051" o:spt="75" type="#_x0000_t75" style="height:16.3pt;width:10.2pt;" o:ole="t" filled="f" o:preferrelative="t" stroked="f" coordsize="21600,21600">
              <v:path/>
              <v:fill on="f" focussize="0,0"/>
              <v:stroke on="f" joinstyle="miter"/>
              <v:imagedata r:id="rId32" o:title=""/>
              <o:lock v:ext="edit" aspectratio="t"/>
              <w10:wrap type="none"/>
              <w10:anchorlock/>
            </v:shape>
            <o:OLEObject Type="Embed" ProgID="Equation.3" ShapeID="_x0000_i1051" DrawAspect="Content" ObjectID="_1468075751" r:id="rId89">
              <o:LockedField>false</o:LockedField>
            </o:OLEObject>
          </w:object>
        </w:r>
      </w:del>
      <w:del w:id="4602" w:author="Li Peipei" w:date="2023-08-15T19:05:53Z"/>
      <w:del w:id="4603" w:author="Li Peipei" w:date="2023-08-15T19:05:53Z">
        <w:r>
          <w:rPr>
            <w:color w:val="000000" w:themeColor="text1"/>
            <w14:textFill>
              <w14:solidFill>
                <w14:schemeClr w14:val="tx1"/>
              </w14:solidFill>
            </w14:textFill>
          </w:rPr>
          <w:delText>, are called X, Y and Z respectively.  They can be reduced to two values in order to plot the colour of the light source on a two-dimensional x, y chromaticity chart, where:</w:delText>
        </w:r>
      </w:del>
    </w:p>
    <w:p w14:paraId="039E9506">
      <w:pPr>
        <w:pStyle w:val="3"/>
        <w:rPr>
          <w:del w:id="4604" w:author="Li Peipei" w:date="2023-08-15T19:05:53Z"/>
          <w:color w:val="000000" w:themeColor="text1"/>
          <w14:textFill>
            <w14:solidFill>
              <w14:schemeClr w14:val="tx1"/>
            </w14:solidFill>
          </w14:textFill>
        </w:rPr>
      </w:pPr>
      <m:oMathPara>
        <m:oMath>
          <w:del w:id="4605" w:author="Li Peipei" w:date="2023-08-15T19:05:53Z">
            <m:r>
              <m:rPr>
                <m:sty m:val="p"/>
              </m:rPr>
              <w:rPr>
                <w:rFonts w:ascii="Cambria Math" w:hAnsi="Cambria Math"/>
                <w:color w:val="000000" w:themeColor="text1"/>
                <w14:textFill>
                  <w14:solidFill>
                    <w14:schemeClr w14:val="tx1"/>
                  </w14:solidFill>
                </w14:textFill>
              </w:rPr>
              <m:t>x=</m:t>
            </m:r>
          </w:del>
          <m:f>
            <m:fPr>
              <m:ctrlPr>
                <w:del w:id="4606" w:author="Li Peipei" w:date="2023-08-15T19:05:53Z">
                  <w:rPr>
                    <w:rFonts w:ascii="Cambria Math" w:hAnsi="Cambria Math"/>
                    <w:i w:val="0"/>
                    <w:color w:val="000000" w:themeColor="text1"/>
                    <w14:textFill>
                      <w14:solidFill>
                        <w14:schemeClr w14:val="tx1"/>
                      </w14:solidFill>
                    </w14:textFill>
                  </w:rPr>
                </w:del>
              </m:ctrlPr>
            </m:fPr>
            <m:num>
              <w:del w:id="4607" w:author="Li Peipei" w:date="2023-08-15T19:05:53Z">
                <m:r>
                  <m:rPr>
                    <m:sty m:val="p"/>
                  </m:rPr>
                  <w:rPr>
                    <w:rFonts w:ascii="Cambria Math" w:hAnsi="Cambria Math"/>
                    <w:color w:val="000000" w:themeColor="text1"/>
                    <w14:textFill>
                      <w14:solidFill>
                        <w14:schemeClr w14:val="tx1"/>
                      </w14:solidFill>
                    </w14:textFill>
                  </w:rPr>
                  <m:t>X</m:t>
                </m:r>
              </w:del>
              <m:ctrlPr>
                <w:del w:id="4608" w:author="Li Peipei" w:date="2023-08-15T19:05:53Z">
                  <w:rPr>
                    <w:rFonts w:ascii="Cambria Math" w:hAnsi="Cambria Math"/>
                    <w:i w:val="0"/>
                    <w:color w:val="000000" w:themeColor="text1"/>
                    <w14:textFill>
                      <w14:solidFill>
                        <w14:schemeClr w14:val="tx1"/>
                      </w14:solidFill>
                    </w14:textFill>
                  </w:rPr>
                </w:del>
              </m:ctrlPr>
            </m:num>
            <m:den>
              <w:del w:id="4609" w:author="Li Peipei" w:date="2023-08-15T19:05:53Z">
                <m:r>
                  <m:rPr>
                    <m:sty m:val="p"/>
                  </m:rPr>
                  <w:rPr>
                    <w:rFonts w:ascii="Cambria Math" w:hAnsi="Cambria Math"/>
                    <w:color w:val="000000" w:themeColor="text1"/>
                    <w14:textFill>
                      <w14:solidFill>
                        <w14:schemeClr w14:val="tx1"/>
                      </w14:solidFill>
                    </w14:textFill>
                  </w:rPr>
                  <m:t>X+Y+Z</m:t>
                </m:r>
              </w:del>
              <m:ctrlPr>
                <w:del w:id="4610" w:author="Li Peipei" w:date="2023-08-15T19:05:53Z">
                  <w:rPr>
                    <w:rFonts w:ascii="Cambria Math" w:hAnsi="Cambria Math"/>
                    <w:i w:val="0"/>
                    <w:color w:val="000000" w:themeColor="text1"/>
                    <w14:textFill>
                      <w14:solidFill>
                        <w14:schemeClr w14:val="tx1"/>
                      </w14:solidFill>
                    </w14:textFill>
                  </w:rPr>
                </w:del>
              </m:ctrlPr>
            </m:den>
          </m:f>
        </m:oMath>
      </m:oMathPara>
    </w:p>
    <w:p w14:paraId="2A298625">
      <w:pPr>
        <w:pStyle w:val="3"/>
        <w:rPr>
          <w:del w:id="4611" w:author="Li Peipei" w:date="2023-08-15T19:05:53Z"/>
          <w:color w:val="000000" w:themeColor="text1"/>
          <w14:textFill>
            <w14:solidFill>
              <w14:schemeClr w14:val="tx1"/>
            </w14:solidFill>
          </w14:textFill>
        </w:rPr>
      </w:pPr>
      <w:del w:id="4612" w:author="Li Peipei" w:date="2023-08-15T19:05:53Z">
        <w:bookmarkStart w:id="620" w:name="_Ref482100337"/>
        <w:r>
          <w:rPr>
            <w:color w:val="000000" w:themeColor="text1"/>
            <w14:textFill>
              <w14:solidFill>
                <w14:schemeClr w14:val="tx1"/>
              </w14:solidFill>
            </w14:textFill>
          </w:rPr>
          <w:delText>SPD values - x</w:delText>
        </w:r>
        <w:bookmarkEnd w:id="620"/>
      </w:del>
    </w:p>
    <w:p w14:paraId="5DEFD5C4">
      <w:pPr>
        <w:pStyle w:val="3"/>
        <w:rPr>
          <w:del w:id="4613" w:author="Li Peipei" w:date="2023-08-15T19:05:53Z"/>
          <w:color w:val="000000" w:themeColor="text1"/>
          <w14:textFill>
            <w14:solidFill>
              <w14:schemeClr w14:val="tx1"/>
            </w14:solidFill>
          </w14:textFill>
        </w:rPr>
      </w:pPr>
      <m:oMathPara>
        <m:oMath>
          <w:del w:id="4614" w:author="Li Peipei" w:date="2023-08-15T19:05:53Z">
            <m:r>
              <m:rPr>
                <m:sty m:val="p"/>
              </m:rPr>
              <w:rPr>
                <w:rFonts w:ascii="Cambria Math" w:hAnsi="Cambria Math"/>
                <w:color w:val="000000" w:themeColor="text1"/>
                <w14:textFill>
                  <w14:solidFill>
                    <w14:schemeClr w14:val="tx1"/>
                  </w14:solidFill>
                </w14:textFill>
              </w:rPr>
              <m:t>y=</m:t>
            </m:r>
          </w:del>
          <m:f>
            <m:fPr>
              <m:ctrlPr>
                <w:del w:id="4615" w:author="Li Peipei" w:date="2023-08-15T19:05:53Z">
                  <w:rPr>
                    <w:rFonts w:ascii="Cambria Math" w:hAnsi="Cambria Math"/>
                    <w:i w:val="0"/>
                    <w:color w:val="000000" w:themeColor="text1"/>
                    <w14:textFill>
                      <w14:solidFill>
                        <w14:schemeClr w14:val="tx1"/>
                      </w14:solidFill>
                    </w14:textFill>
                  </w:rPr>
                </w:del>
              </m:ctrlPr>
            </m:fPr>
            <m:num>
              <w:del w:id="4616" w:author="Li Peipei" w:date="2023-08-15T19:05:53Z">
                <m:r>
                  <m:rPr>
                    <m:sty m:val="p"/>
                  </m:rPr>
                  <w:rPr>
                    <w:rFonts w:ascii="Cambria Math" w:hAnsi="Cambria Math"/>
                    <w:color w:val="000000" w:themeColor="text1"/>
                    <w14:textFill>
                      <w14:solidFill>
                        <w14:schemeClr w14:val="tx1"/>
                      </w14:solidFill>
                    </w14:textFill>
                  </w:rPr>
                  <m:t>Y</m:t>
                </m:r>
              </w:del>
              <m:ctrlPr>
                <w:del w:id="4617" w:author="Li Peipei" w:date="2023-08-15T19:05:53Z">
                  <w:rPr>
                    <w:rFonts w:ascii="Cambria Math" w:hAnsi="Cambria Math"/>
                    <w:i w:val="0"/>
                    <w:color w:val="000000" w:themeColor="text1"/>
                    <w14:textFill>
                      <w14:solidFill>
                        <w14:schemeClr w14:val="tx1"/>
                      </w14:solidFill>
                    </w14:textFill>
                  </w:rPr>
                </w:del>
              </m:ctrlPr>
            </m:num>
            <m:den>
              <w:del w:id="4618" w:author="Li Peipei" w:date="2023-08-15T19:05:53Z">
                <m:r>
                  <m:rPr>
                    <m:sty m:val="p"/>
                  </m:rPr>
                  <w:rPr>
                    <w:rFonts w:ascii="Cambria Math" w:hAnsi="Cambria Math"/>
                    <w:color w:val="000000" w:themeColor="text1"/>
                    <w14:textFill>
                      <w14:solidFill>
                        <w14:schemeClr w14:val="tx1"/>
                      </w14:solidFill>
                    </w14:textFill>
                  </w:rPr>
                  <m:t>X+Y+Z</m:t>
                </m:r>
              </w:del>
              <m:ctrlPr>
                <w:del w:id="4619" w:author="Li Peipei" w:date="2023-08-15T19:05:53Z">
                  <w:rPr>
                    <w:rFonts w:ascii="Cambria Math" w:hAnsi="Cambria Math"/>
                    <w:i w:val="0"/>
                    <w:color w:val="000000" w:themeColor="text1"/>
                    <w14:textFill>
                      <w14:solidFill>
                        <w14:schemeClr w14:val="tx1"/>
                      </w14:solidFill>
                    </w14:textFill>
                  </w:rPr>
                </w:del>
              </m:ctrlPr>
            </m:den>
          </m:f>
        </m:oMath>
      </m:oMathPara>
    </w:p>
    <w:p w14:paraId="70DB0146">
      <w:pPr>
        <w:pStyle w:val="3"/>
        <w:rPr>
          <w:del w:id="4620" w:author="Li Peipei" w:date="2023-08-15T19:05:53Z"/>
          <w:color w:val="000000" w:themeColor="text1"/>
          <w14:textFill>
            <w14:solidFill>
              <w14:schemeClr w14:val="tx1"/>
            </w14:solidFill>
          </w14:textFill>
        </w:rPr>
      </w:pPr>
      <w:del w:id="4621" w:author="Li Peipei" w:date="2023-08-15T19:05:53Z">
        <w:bookmarkStart w:id="621" w:name="_Ref482100339"/>
        <w:r>
          <w:rPr>
            <w:color w:val="000000" w:themeColor="text1"/>
            <w14:textFill>
              <w14:solidFill>
                <w14:schemeClr w14:val="tx1"/>
              </w14:solidFill>
            </w14:textFill>
          </w:rPr>
          <w:delText>SPD values – y</w:delText>
        </w:r>
        <w:bookmarkEnd w:id="621"/>
      </w:del>
    </w:p>
    <w:p w14:paraId="1C503CF5">
      <w:pPr>
        <w:pStyle w:val="3"/>
        <w:rPr>
          <w:del w:id="4622" w:author="Li Peipei" w:date="2023-08-15T19:05:53Z"/>
          <w:color w:val="000000" w:themeColor="text1"/>
          <w14:textFill>
            <w14:solidFill>
              <w14:schemeClr w14:val="tx1"/>
            </w14:solidFill>
          </w14:textFill>
        </w:rPr>
      </w:pPr>
      <w:del w:id="4623" w:author="Li Peipei" w:date="2023-08-15T19:05:53Z">
        <w:commentRangeStart w:id="47"/>
        <w:r>
          <w:rPr>
            <w:color w:val="000000" w:themeColor="text1"/>
            <w14:textFill>
              <w14:solidFill>
                <w14:schemeClr w14:val="tx1"/>
              </w14:solidFill>
            </w14:textFill>
          </w:rPr>
          <w:delText>Where:</w:delText>
        </w:r>
        <w:commentRangeEnd w:id="47"/>
      </w:del>
      <w:del w:id="4624" w:author="Li Peipei" w:date="2023-08-15T19:05:53Z">
        <w:r>
          <w:rPr>
            <w:color w:val="000000" w:themeColor="text1"/>
            <w:sz w:val="22"/>
            <w14:textFill>
              <w14:solidFill>
                <w14:schemeClr w14:val="tx1"/>
              </w14:solidFill>
            </w14:textFill>
          </w:rPr>
          <w:commentReference w:id="47"/>
        </w:r>
      </w:del>
    </w:p>
    <w:p w14:paraId="56359383">
      <w:pPr>
        <w:pStyle w:val="3"/>
        <w:ind w:left="0"/>
        <w:rPr>
          <w:del w:id="4625" w:author="Li Peipei" w:date="2023-08-15T19:05:53Z"/>
          <w:color w:val="000000" w:themeColor="text1"/>
          <w14:textFill>
            <w14:solidFill>
              <w14:schemeClr w14:val="tx1"/>
            </w14:solidFill>
          </w14:textFill>
        </w:rPr>
      </w:pPr>
      <w:del w:id="4626" w:author="Li Peipei" w:date="2023-08-15T19:05:53Z">
        <w:r>
          <w:rPr>
            <w:color w:val="000000" w:themeColor="text1"/>
            <w14:textFill>
              <w14:solidFill>
                <w14:schemeClr w14:val="tx1"/>
              </w14:solidFill>
            </w14:textFill>
          </w:rPr>
          <w:delText>x is the …..</w:delText>
        </w:r>
      </w:del>
    </w:p>
    <w:p w14:paraId="584EC9A2">
      <w:pPr>
        <w:pStyle w:val="3"/>
        <w:ind w:left="0"/>
        <w:rPr>
          <w:del w:id="4627" w:author="Li Peipei" w:date="2023-08-15T19:05:53Z"/>
          <w:color w:val="000000" w:themeColor="text1"/>
          <w14:textFill>
            <w14:solidFill>
              <w14:schemeClr w14:val="tx1"/>
            </w14:solidFill>
          </w14:textFill>
        </w:rPr>
      </w:pPr>
      <w:del w:id="4628" w:author="Li Peipei" w:date="2023-08-15T19:05:53Z">
        <w:r>
          <w:rPr>
            <w:color w:val="000000" w:themeColor="text1"/>
            <w14:textFill>
              <w14:solidFill>
                <w14:schemeClr w14:val="tx1"/>
              </w14:solidFill>
            </w14:textFill>
          </w:rPr>
          <w:delText>y is the …..</w:delText>
        </w:r>
      </w:del>
    </w:p>
    <w:p w14:paraId="2A1B5BBF">
      <w:pPr>
        <w:pStyle w:val="3"/>
        <w:ind w:left="0"/>
        <w:rPr>
          <w:del w:id="4629" w:author="Li Peipei" w:date="2023-08-15T19:05:53Z"/>
          <w:color w:val="000000" w:themeColor="text1"/>
          <w14:textFill>
            <w14:solidFill>
              <w14:schemeClr w14:val="tx1"/>
            </w14:solidFill>
          </w14:textFill>
        </w:rPr>
      </w:pPr>
      <w:del w:id="4630" w:author="Li Peipei" w:date="2023-08-15T19:05:53Z">
        <w:r>
          <w:rPr>
            <w:color w:val="000000" w:themeColor="text1"/>
            <w14:textFill>
              <w14:solidFill>
                <w14:schemeClr w14:val="tx1"/>
              </w14:solidFill>
            </w14:textFill>
          </w:rPr>
          <w:delText>X is the …..</w:delText>
        </w:r>
      </w:del>
    </w:p>
    <w:p w14:paraId="47173BD2">
      <w:pPr>
        <w:pStyle w:val="3"/>
        <w:ind w:left="0"/>
        <w:rPr>
          <w:del w:id="4631" w:author="Li Peipei" w:date="2023-08-15T19:05:53Z"/>
          <w:color w:val="000000" w:themeColor="text1"/>
          <w14:textFill>
            <w14:solidFill>
              <w14:schemeClr w14:val="tx1"/>
            </w14:solidFill>
          </w14:textFill>
        </w:rPr>
      </w:pPr>
      <w:del w:id="4632" w:author="Li Peipei" w:date="2023-08-15T19:05:53Z">
        <w:r>
          <w:rPr>
            <w:color w:val="000000" w:themeColor="text1"/>
            <w14:textFill>
              <w14:solidFill>
                <w14:schemeClr w14:val="tx1"/>
              </w14:solidFill>
            </w14:textFill>
          </w:rPr>
          <w:delText>Y is the …..</w:delText>
        </w:r>
      </w:del>
    </w:p>
    <w:p w14:paraId="2C951361">
      <w:pPr>
        <w:pStyle w:val="3"/>
        <w:ind w:left="0"/>
        <w:rPr>
          <w:del w:id="4633" w:author="Li Peipei" w:date="2023-08-15T19:05:53Z"/>
          <w:color w:val="000000" w:themeColor="text1"/>
          <w14:textFill>
            <w14:solidFill>
              <w14:schemeClr w14:val="tx1"/>
            </w14:solidFill>
          </w14:textFill>
        </w:rPr>
      </w:pPr>
      <w:del w:id="4634" w:author="Li Peipei" w:date="2023-08-15T19:05:53Z">
        <w:r>
          <w:rPr>
            <w:color w:val="000000" w:themeColor="text1"/>
            <w14:textFill>
              <w14:solidFill>
                <w14:schemeClr w14:val="tx1"/>
              </w14:solidFill>
            </w14:textFill>
          </w:rPr>
          <w:delText>Z is the ….</w:delText>
        </w:r>
      </w:del>
    </w:p>
    <w:p w14:paraId="0B155387">
      <w:pPr>
        <w:pStyle w:val="3"/>
        <w:jc w:val="left"/>
        <w:rPr>
          <w:del w:id="4635" w:author="Li Peipei" w:date="2023-08-15T19:05:53Z"/>
          <w:color w:val="000000" w:themeColor="text1"/>
          <w14:textFill>
            <w14:solidFill>
              <w14:schemeClr w14:val="tx1"/>
            </w14:solidFill>
          </w14:textFill>
        </w:rPr>
      </w:pPr>
      <w:del w:id="4636" w:author="Li Peipei" w:date="2023-08-15T19:05:53Z">
        <w:r>
          <w:rPr>
            <w:color w:val="000000" w:themeColor="text1"/>
            <w:lang w:eastAsia="en-GB"/>
            <w14:textFill>
              <w14:solidFill>
                <w14:schemeClr w14:val="tx1"/>
              </w14:solidFill>
            </w14:textFill>
          </w:rPr>
          <w:drawing>
            <wp:inline distT="0" distB="0" distL="0" distR="0">
              <wp:extent cx="2614930" cy="2879725"/>
              <wp:effectExtent l="0" t="0" r="1270" b="0"/>
              <wp:docPr id="22" name="Picture 22" descr="325px-CIExy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325px-CIExy19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14930" cy="2879725"/>
                      </a:xfrm>
                      <a:prstGeom prst="rect">
                        <a:avLst/>
                      </a:prstGeom>
                      <a:noFill/>
                      <a:ln>
                        <a:noFill/>
                      </a:ln>
                    </pic:spPr>
                  </pic:pic>
                </a:graphicData>
              </a:graphic>
            </wp:inline>
          </w:drawing>
        </w:r>
      </w:del>
    </w:p>
    <w:p w14:paraId="6A46F12D">
      <w:pPr>
        <w:pStyle w:val="3"/>
        <w:rPr>
          <w:del w:id="4638" w:author="Li Peipei" w:date="2023-08-15T19:05:53Z"/>
          <w:color w:val="000000" w:themeColor="text1"/>
          <w14:textFill>
            <w14:solidFill>
              <w14:schemeClr w14:val="tx1"/>
            </w14:solidFill>
          </w14:textFill>
        </w:rPr>
      </w:pPr>
      <w:del w:id="4639" w:author="Li Peipei" w:date="2023-08-15T19:05:53Z">
        <w:bookmarkStart w:id="622" w:name="_Toc213124591"/>
        <w:bookmarkStart w:id="623" w:name="_Toc211176468"/>
        <w:bookmarkStart w:id="624" w:name="_Toc211353744"/>
        <w:bookmarkStart w:id="625" w:name="_Toc211353412"/>
        <w:r>
          <w:rPr>
            <w:color w:val="000000" w:themeColor="text1"/>
            <w14:textFill>
              <w14:solidFill>
                <w14:schemeClr w14:val="tx1"/>
              </w14:solidFill>
            </w14:textFill>
          </w:rPr>
          <w:delText>CIE 1931 Chromaticity Chart</w:delText>
        </w:r>
        <w:bookmarkEnd w:id="622"/>
        <w:bookmarkEnd w:id="623"/>
        <w:bookmarkEnd w:id="624"/>
        <w:bookmarkEnd w:id="625"/>
      </w:del>
    </w:p>
    <w:p w14:paraId="4B99C443">
      <w:pPr>
        <w:pStyle w:val="3"/>
        <w:rPr>
          <w:del w:id="4640" w:author="Li Peipei" w:date="2023-08-15T19:05:53Z"/>
          <w:color w:val="000000" w:themeColor="text1"/>
          <w14:textFill>
            <w14:solidFill>
              <w14:schemeClr w14:val="tx1"/>
            </w14:solidFill>
          </w14:textFill>
        </w:rPr>
      </w:pPr>
      <w:del w:id="4641" w:author="Li Peipei" w:date="2023-08-15T19:05:53Z">
        <w:r>
          <w:rPr>
            <w:color w:val="000000" w:themeColor="text1"/>
            <w14:textFill>
              <w14:solidFill>
                <w14:schemeClr w14:val="tx1"/>
              </w14:solidFill>
            </w14:textFill>
          </w:rPr>
          <w:delText>The colour space is bounded by the spectral locus where monochromatic wavelengths are shown in units of nanometres (blue numbers).  The CIE 1931 x, y chromaticity chart is the most commonly used for plotting the colour of light sources.</w:delText>
        </w:r>
      </w:del>
    </w:p>
    <w:p w14:paraId="7BC4ADC2">
      <w:pPr>
        <w:pStyle w:val="3"/>
        <w:rPr>
          <w:del w:id="4642" w:author="Li Peipei" w:date="2023-08-15T19:05:53Z"/>
          <w:color w:val="000000" w:themeColor="text1"/>
          <w14:textFill>
            <w14:solidFill>
              <w14:schemeClr w14:val="tx1"/>
            </w14:solidFill>
          </w14:textFill>
        </w:rPr>
      </w:pPr>
      <w:del w:id="4643" w:author="Li Peipei" w:date="2023-08-15T19:05:53Z">
        <w:bookmarkStart w:id="626" w:name="_Toc119925883"/>
        <w:bookmarkStart w:id="627" w:name="_Toc119667423"/>
        <w:bookmarkStart w:id="628" w:name="_Toc191698261"/>
        <w:bookmarkStart w:id="629" w:name="_Toc213124460"/>
        <w:bookmarkStart w:id="630" w:name="_Toc191809288"/>
        <w:bookmarkStart w:id="631" w:name="_Toc211353582"/>
        <w:bookmarkStart w:id="632" w:name="_Toc211353303"/>
        <w:bookmarkStart w:id="633" w:name="_Toc191698506"/>
        <w:r>
          <w:rPr>
            <w:color w:val="000000" w:themeColor="text1"/>
            <w14:textFill>
              <w14:solidFill>
                <w14:schemeClr w14:val="tx1"/>
              </w14:solidFill>
            </w14:textFill>
          </w:rPr>
          <w:delText>Colour Temperature and Correlated Colour Temperature</w:delText>
        </w:r>
        <w:bookmarkEnd w:id="626"/>
        <w:bookmarkEnd w:id="627"/>
        <w:r>
          <w:rPr>
            <w:color w:val="000000" w:themeColor="text1"/>
            <w14:textFill>
              <w14:solidFill>
                <w14:schemeClr w14:val="tx1"/>
              </w14:solidFill>
            </w14:textFill>
          </w:rPr>
          <w:delText xml:space="preserve"> </w:delText>
        </w:r>
        <w:bookmarkEnd w:id="628"/>
        <w:bookmarkEnd w:id="629"/>
        <w:bookmarkEnd w:id="630"/>
        <w:bookmarkEnd w:id="631"/>
        <w:bookmarkEnd w:id="632"/>
        <w:bookmarkEnd w:id="633"/>
      </w:del>
      <w:del w:id="4644" w:author="Li Peipei" w:date="2023-08-15T19:05:53Z">
        <w:r>
          <w:rPr>
            <w:color w:val="000000" w:themeColor="text1"/>
            <w14:textFill>
              <w14:solidFill>
                <w14:schemeClr w14:val="tx1"/>
              </w14:solidFill>
            </w14:textFill>
          </w:rPr>
          <w:fldChar w:fldCharType="begin"/>
        </w:r>
      </w:del>
      <w:del w:id="4645" w:author="Li Peipei" w:date="2023-08-15T19:05:53Z">
        <w:r>
          <w:rPr>
            <w:color w:val="000000" w:themeColor="text1"/>
            <w14:textFill>
              <w14:solidFill>
                <w14:schemeClr w14:val="tx1"/>
              </w14:solidFill>
            </w14:textFill>
          </w:rPr>
          <w:delInstrText xml:space="preserve"> REF _Ref213042107 \r \h </w:delInstrText>
        </w:r>
      </w:del>
      <w:del w:id="4646" w:author="Li Peipei" w:date="2023-08-15T19:05:53Z">
        <w:r>
          <w:rPr>
            <w:color w:val="000000" w:themeColor="text1"/>
            <w14:textFill>
              <w14:solidFill>
                <w14:schemeClr w14:val="tx1"/>
              </w14:solidFill>
            </w14:textFill>
          </w:rPr>
          <w:fldChar w:fldCharType="separate"/>
        </w:r>
      </w:del>
      <w:del w:id="4647" w:author="Li Peipei" w:date="2023-08-15T19:05:53Z">
        <w:r>
          <w:rPr>
            <w:color w:val="000000" w:themeColor="text1"/>
            <w14:textFill>
              <w14:solidFill>
                <w14:schemeClr w14:val="tx1"/>
              </w14:solidFill>
            </w14:textFill>
          </w:rPr>
          <w:delText>[24]</w:delText>
        </w:r>
      </w:del>
      <w:del w:id="4648" w:author="Li Peipei" w:date="2023-08-15T19:05:53Z">
        <w:r>
          <w:rPr>
            <w:color w:val="000000" w:themeColor="text1"/>
            <w14:textFill>
              <w14:solidFill>
                <w14:schemeClr w14:val="tx1"/>
              </w14:solidFill>
            </w14:textFill>
          </w:rPr>
          <w:fldChar w:fldCharType="end"/>
        </w:r>
      </w:del>
    </w:p>
    <w:p w14:paraId="06C02482">
      <w:pPr>
        <w:pStyle w:val="3"/>
        <w:rPr>
          <w:del w:id="4649" w:author="Li Peipei" w:date="2023-08-15T19:05:53Z"/>
          <w:color w:val="000000" w:themeColor="text1"/>
          <w:lang w:eastAsia="en-GB"/>
          <w14:textFill>
            <w14:solidFill>
              <w14:schemeClr w14:val="tx1"/>
            </w14:solidFill>
          </w14:textFill>
        </w:rPr>
      </w:pPr>
    </w:p>
    <w:p w14:paraId="2313125A">
      <w:pPr>
        <w:pStyle w:val="3"/>
        <w:rPr>
          <w:del w:id="4650" w:author="Li Peipei" w:date="2023-08-15T19:05:53Z"/>
          <w:color w:val="000000" w:themeColor="text1"/>
          <w14:textFill>
            <w14:solidFill>
              <w14:schemeClr w14:val="tx1"/>
            </w14:solidFill>
          </w14:textFill>
        </w:rPr>
      </w:pPr>
      <w:del w:id="4651" w:author="Li Peipei" w:date="2023-08-15T19:05:53Z">
        <w:r>
          <w:rPr>
            <w:color w:val="000000" w:themeColor="text1"/>
            <w14:textFill>
              <w14:solidFill>
                <w14:schemeClr w14:val="tx1"/>
              </w14:solidFill>
            </w14:textFill>
          </w:rPr>
          <w:delText>The colour temperature of a traditional incandescent light source is determined by comparing its hue with a theoretical, heated black-body radiator.  The lamp's colour temperature is the temperature in degrees Kelvin at which the heated black-body radiator matches the hue of the lamp.</w:delText>
        </w:r>
      </w:del>
    </w:p>
    <w:p w14:paraId="21C6D81C">
      <w:pPr>
        <w:pStyle w:val="3"/>
        <w:jc w:val="left"/>
        <w:rPr>
          <w:del w:id="4652" w:author="Li Peipei" w:date="2023-08-15T19:05:53Z"/>
          <w:color w:val="000000" w:themeColor="text1"/>
          <w14:textFill>
            <w14:solidFill>
              <w14:schemeClr w14:val="tx1"/>
            </w14:solidFill>
          </w14:textFill>
        </w:rPr>
      </w:pPr>
      <w:del w:id="4653" w:author="Li Peipei" w:date="2023-08-15T19:05:53Z">
        <w:r>
          <w:rPr>
            <w:color w:val="000000" w:themeColor="text1"/>
            <w:lang w:eastAsia="en-GB"/>
            <w14:textFill>
              <w14:solidFill>
                <w14:schemeClr w14:val="tx1"/>
              </w14:solidFill>
            </w14:textFill>
          </w:rPr>
          <w:drawing>
            <wp:inline distT="0" distB="0" distL="0" distR="0">
              <wp:extent cx="2563495" cy="2879725"/>
              <wp:effectExtent l="0" t="0" r="1905" b="0"/>
              <wp:docPr id="30" name="Picture 30" descr="300px-PlanckianL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300px-PlanckianLocu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563495" cy="2879725"/>
                      </a:xfrm>
                      <a:prstGeom prst="rect">
                        <a:avLst/>
                      </a:prstGeom>
                      <a:noFill/>
                      <a:ln>
                        <a:noFill/>
                      </a:ln>
                    </pic:spPr>
                  </pic:pic>
                </a:graphicData>
              </a:graphic>
            </wp:inline>
          </w:drawing>
        </w:r>
      </w:del>
    </w:p>
    <w:p w14:paraId="75594C57">
      <w:pPr>
        <w:pStyle w:val="3"/>
        <w:rPr>
          <w:del w:id="4655" w:author="Li Peipei" w:date="2023-08-15T19:05:53Z"/>
          <w:color w:val="000000" w:themeColor="text1"/>
          <w14:textFill>
            <w14:solidFill>
              <w14:schemeClr w14:val="tx1"/>
            </w14:solidFill>
          </w14:textFill>
        </w:rPr>
      </w:pPr>
      <w:del w:id="4656" w:author="Li Peipei" w:date="2023-08-15T19:05:53Z">
        <w:bookmarkStart w:id="634" w:name="_Toc211176469"/>
        <w:bookmarkStart w:id="635" w:name="_Toc211353745"/>
        <w:bookmarkStart w:id="636" w:name="_Toc213124592"/>
        <w:bookmarkStart w:id="637" w:name="_Toc211353413"/>
        <w:r>
          <w:rPr>
            <w:color w:val="000000" w:themeColor="text1"/>
            <w14:textFill>
              <w14:solidFill>
                <w14:schemeClr w14:val="tx1"/>
              </w14:solidFill>
            </w14:textFill>
          </w:rPr>
          <w:delText>CIE x, y Chromaticity Diagram showing the Planckian Locus</w:delText>
        </w:r>
        <w:bookmarkEnd w:id="634"/>
        <w:bookmarkEnd w:id="635"/>
        <w:bookmarkEnd w:id="636"/>
        <w:bookmarkEnd w:id="637"/>
      </w:del>
    </w:p>
    <w:p w14:paraId="74BFD25F">
      <w:pPr>
        <w:pStyle w:val="3"/>
        <w:rPr>
          <w:del w:id="4657" w:author="Li Peipei" w:date="2023-08-15T19:05:53Z"/>
          <w:color w:val="000000" w:themeColor="text1"/>
          <w14:textFill>
            <w14:solidFill>
              <w14:schemeClr w14:val="tx1"/>
            </w14:solidFill>
          </w14:textFill>
        </w:rPr>
      </w:pPr>
      <w:del w:id="4658" w:author="Li Peipei" w:date="2023-08-15T19:05:53Z">
        <w:r>
          <w:rPr>
            <w:color w:val="000000" w:themeColor="text1"/>
            <w14:textFill>
              <w14:solidFill>
                <w14:schemeClr w14:val="tx1"/>
              </w14:solidFill>
            </w14:textFill>
          </w:rPr>
          <w:delText>The Planckian locus is the path that a black body colour takes through the chromaticity diagram as the black body temperature changes.  Lines crossing the locus indicate lines of constant ‘correlated colour temperature’ (CCT).</w:delText>
        </w:r>
      </w:del>
    </w:p>
    <w:p w14:paraId="036B2D5C">
      <w:pPr>
        <w:pStyle w:val="3"/>
        <w:rPr>
          <w:del w:id="4659" w:author="Li Peipei" w:date="2023-08-15T19:05:53Z"/>
          <w:color w:val="000000" w:themeColor="text1"/>
          <w14:textFill>
            <w14:solidFill>
              <w14:schemeClr w14:val="tx1"/>
            </w14:solidFill>
          </w14:textFill>
        </w:rPr>
      </w:pPr>
      <w:del w:id="4660" w:author="Li Peipei" w:date="2023-08-15T19:05:53Z">
        <w:bookmarkStart w:id="638" w:name="_Toc119667424"/>
        <w:bookmarkStart w:id="639" w:name="_Toc119925884"/>
        <w:bookmarkStart w:id="640" w:name="_Toc191809289"/>
        <w:bookmarkStart w:id="641" w:name="_Toc191698262"/>
        <w:bookmarkStart w:id="642" w:name="_Toc211353304"/>
        <w:bookmarkStart w:id="643" w:name="_Toc211353583"/>
        <w:bookmarkStart w:id="644" w:name="_Toc191698507"/>
        <w:bookmarkStart w:id="645" w:name="_Toc213124461"/>
        <w:bookmarkStart w:id="646" w:name="_Ref213042566"/>
        <w:r>
          <w:rPr>
            <w:color w:val="000000" w:themeColor="text1"/>
            <w14:textFill>
              <w14:solidFill>
                <w14:schemeClr w14:val="tx1"/>
              </w14:solidFill>
            </w14:textFill>
          </w:rPr>
          <w:delText>CIE Illuminant A</w:delText>
        </w:r>
        <w:bookmarkEnd w:id="638"/>
        <w:bookmarkEnd w:id="639"/>
        <w:r>
          <w:rPr>
            <w:color w:val="000000" w:themeColor="text1"/>
            <w14:textFill>
              <w14:solidFill>
                <w14:schemeClr w14:val="tx1"/>
              </w14:solidFill>
            </w14:textFill>
          </w:rPr>
          <w:delText xml:space="preserve"> [21]</w:delText>
        </w:r>
        <w:bookmarkEnd w:id="640"/>
        <w:bookmarkEnd w:id="641"/>
        <w:bookmarkEnd w:id="642"/>
        <w:bookmarkEnd w:id="643"/>
        <w:bookmarkEnd w:id="644"/>
        <w:bookmarkEnd w:id="645"/>
        <w:bookmarkEnd w:id="646"/>
      </w:del>
    </w:p>
    <w:p w14:paraId="424D03FC">
      <w:pPr>
        <w:pStyle w:val="3"/>
        <w:rPr>
          <w:del w:id="4661" w:author="Li Peipei" w:date="2023-08-15T19:05:53Z"/>
          <w:color w:val="000000" w:themeColor="text1"/>
          <w:lang w:eastAsia="en-GB"/>
          <w14:textFill>
            <w14:solidFill>
              <w14:schemeClr w14:val="tx1"/>
            </w14:solidFill>
          </w14:textFill>
        </w:rPr>
      </w:pPr>
    </w:p>
    <w:p w14:paraId="5BDC4265">
      <w:pPr>
        <w:pStyle w:val="3"/>
        <w:rPr>
          <w:del w:id="4662" w:author="Li Peipei" w:date="2023-08-15T19:05:53Z"/>
          <w:color w:val="000000" w:themeColor="text1"/>
          <w14:textFill>
            <w14:solidFill>
              <w14:schemeClr w14:val="tx1"/>
            </w14:solidFill>
          </w14:textFill>
        </w:rPr>
      </w:pPr>
      <w:del w:id="4663" w:author="Li Peipei" w:date="2023-08-15T19:05:53Z">
        <w:r>
          <w:rPr>
            <w:color w:val="000000" w:themeColor="text1"/>
            <w14:textFill>
              <w14:solidFill>
                <w14:schemeClr w14:val="tx1"/>
              </w14:solidFill>
            </w14:textFill>
          </w:rPr>
          <w:delText>Illuminant A is often used as a reference light source to calibrate photometers. It has a spectral distribution of that of a theoretical black body at 2856</w:delText>
        </w:r>
      </w:del>
      <w:del w:id="4664" w:author="Li Peipei" w:date="2023-08-15T19:05:53Z">
        <w:r>
          <w:rPr>
            <w:color w:val="000000" w:themeColor="text1"/>
            <w14:textFill>
              <w14:solidFill>
                <w14:schemeClr w14:val="tx1"/>
              </w14:solidFill>
            </w14:textFill>
          </w:rPr>
          <w:sym w:font="Symbol" w:char="F0B0"/>
        </w:r>
      </w:del>
      <w:del w:id="4665" w:author="Li Peipei" w:date="2023-08-15T19:05:53Z">
        <w:r>
          <w:rPr>
            <w:color w:val="000000" w:themeColor="text1"/>
            <w14:textFill>
              <w14:solidFill>
                <w14:schemeClr w14:val="tx1"/>
              </w14:solidFill>
            </w14:textFill>
          </w:rPr>
          <w:delText>K.  A tungsten filament lamp, run under the correct conditions, has a similar spectral distribution to that of Illuminant A.</w:delText>
        </w:r>
      </w:del>
    </w:p>
    <w:p w14:paraId="6C2F6255">
      <w:pPr>
        <w:pStyle w:val="3"/>
        <w:rPr>
          <w:ins w:id="4666" w:author="Li Peipei" w:date="2023-08-16T09:20:55Z"/>
          <w:color w:val="000000" w:themeColor="text1"/>
          <w14:textFill>
            <w14:solidFill>
              <w14:schemeClr w14:val="tx1"/>
            </w14:solidFill>
          </w14:textFill>
        </w:rPr>
      </w:pPr>
      <w:del w:id="4667" w:author="Li Peipei" w:date="2023-08-15T19:05:53Z">
        <w:r>
          <w:rPr>
            <w:color w:val="000000" w:themeColor="text1"/>
            <w14:textFill>
              <w14:solidFill>
                <w14:schemeClr w14:val="tx1"/>
              </w14:solidFill>
            </w14:textFill>
          </w:rPr>
          <w:delText>There are other CIE illuminants used for reference purposes, such as illuminant D65 for daylight simulation in surface colour measurement but illuminant A is typically used for photometry and colorimetry of light sources.  Further information on other illuminants should be sought from CIE</w:delText>
        </w:r>
      </w:del>
      <w:r>
        <w:rPr>
          <w:color w:val="000000" w:themeColor="text1"/>
          <w14:textFill>
            <w14:solidFill>
              <w14:schemeClr w14:val="tx1"/>
            </w14:solidFill>
          </w14:textFill>
        </w:rPr>
        <w:t>.</w:t>
      </w:r>
    </w:p>
    <w:p w14:paraId="56BEABD4">
      <w:pPr>
        <w:pStyle w:val="6"/>
        <w:rPr>
          <w:ins w:id="4668" w:author="Li Peipei" w:date="2023-08-16T09:20:55Z"/>
          <w:rFonts w:hint="eastAsia"/>
        </w:rPr>
      </w:pPr>
      <w:ins w:id="4669" w:author="Li Peipei" w:date="2023-08-16T09:20:55Z">
        <w:bookmarkStart w:id="647" w:name="_Toc26701"/>
        <w:bookmarkStart w:id="648" w:name="_Toc20776"/>
        <w:bookmarkStart w:id="649" w:name="_Toc17197"/>
        <w:bookmarkStart w:id="650" w:name="_Toc15179"/>
        <w:bookmarkStart w:id="651" w:name="_Toc8095"/>
        <w:r>
          <w:rPr>
            <w:rFonts w:hint="eastAsia"/>
          </w:rPr>
          <w:t>Spectroradiometer measurements</w:t>
        </w:r>
        <w:bookmarkEnd w:id="647"/>
        <w:bookmarkEnd w:id="648"/>
        <w:bookmarkEnd w:id="649"/>
        <w:bookmarkEnd w:id="650"/>
        <w:bookmarkEnd w:id="651"/>
      </w:ins>
    </w:p>
    <w:p w14:paraId="7C0B5D18">
      <w:pPr>
        <w:pStyle w:val="3"/>
        <w:rPr>
          <w:ins w:id="4670" w:author="Li Peipei" w:date="2023-08-16T09:20:55Z"/>
          <w:rFonts w:asciiTheme="minorHAnsi" w:hAnsiTheme="minorHAnsi" w:eastAsiaTheme="minorHAnsi" w:cstheme="minorBidi"/>
          <w:b w:val="0"/>
          <w:smallCaps w:val="0"/>
          <w:color w:val="000000" w:themeColor="text1"/>
          <w:sz w:val="22"/>
          <w:szCs w:val="22"/>
          <w14:textFill>
            <w14:solidFill>
              <w14:schemeClr w14:val="tx1"/>
            </w14:solidFill>
          </w14:textFill>
        </w:rPr>
      </w:pPr>
      <w:ins w:id="4671"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 xml:space="preserve">Mechanical scanning spectroradiometers are not suitable for measurements of modulated light. When using an array spectroradiometer, the entire </w:t>
        </w:r>
      </w:ins>
      <w:ins w:id="4672" w:author="Li Peipei" w:date="2023-08-16T09:20:55Z">
        <w:r>
          <w:rPr>
            <w:rFonts w:hint="default" w:asciiTheme="minorHAnsi" w:hAnsiTheme="minorHAnsi" w:eastAsiaTheme="minorHAnsi" w:cstheme="minorBidi"/>
            <w:color w:val="000000" w:themeColor="text1"/>
            <w:kern w:val="0"/>
            <w:sz w:val="22"/>
            <w:lang w:eastAsia="zh-CN"/>
            <w14:textFill>
              <w14:solidFill>
                <w14:schemeClr w14:val="tx1"/>
              </w14:solidFill>
            </w14:textFill>
          </w:rPr>
          <w:t xml:space="preserve">modulation </w:t>
        </w:r>
      </w:ins>
      <w:ins w:id="4673"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period should be taken for measurement.</w:t>
        </w:r>
      </w:ins>
      <w:ins w:id="4674" w:author="Li Peipei" w:date="2023-08-16T09:20:55Z">
        <w:r>
          <w:rPr>
            <w:rFonts w:asciiTheme="minorHAnsi" w:hAnsiTheme="minorHAnsi" w:eastAsiaTheme="minorHAnsi" w:cstheme="minorBidi"/>
            <w:b w:val="0"/>
            <w:smallCaps w:val="0"/>
            <w:color w:val="000000" w:themeColor="text1"/>
            <w:sz w:val="22"/>
            <w:szCs w:val="22"/>
            <w14:textFill>
              <w14:solidFill>
                <w14:schemeClr w14:val="tx1"/>
              </w14:solidFill>
            </w14:textFill>
          </w:rPr>
          <w:t xml:space="preserve"> </w:t>
        </w:r>
      </w:ins>
    </w:p>
    <w:p w14:paraId="1017C60B">
      <w:pPr>
        <w:pStyle w:val="4"/>
        <w:rPr>
          <w:ins w:id="4675" w:author="Li Peipei" w:date="2023-08-16T09:20:55Z"/>
          <w:rFonts w:hint="eastAsia"/>
        </w:rPr>
      </w:pPr>
      <w:ins w:id="4676" w:author="Li Peipei" w:date="2023-08-16T09:20:55Z">
        <w:bookmarkStart w:id="652" w:name="_Toc32025"/>
        <w:bookmarkStart w:id="653" w:name="_Toc7058"/>
        <w:bookmarkStart w:id="654" w:name="_Toc14883"/>
        <w:bookmarkStart w:id="655" w:name="_Toc6706"/>
        <w:bookmarkStart w:id="656" w:name="_Toc21536"/>
        <w:bookmarkStart w:id="657" w:name="OLE_LINK91"/>
        <w:r>
          <w:rPr>
            <w:rFonts w:hint="eastAsia"/>
          </w:rPr>
          <w:t xml:space="preserve">Effective intensity of </w:t>
        </w:r>
      </w:ins>
      <w:ins w:id="4677" w:author="Li Peipei" w:date="2023-08-16T09:20:55Z">
        <w:r>
          <w:rPr>
            <w:rFonts w:hint="eastAsia"/>
            <w:lang w:val="en-US" w:eastAsia="zh-CN"/>
          </w:rPr>
          <w:t xml:space="preserve">rhythm </w:t>
        </w:r>
      </w:ins>
      <w:ins w:id="4678" w:author="Li Peipei" w:date="2023-08-16T09:20:55Z">
        <w:r>
          <w:rPr>
            <w:rFonts w:hint="eastAsia"/>
          </w:rPr>
          <w:t>light</w:t>
        </w:r>
        <w:bookmarkEnd w:id="652"/>
        <w:bookmarkEnd w:id="653"/>
        <w:bookmarkEnd w:id="654"/>
        <w:bookmarkEnd w:id="655"/>
        <w:bookmarkEnd w:id="656"/>
      </w:ins>
    </w:p>
    <w:bookmarkEnd w:id="657"/>
    <w:p w14:paraId="2EA6DA7E">
      <w:pPr>
        <w:pStyle w:val="3"/>
        <w:rPr>
          <w:ins w:id="4679" w:author="Li Peipei" w:date="2023-08-16T09:20:55Z"/>
          <w:rFonts w:hint="default" w:asciiTheme="minorHAnsi" w:hAnsiTheme="minorHAnsi" w:eastAsiaTheme="minorHAnsi" w:cstheme="minorBidi"/>
          <w:color w:val="000000" w:themeColor="text1"/>
          <w:kern w:val="0"/>
          <w:sz w:val="22"/>
          <w14:textFill>
            <w14:solidFill>
              <w14:schemeClr w14:val="tx1"/>
            </w14:solidFill>
          </w14:textFill>
        </w:rPr>
      </w:pPr>
      <w:ins w:id="4680"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The effective l</w:t>
        </w:r>
      </w:ins>
      <w:ins w:id="4681" w:author="Li Peipei" w:date="2023-08-18T15:37:20Z">
        <w:r>
          <w:rPr>
            <w:rFonts w:hint="eastAsia" w:eastAsia="宋体" w:cstheme="minorBidi"/>
            <w:color w:val="000000" w:themeColor="text1"/>
            <w:kern w:val="0"/>
            <w:sz w:val="22"/>
            <w:lang w:val="en-US" w:eastAsia="zh-CN"/>
            <w14:textFill>
              <w14:solidFill>
                <w14:schemeClr w14:val="tx1"/>
              </w14:solidFill>
            </w14:textFill>
          </w:rPr>
          <w:t>umi</w:t>
        </w:r>
      </w:ins>
      <w:ins w:id="4682" w:author="Li Peipei" w:date="2023-08-18T15:37:21Z">
        <w:r>
          <w:rPr>
            <w:rFonts w:hint="eastAsia" w:eastAsia="宋体" w:cstheme="minorBidi"/>
            <w:color w:val="000000" w:themeColor="text1"/>
            <w:kern w:val="0"/>
            <w:sz w:val="22"/>
            <w:lang w:val="en-US" w:eastAsia="zh-CN"/>
            <w14:textFill>
              <w14:solidFill>
                <w14:schemeClr w14:val="tx1"/>
              </w14:solidFill>
            </w14:textFill>
          </w:rPr>
          <w:t>n</w:t>
        </w:r>
      </w:ins>
      <w:ins w:id="4683" w:author="Li Peipei" w:date="2023-08-18T15:37:23Z">
        <w:r>
          <w:rPr>
            <w:rFonts w:hint="eastAsia" w:eastAsia="宋体" w:cstheme="minorBidi"/>
            <w:color w:val="000000" w:themeColor="text1"/>
            <w:kern w:val="0"/>
            <w:sz w:val="22"/>
            <w:lang w:val="en-US" w:eastAsia="zh-CN"/>
            <w14:textFill>
              <w14:solidFill>
                <w14:schemeClr w14:val="tx1"/>
              </w14:solidFill>
            </w14:textFill>
          </w:rPr>
          <w:t>ous</w:t>
        </w:r>
      </w:ins>
      <w:ins w:id="4684"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 xml:space="preserve"> intensity of the rhythmic light </w:t>
        </w:r>
      </w:ins>
      <m:oMath>
        <m:sSub>
          <m:sSubPr>
            <m:ctrlPr>
              <w:ins w:id="4685" w:author="Li Peipei" w:date="2023-08-16T09:20:55Z">
                <w:rPr>
                  <w:rFonts w:hint="default" w:ascii="Cambria Math" w:hAnsi="Cambria Math" w:eastAsiaTheme="minorHAnsi" w:cstheme="minorBidi"/>
                  <w:color w:val="000000" w:themeColor="text1"/>
                  <w:kern w:val="0"/>
                  <w:sz w:val="22"/>
                  <w14:textFill>
                    <w14:solidFill>
                      <w14:schemeClr w14:val="tx1"/>
                    </w14:solidFill>
                  </w14:textFill>
                </w:rPr>
              </w:ins>
            </m:ctrlPr>
          </m:sSubPr>
          <m:e>
            <w:ins w:id="4686" w:author="Li Peipei" w:date="2023-08-16T09:20:55Z">
              <m:r>
                <m:rPr>
                  <m:sty m:val="p"/>
                </m:rPr>
                <w:rPr>
                  <w:rFonts w:hint="default" w:ascii="Cambria Math" w:hAnsi="Cambria Math" w:eastAsiaTheme="minorHAnsi" w:cstheme="minorBidi"/>
                  <w:color w:val="000000" w:themeColor="text1"/>
                  <w:kern w:val="0"/>
                  <w:sz w:val="22"/>
                  <w14:textFill>
                    <w14:solidFill>
                      <w14:schemeClr w14:val="tx1"/>
                    </w14:solidFill>
                  </w14:textFill>
                </w:rPr>
                <m:t>I</m:t>
              </m:r>
            </w:ins>
            <m:ctrlPr>
              <w:ins w:id="4687" w:author="Li Peipei" w:date="2023-08-16T09:20:55Z">
                <w:rPr>
                  <w:rFonts w:hint="default" w:ascii="Cambria Math" w:hAnsi="Cambria Math" w:eastAsiaTheme="minorHAnsi" w:cstheme="minorBidi"/>
                  <w:color w:val="000000" w:themeColor="text1"/>
                  <w:kern w:val="0"/>
                  <w:sz w:val="22"/>
                  <w14:textFill>
                    <w14:solidFill>
                      <w14:schemeClr w14:val="tx1"/>
                    </w14:solidFill>
                  </w14:textFill>
                </w:rPr>
              </w:ins>
            </m:ctrlPr>
          </m:e>
          <m:sub>
            <w:ins w:id="4688" w:author="Li Peipei" w:date="2023-08-16T09:20:55Z">
              <m:r>
                <m:rPr>
                  <m:sty m:val="p"/>
                </m:rPr>
                <w:rPr>
                  <w:rFonts w:hint="default" w:ascii="Cambria Math" w:hAnsi="Cambria Math" w:eastAsiaTheme="minorHAnsi" w:cstheme="minorBidi"/>
                  <w:color w:val="000000" w:themeColor="text1"/>
                  <w:kern w:val="0"/>
                  <w:sz w:val="22"/>
                  <w14:textFill>
                    <w14:solidFill>
                      <w14:schemeClr w14:val="tx1"/>
                    </w14:solidFill>
                  </w14:textFill>
                </w:rPr>
                <m:t>e</m:t>
              </m:r>
            </w:ins>
            <w:ins w:id="4689" w:author="Li Peipei" w:date="2023-08-16T09:20:55Z">
              <m:r>
                <m:rPr>
                  <m:sty m:val="p"/>
                </m:rPr>
                <w:rPr>
                  <w:rFonts w:hint="default" w:ascii="Cambria Math" w:hAnsi="Cambria Math" w:eastAsiaTheme="minorHAnsi" w:cstheme="minorBidi"/>
                  <w:color w:val="000000" w:themeColor="text1"/>
                  <w:kern w:val="0"/>
                  <w:sz w:val="22"/>
                  <w:vertAlign w:val="baseline"/>
                  <w:lang w:val="en-GB" w:eastAsia="zh-CN"/>
                  <w14:textFill>
                    <w14:solidFill>
                      <w14:schemeClr w14:val="tx1"/>
                    </w14:solidFill>
                  </w14:textFill>
                </w:rPr>
                <m:t>ff</m:t>
              </m:r>
            </w:ins>
            <m:ctrlPr>
              <w:ins w:id="4690" w:author="Li Peipei" w:date="2023-08-16T09:20:55Z">
                <w:rPr>
                  <w:rFonts w:hint="default" w:ascii="Cambria Math" w:hAnsi="Cambria Math" w:eastAsiaTheme="minorHAnsi" w:cstheme="minorBidi"/>
                  <w:color w:val="000000" w:themeColor="text1"/>
                  <w:kern w:val="0"/>
                  <w:sz w:val="22"/>
                  <w14:textFill>
                    <w14:solidFill>
                      <w14:schemeClr w14:val="tx1"/>
                    </w14:solidFill>
                  </w14:textFill>
                </w:rPr>
              </w:ins>
            </m:ctrlPr>
          </m:sub>
        </m:sSub>
      </m:oMath>
      <w:ins w:id="4691" w:author="Li Peipei" w:date="2023-08-16T09:21:24Z">
        <w:r>
          <w:rPr>
            <w:rFonts w:hint="default" w:hAnsiTheme="minorHAnsi" w:eastAsiaTheme="minorHAnsi" w:cstheme="minorBidi"/>
            <w:i w:val="0"/>
            <w:color w:val="000000" w:themeColor="text1"/>
            <w:kern w:val="0"/>
            <w:sz w:val="22"/>
            <w:lang w:val="en-GB" w:eastAsia="zh-CN"/>
            <w14:textFill>
              <w14:solidFill>
                <w14:schemeClr w14:val="tx1"/>
              </w14:solidFill>
            </w14:textFill>
          </w:rPr>
          <w:t xml:space="preserve"> </w:t>
        </w:r>
      </w:ins>
      <w:ins w:id="4692"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 xml:space="preserve">is calculated according to the Modified Allard Method (MAM) using the convolution method </w:t>
        </w:r>
      </w:ins>
      <w:ins w:id="4693" w:author="Li Peipei" w:date="2023-08-16T09:20:5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(see [40], [41]) </w:t>
        </w:r>
      </w:ins>
      <w:ins w:id="4694"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w:t>
        </w:r>
      </w:ins>
    </w:p>
    <w:p w14:paraId="789BE7D2">
      <w:pPr>
        <w:pStyle w:val="3"/>
        <w:rPr>
          <w:ins w:id="4695" w:author="Li Peipei" w:date="2023-08-16T09:20:55Z"/>
          <w:rFonts w:hint="default" w:asciiTheme="minorHAnsi" w:hAnsiTheme="minorHAnsi" w:eastAsiaTheme="minorHAnsi" w:cstheme="minorBidi"/>
          <w:color w:val="000000" w:themeColor="text1"/>
          <w:kern w:val="0"/>
          <w:sz w:val="22"/>
          <w:lang w:val="en-GB" w:eastAsia="zh-CN"/>
          <w14:textFill>
            <w14:solidFill>
              <w14:schemeClr w14:val="tx1"/>
            </w14:solidFill>
          </w14:textFill>
        </w:rPr>
      </w:pPr>
      <w:ins w:id="4696" w:author="Li Peipei" w:date="2023-08-16T09:20:55Z">
        <w:commentRangeStart w:id="48"/>
        <w:r>
          <w:rPr>
            <w:rFonts w:hint="default" w:asciiTheme="minorHAnsi" w:hAnsiTheme="minorHAnsi" w:eastAsiaTheme="minorHAnsi" w:cstheme="minorBidi"/>
            <w:color w:val="000000" w:themeColor="text1"/>
            <w:kern w:val="0"/>
            <w:sz w:val="22"/>
            <w14:textFill>
              <w14:solidFill>
                <w14:schemeClr w14:val="tx1"/>
              </w14:solidFill>
            </w14:textFill>
          </w:rPr>
          <w:t xml:space="preserve">When MAM is used to process asymmetrical flash waveforms such as triangular waves, the predicted results are different from those actually observed by observers in visual experiments </w:t>
        </w:r>
      </w:ins>
      <w:ins w:id="4697" w:author="Li Peipei" w:date="2023-08-16T09:20:5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[42], [43]] </w:t>
        </w:r>
      </w:ins>
      <w:ins w:id="4698"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 This means that the MAM visual impulse response function can be further improved to improve accuracy.</w:t>
        </w:r>
      </w:ins>
    </w:p>
    <w:p w14:paraId="34C939F0">
      <w:pPr>
        <w:pStyle w:val="3"/>
        <w:rPr>
          <w:ins w:id="4699" w:author="Li Peipei" w:date="2023-08-16T09:20:55Z"/>
          <w:rFonts w:asciiTheme="minorHAnsi" w:hAnsiTheme="minorHAnsi" w:eastAsiaTheme="minorHAnsi" w:cstheme="minorBidi"/>
          <w:color w:val="000000" w:themeColor="text1"/>
          <w:kern w:val="0"/>
          <w:sz w:val="22"/>
          <w:lang w:val="en-GB"/>
          <w14:textFill>
            <w14:solidFill>
              <w14:schemeClr w14:val="tx1"/>
            </w14:solidFill>
          </w14:textFill>
        </w:rPr>
      </w:pPr>
      <w:ins w:id="4700" w:author="Li Peipei" w:date="2023-08-16T09:20:55Z">
        <w:bookmarkStart w:id="658" w:name="OLE_LINK199"/>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Couzin D. </w:t>
        </w:r>
        <w:bookmarkEnd w:id="658"/>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improved the MAM </w:t>
        </w:r>
      </w:ins>
      <w:ins w:id="4701"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 xml:space="preserve">impulse response function model </w:t>
        </w:r>
      </w:ins>
      <w:ins w:id="4702" w:author="Li Peipei" w:date="2023-08-16T09:20:5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[ 44 </w:t>
        </w:r>
      </w:ins>
      <w:ins w:id="4703" w:author="Li Peipei" w:date="2023-08-16T09:20:55Z">
        <w:r>
          <w:rPr>
            <w:rFonts w:hint="default" w:asciiTheme="minorHAnsi" w:hAnsiTheme="minorHAnsi" w:eastAsiaTheme="minorHAnsi" w:cstheme="minorBidi"/>
            <w:color w:val="000000" w:themeColor="text1"/>
            <w:kern w:val="0"/>
            <w:sz w:val="22"/>
            <w:u w:val="none"/>
            <w:lang w:val="en-GB" w:eastAsia="zh-CN"/>
            <w14:textFill>
              <w14:solidFill>
                <w14:schemeClr w14:val="tx1"/>
              </w14:solidFill>
            </w14:textFill>
          </w:rPr>
          <w:t xml:space="preserve">] </w:t>
        </w:r>
      </w:ins>
      <w:ins w:id="4704" w:author="Li Peipei" w:date="2023-08-16T09:20:55Z">
        <w:r>
          <w:rPr>
            <w:rFonts w:hint="default" w:asciiTheme="minorHAnsi" w:hAnsiTheme="minorHAnsi" w:eastAsiaTheme="minorHAnsi" w:cstheme="minorBidi"/>
            <w:color w:val="000000" w:themeColor="text1"/>
            <w:kern w:val="0"/>
            <w:sz w:val="22"/>
            <w:u w:val="none"/>
            <w:lang w:eastAsia="zh-CN"/>
            <w14:textFill>
              <w14:solidFill>
                <w14:schemeClr w14:val="tx1"/>
              </w14:solidFill>
            </w14:textFill>
          </w:rPr>
          <w:t xml:space="preserve">, so that when it is used to deal with the complex waveforms mentioned above, the theoretical calculation </w:t>
        </w:r>
      </w:ins>
      <w:ins w:id="4705" w:author="Li Peipei" w:date="2023-08-16T09:20:55Z">
        <w:r>
          <w:rPr>
            <w:rFonts w:hint="default" w:asciiTheme="minorHAnsi" w:hAnsiTheme="minorHAnsi" w:eastAsiaTheme="minorHAnsi" w:cstheme="minorBidi"/>
            <w:color w:val="000000" w:themeColor="text1"/>
            <w:kern w:val="0"/>
            <w:sz w:val="22"/>
            <w:u w:val="none"/>
            <w:lang w:val="en-GB" w:eastAsia="zh-CN"/>
            <w14:textFill>
              <w14:solidFill>
                <w14:schemeClr w14:val="tx1"/>
              </w14:solidFill>
            </w14:textFill>
          </w:rPr>
          <w:t xml:space="preserve">results are more consistent with the experiments </w:t>
        </w:r>
      </w:ins>
      <w:ins w:id="4706" w:author="Li Peipei" w:date="2023-08-16T09:20:55Z">
        <w:r>
          <w:rPr>
            <w:rFonts w:hint="default" w:asciiTheme="minorHAnsi" w:hAnsiTheme="minorHAnsi" w:eastAsiaTheme="minorHAnsi" w:cstheme="minorBidi"/>
            <w:color w:val="000000" w:themeColor="text1"/>
            <w:kern w:val="0"/>
            <w:sz w:val="22"/>
            <w:u w:val="none"/>
            <w:lang w:eastAsia="zh-CN"/>
            <w14:textFill>
              <w14:solidFill>
                <w14:schemeClr w14:val="tx1"/>
              </w14:solidFill>
            </w14:textFill>
          </w:rPr>
          <w:t>.</w:t>
        </w:r>
        <w:commentRangeEnd w:id="48"/>
      </w:ins>
      <w:r>
        <w:commentReference w:id="48"/>
      </w:r>
    </w:p>
    <w:p w14:paraId="3BD3E2F8">
      <w:pPr>
        <w:pStyle w:val="4"/>
        <w:rPr>
          <w:ins w:id="4707" w:author="Li Peipei" w:date="2023-08-16T09:20:55Z"/>
          <w:rFonts w:hint="eastAsia"/>
        </w:rPr>
      </w:pPr>
      <w:ins w:id="4708" w:author="Li Peipei" w:date="2023-08-16T09:20:55Z">
        <w:bookmarkStart w:id="659" w:name="_Toc10738"/>
        <w:bookmarkStart w:id="660" w:name="_Toc17435"/>
        <w:bookmarkStart w:id="661" w:name="_Toc7510"/>
        <w:bookmarkStart w:id="662" w:name="_Toc2109"/>
        <w:bookmarkStart w:id="663" w:name="_Toc30135"/>
        <w:commentRangeStart w:id="49"/>
        <w:r>
          <w:rPr>
            <w:rFonts w:hint="eastAsia"/>
            <w:lang w:val="en-US" w:eastAsia="zh-CN"/>
          </w:rPr>
          <w:t xml:space="preserve">Absolute </w:t>
        </w:r>
      </w:ins>
      <w:ins w:id="4709" w:author="Li Peipei" w:date="2023-08-16T09:20:55Z">
        <w:r>
          <w:rPr>
            <w:rFonts w:hint="eastAsia"/>
          </w:rPr>
          <w:t>photometry and relative photometry</w:t>
        </w:r>
        <w:commentRangeEnd w:id="49"/>
      </w:ins>
      <w:r>
        <w:commentReference w:id="49"/>
      </w:r>
      <w:bookmarkEnd w:id="659"/>
      <w:bookmarkEnd w:id="660"/>
      <w:bookmarkEnd w:id="661"/>
      <w:bookmarkEnd w:id="662"/>
      <w:bookmarkEnd w:id="663"/>
    </w:p>
    <w:p w14:paraId="6A364444">
      <w:pPr>
        <w:pStyle w:val="3"/>
        <w:rPr>
          <w:ins w:id="4710" w:author="Li Peipei" w:date="2023-08-16T09:20:55Z"/>
          <w:rFonts w:hint="default" w:asciiTheme="minorHAnsi" w:hAnsiTheme="minorHAnsi" w:eastAsiaTheme="minorHAnsi" w:cstheme="minorBidi"/>
          <w:color w:val="000000" w:themeColor="text1"/>
          <w:kern w:val="0"/>
          <w:sz w:val="22"/>
          <w:lang w:eastAsia="zh-CN"/>
          <w14:textFill>
            <w14:solidFill>
              <w14:schemeClr w14:val="tx1"/>
            </w14:solidFill>
          </w14:textFill>
        </w:rPr>
      </w:pPr>
      <w:ins w:id="4711" w:author="Li Peipei" w:date="2023-08-16T09:20:55Z">
        <w:r>
          <w:rPr>
            <w:rFonts w:hint="default" w:asciiTheme="minorHAnsi" w:hAnsiTheme="minorHAnsi" w:eastAsiaTheme="minorHAnsi" w:cstheme="minorBidi"/>
            <w:color w:val="000000" w:themeColor="text1"/>
            <w:kern w:val="0"/>
            <w:sz w:val="22"/>
            <w:lang w:eastAsia="zh-CN"/>
            <w14:textFill>
              <w14:solidFill>
                <w14:schemeClr w14:val="tx1"/>
              </w14:solidFill>
            </w14:textFill>
          </w:rPr>
          <w:t xml:space="preserve">For all types of beacon lights, their </w:t>
        </w:r>
      </w:ins>
      <w:ins w:id="4712" w:author="Li Peipei" w:date="2023-08-18T15:56:46Z">
        <w:r>
          <w:rPr>
            <w:rFonts w:hint="default" w:asciiTheme="minorHAnsi" w:hAnsiTheme="minorHAnsi" w:eastAsiaTheme="minorHAnsi" w:cstheme="minorBidi"/>
            <w:color w:val="000000" w:themeColor="text1"/>
            <w:kern w:val="0"/>
            <w:sz w:val="22"/>
            <w14:textFill>
              <w14:solidFill>
                <w14:schemeClr w14:val="tx1"/>
              </w14:solidFill>
            </w14:textFill>
          </w:rPr>
          <w:t xml:space="preserve">luminous </w:t>
        </w:r>
      </w:ins>
      <w:ins w:id="4713"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 xml:space="preserve">intensity and </w:t>
        </w:r>
      </w:ins>
      <w:ins w:id="4714" w:author="Li Peipei" w:date="2023-08-18T15:56:48Z">
        <w:r>
          <w:rPr>
            <w:rFonts w:hint="default" w:asciiTheme="minorHAnsi" w:hAnsiTheme="minorHAnsi" w:eastAsiaTheme="minorHAnsi" w:cstheme="minorBidi"/>
            <w:color w:val="000000" w:themeColor="text1"/>
            <w:kern w:val="0"/>
            <w:sz w:val="22"/>
            <w14:textFill>
              <w14:solidFill>
                <w14:schemeClr w14:val="tx1"/>
              </w14:solidFill>
            </w14:textFill>
          </w:rPr>
          <w:t xml:space="preserve">luminous </w:t>
        </w:r>
      </w:ins>
      <w:ins w:id="4715"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 xml:space="preserve">intensity distribution </w:t>
        </w:r>
      </w:ins>
      <w:ins w:id="4716" w:author="Li Peipei" w:date="2023-08-16T09:20:55Z">
        <w:r>
          <w:rPr>
            <w:rFonts w:hint="default" w:asciiTheme="minorHAnsi" w:hAnsiTheme="minorHAnsi" w:eastAsiaTheme="minorHAnsi" w:cstheme="minorBidi"/>
            <w:color w:val="000000" w:themeColor="text1"/>
            <w:kern w:val="0"/>
            <w:sz w:val="22"/>
            <w:lang w:eastAsia="zh-CN"/>
            <w14:textFill>
              <w14:solidFill>
                <w14:schemeClr w14:val="tx1"/>
              </w14:solidFill>
            </w14:textFill>
          </w:rPr>
          <w:t xml:space="preserve">( </w:t>
        </w:r>
      </w:ins>
      <w:ins w:id="4717"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 xml:space="preserve">unit </w:t>
        </w:r>
      </w:ins>
      <w:ins w:id="4718" w:author="Li Peipei" w:date="2023-08-16T09:20:55Z">
        <w:r>
          <w:rPr>
            <w:rFonts w:hint="default" w:asciiTheme="minorHAnsi" w:hAnsiTheme="minorHAnsi" w:eastAsiaTheme="minorHAnsi" w:cstheme="minorBidi"/>
            <w:color w:val="000000" w:themeColor="text1"/>
            <w:kern w:val="0"/>
            <w:sz w:val="22"/>
            <w:lang w:eastAsia="zh-CN"/>
            <w14:textFill>
              <w14:solidFill>
                <w14:schemeClr w14:val="tx1"/>
              </w14:solidFill>
            </w14:textFill>
          </w:rPr>
          <w:t xml:space="preserve">: </w:t>
        </w:r>
      </w:ins>
      <w:ins w:id="4719"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 xml:space="preserve">cd </w:t>
        </w:r>
      </w:ins>
      <w:ins w:id="4720" w:author="Li Peipei" w:date="2023-08-16T09:20:55Z">
        <w:r>
          <w:rPr>
            <w:rFonts w:hint="default" w:asciiTheme="minorHAnsi" w:hAnsiTheme="minorHAnsi" w:eastAsiaTheme="minorHAnsi" w:cstheme="minorBidi"/>
            <w:color w:val="000000" w:themeColor="text1"/>
            <w:kern w:val="0"/>
            <w:sz w:val="22"/>
            <w:lang w:eastAsia="zh-CN"/>
            <w14:textFill>
              <w14:solidFill>
                <w14:schemeClr w14:val="tx1"/>
              </w14:solidFill>
            </w14:textFill>
          </w:rPr>
          <w:t>) can be obtained by direct measurement, and this method is called absolute photometry.</w:t>
        </w:r>
      </w:ins>
    </w:p>
    <w:p w14:paraId="45C06FE5">
      <w:pPr>
        <w:pStyle w:val="3"/>
        <w:rPr>
          <w:ins w:id="4721" w:author="Li Peipei" w:date="2023-08-16T09:20:55Z"/>
          <w:color w:val="000000" w:themeColor="text1"/>
          <w14:textFill>
            <w14:solidFill>
              <w14:schemeClr w14:val="tx1"/>
            </w14:solidFill>
          </w14:textFill>
        </w:rPr>
      </w:pPr>
      <w:ins w:id="4722" w:author="Li Peipei" w:date="2023-08-16T09:20:55Z">
        <w:r>
          <w:rPr>
            <w:rFonts w:hint="default" w:asciiTheme="minorHAnsi" w:hAnsiTheme="minorHAnsi" w:eastAsiaTheme="minorHAnsi" w:cstheme="minorBidi"/>
            <w:color w:val="000000" w:themeColor="text1"/>
            <w:kern w:val="0"/>
            <w:sz w:val="22"/>
            <w:lang w:eastAsia="zh-CN"/>
            <w14:textFill>
              <w14:solidFill>
                <w14:schemeClr w14:val="tx1"/>
              </w14:solidFill>
            </w14:textFill>
          </w:rPr>
          <w:t xml:space="preserve">However, in </w:t>
        </w:r>
      </w:ins>
      <w:ins w:id="4723"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 xml:space="preserve">traditional beacon lights, the light source can often be replaced, and the relative method can </w:t>
        </w:r>
      </w:ins>
      <w:ins w:id="4724" w:author="Li Peipei" w:date="2023-08-16T09:20:55Z">
        <w:r>
          <w:rPr>
            <w:rFonts w:hint="default" w:asciiTheme="minorHAnsi" w:hAnsiTheme="minorHAnsi" w:eastAsiaTheme="minorHAnsi" w:cstheme="minorBidi"/>
            <w:color w:val="000000" w:themeColor="text1"/>
            <w:kern w:val="0"/>
            <w:sz w:val="22"/>
            <w:lang w:eastAsia="zh-CN"/>
            <w14:textFill>
              <w14:solidFill>
                <w14:schemeClr w14:val="tx1"/>
              </w14:solidFill>
            </w14:textFill>
          </w:rPr>
          <w:t xml:space="preserve">also be used when evaluating its </w:t>
        </w:r>
        <w:bookmarkStart w:id="664" w:name="OLE_LINK88"/>
        <w:r>
          <w:rPr>
            <w:rFonts w:hint="default" w:asciiTheme="minorHAnsi" w:hAnsiTheme="minorHAnsi" w:eastAsiaTheme="minorHAnsi" w:cstheme="minorBidi"/>
            <w:color w:val="000000" w:themeColor="text1"/>
            <w:kern w:val="0"/>
            <w:sz w:val="22"/>
            <w:lang w:eastAsia="zh-CN"/>
            <w14:textFill>
              <w14:solidFill>
                <w14:schemeClr w14:val="tx1"/>
              </w14:solidFill>
            </w14:textFill>
          </w:rPr>
          <w:t>l</w:t>
        </w:r>
      </w:ins>
      <w:ins w:id="4725" w:author="Li Peipei" w:date="2023-08-16T09:22:1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u</w:t>
        </w:r>
      </w:ins>
      <w:ins w:id="4726" w:author="Li Peipei" w:date="2023-08-16T09:22:16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minou</w:t>
        </w:r>
      </w:ins>
      <w:ins w:id="4727" w:author="Li Peipei" w:date="2023-08-16T09:22:17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s</w:t>
        </w:r>
      </w:ins>
      <w:ins w:id="4728" w:author="Li Peipei" w:date="2023-08-16T09:20:55Z">
        <w:r>
          <w:rPr>
            <w:rFonts w:hint="default" w:asciiTheme="minorHAnsi" w:hAnsiTheme="minorHAnsi" w:eastAsiaTheme="minorHAnsi" w:cstheme="minorBidi"/>
            <w:color w:val="000000" w:themeColor="text1"/>
            <w:kern w:val="0"/>
            <w:sz w:val="22"/>
            <w:lang w:eastAsia="zh-CN"/>
            <w14:textFill>
              <w14:solidFill>
                <w14:schemeClr w14:val="tx1"/>
              </w14:solidFill>
            </w14:textFill>
          </w:rPr>
          <w:t xml:space="preserve"> </w:t>
        </w:r>
        <w:bookmarkEnd w:id="664"/>
        <w:r>
          <w:rPr>
            <w:rFonts w:hint="default" w:asciiTheme="minorHAnsi" w:hAnsiTheme="minorHAnsi" w:eastAsiaTheme="minorHAnsi" w:cstheme="minorBidi"/>
            <w:color w:val="000000" w:themeColor="text1"/>
            <w:kern w:val="0"/>
            <w:sz w:val="22"/>
            <w:lang w:eastAsia="zh-CN"/>
            <w14:textFill>
              <w14:solidFill>
                <w14:schemeClr w14:val="tx1"/>
              </w14:solidFill>
            </w14:textFill>
          </w:rPr>
          <w:t xml:space="preserve">intensity. That is, </w:t>
        </w:r>
      </w:ins>
      <w:ins w:id="4729"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 xml:space="preserve">when measuring </w:t>
        </w:r>
        <w:bookmarkStart w:id="665" w:name="OLE_LINK99"/>
        <w:bookmarkStart w:id="666" w:name="OLE_LINK93"/>
        <w:r>
          <w:rPr>
            <w:rFonts w:hint="default" w:asciiTheme="minorHAnsi" w:hAnsiTheme="minorHAnsi" w:eastAsiaTheme="minorHAnsi" w:cstheme="minorBidi"/>
            <w:color w:val="000000" w:themeColor="text1"/>
            <w:kern w:val="0"/>
            <w:sz w:val="22"/>
            <w14:textFill>
              <w14:solidFill>
                <w14:schemeClr w14:val="tx1"/>
              </w14:solidFill>
            </w14:textFill>
          </w:rPr>
          <w:t xml:space="preserve">the beacon light </w:t>
        </w:r>
        <w:bookmarkEnd w:id="665"/>
        <w:bookmarkEnd w:id="666"/>
        <w:r>
          <w:rPr>
            <w:rFonts w:hint="default" w:asciiTheme="minorHAnsi" w:hAnsiTheme="minorHAnsi" w:eastAsiaTheme="minorHAnsi" w:cstheme="minorBidi"/>
            <w:color w:val="000000" w:themeColor="text1"/>
            <w:kern w:val="0"/>
            <w:sz w:val="22"/>
            <w14:textFill>
              <w14:solidFill>
                <w14:schemeClr w14:val="tx1"/>
              </w14:solidFill>
            </w14:textFill>
          </w:rPr>
          <w:t xml:space="preserve">, use the light source specified by the manufacturer to measure, and measure the total luminous flux of the light source included, and calculate the relative </w:t>
        </w:r>
      </w:ins>
      <w:ins w:id="4730" w:author="Li Peipei" w:date="2023-08-16T09:22:44Z">
        <w:r>
          <w:rPr>
            <w:rFonts w:hint="default" w:asciiTheme="minorHAnsi" w:hAnsiTheme="minorHAnsi" w:eastAsiaTheme="minorHAnsi" w:cstheme="minorBidi"/>
            <w:color w:val="000000" w:themeColor="text1"/>
            <w:kern w:val="0"/>
            <w:sz w:val="22"/>
            <w:lang w:eastAsia="zh-CN"/>
            <w14:textFill>
              <w14:solidFill>
                <w14:schemeClr w14:val="tx1"/>
              </w14:solidFill>
            </w14:textFill>
          </w:rPr>
          <w:t>l</w:t>
        </w:r>
      </w:ins>
      <w:ins w:id="4731" w:author="Li Peipei" w:date="2023-08-16T09:22:44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uminous</w:t>
        </w:r>
      </w:ins>
      <w:ins w:id="4732" w:author="Li Peipei" w:date="2023-08-16T09:22:44Z">
        <w:r>
          <w:rPr>
            <w:rFonts w:hint="default" w:asciiTheme="minorHAnsi" w:hAnsiTheme="minorHAnsi" w:eastAsiaTheme="minorHAnsi" w:cstheme="minorBidi"/>
            <w:color w:val="000000" w:themeColor="text1"/>
            <w:kern w:val="0"/>
            <w:sz w:val="22"/>
            <w:lang w:eastAsia="zh-CN"/>
            <w14:textFill>
              <w14:solidFill>
                <w14:schemeClr w14:val="tx1"/>
              </w14:solidFill>
            </w14:textFill>
          </w:rPr>
          <w:t xml:space="preserve"> </w:t>
        </w:r>
      </w:ins>
      <w:ins w:id="4733"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intensity, the unit is cd/klm. The total luminous flux of the light source can be obtained by an integrating sphere photometer. When the light source in the navigation light is attenuated or replaced</w:t>
        </w:r>
      </w:ins>
      <w:ins w:id="4734" w:author="Lingyan Wang" w:date="2024-04-09T21:37:20Z">
        <w:commentRangeStart w:id="50"/>
        <w:r>
          <w:rPr>
            <w:rFonts w:hint="eastAsia" w:eastAsia="宋体" w:cstheme="minorBidi"/>
            <w:color w:val="000000" w:themeColor="text1"/>
            <w:kern w:val="0"/>
            <w:sz w:val="22"/>
            <w:lang w:val="en-US" w:eastAsia="zh-CN"/>
            <w14:textFill>
              <w14:solidFill>
                <w14:schemeClr w14:val="tx1"/>
              </w14:solidFill>
            </w14:textFill>
          </w:rPr>
          <w:t xml:space="preserve"> </w:t>
        </w:r>
      </w:ins>
      <w:ins w:id="4735" w:author="Lingyan Wang" w:date="2024-04-09T21:37:21Z">
        <w:r>
          <w:rPr>
            <w:rFonts w:hint="eastAsia" w:eastAsia="宋体" w:cstheme="minorBidi"/>
            <w:color w:val="000000" w:themeColor="text1"/>
            <w:kern w:val="0"/>
            <w:sz w:val="22"/>
            <w:lang w:val="en-US" w:eastAsia="zh-CN"/>
            <w14:textFill>
              <w14:solidFill>
                <w14:schemeClr w14:val="tx1"/>
              </w14:solidFill>
            </w14:textFill>
          </w:rPr>
          <w:t>(with</w:t>
        </w:r>
      </w:ins>
      <w:ins w:id="4736" w:author="Lingyan Wang" w:date="2024-04-09T21:37:22Z">
        <w:r>
          <w:rPr>
            <w:rFonts w:hint="eastAsia" w:eastAsia="宋体" w:cstheme="minorBidi"/>
            <w:color w:val="000000" w:themeColor="text1"/>
            <w:kern w:val="0"/>
            <w:sz w:val="22"/>
            <w:lang w:val="en-US" w:eastAsia="zh-CN"/>
            <w14:textFill>
              <w14:solidFill>
                <w14:schemeClr w14:val="tx1"/>
              </w14:solidFill>
            </w14:textFill>
          </w:rPr>
          <w:t xml:space="preserve"> a </w:t>
        </w:r>
      </w:ins>
      <w:ins w:id="4737" w:author="Lingyan Wang" w:date="2024-04-09T21:37:29Z">
        <w:r>
          <w:rPr>
            <w:rFonts w:hint="eastAsia" w:eastAsia="宋体" w:cstheme="minorBidi"/>
            <w:color w:val="000000" w:themeColor="text1"/>
            <w:kern w:val="0"/>
            <w:sz w:val="22"/>
            <w:lang w:val="en-US" w:eastAsia="zh-CN"/>
            <w14:textFill>
              <w14:solidFill>
                <w14:schemeClr w14:val="tx1"/>
              </w14:solidFill>
            </w14:textFill>
          </w:rPr>
          <w:t>light sou</w:t>
        </w:r>
      </w:ins>
      <w:ins w:id="4738" w:author="Lingyan Wang" w:date="2024-04-09T21:37:30Z">
        <w:r>
          <w:rPr>
            <w:rFonts w:hint="eastAsia" w:eastAsia="宋体" w:cstheme="minorBidi"/>
            <w:color w:val="000000" w:themeColor="text1"/>
            <w:kern w:val="0"/>
            <w:sz w:val="22"/>
            <w:lang w:val="en-US" w:eastAsia="zh-CN"/>
            <w14:textFill>
              <w14:solidFill>
                <w14:schemeClr w14:val="tx1"/>
              </w14:solidFill>
            </w14:textFill>
          </w:rPr>
          <w:t>rce of</w:t>
        </w:r>
      </w:ins>
      <w:ins w:id="4739" w:author="Lingyan Wang" w:date="2024-04-09T21:37:31Z">
        <w:r>
          <w:rPr>
            <w:rFonts w:hint="eastAsia" w:eastAsia="宋体" w:cstheme="minorBidi"/>
            <w:color w:val="000000" w:themeColor="text1"/>
            <w:kern w:val="0"/>
            <w:sz w:val="22"/>
            <w:lang w:val="en-US" w:eastAsia="zh-CN"/>
            <w14:textFill>
              <w14:solidFill>
                <w14:schemeClr w14:val="tx1"/>
              </w14:solidFill>
            </w14:textFill>
          </w:rPr>
          <w:t xml:space="preserve"> the same</w:t>
        </w:r>
      </w:ins>
      <w:ins w:id="4740" w:author="Lingyan Wang" w:date="2024-04-09T21:37:32Z">
        <w:r>
          <w:rPr>
            <w:rFonts w:hint="eastAsia" w:eastAsia="宋体" w:cstheme="minorBidi"/>
            <w:color w:val="000000" w:themeColor="text1"/>
            <w:kern w:val="0"/>
            <w:sz w:val="22"/>
            <w:lang w:val="en-US" w:eastAsia="zh-CN"/>
            <w14:textFill>
              <w14:solidFill>
                <w14:schemeClr w14:val="tx1"/>
              </w14:solidFill>
            </w14:textFill>
          </w:rPr>
          <w:t xml:space="preserve"> </w:t>
        </w:r>
      </w:ins>
      <w:ins w:id="4741"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 xml:space="preserve">, </w:t>
        </w:r>
        <w:commentRangeEnd w:id="50"/>
      </w:ins>
      <w:r>
        <w:commentReference w:id="50"/>
      </w:r>
      <w:ins w:id="4742"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 xml:space="preserve">the corresponding </w:t>
        </w:r>
      </w:ins>
      <w:ins w:id="4743" w:author="Li Peipei" w:date="2023-08-16T09:22:59Z">
        <w:r>
          <w:rPr>
            <w:rFonts w:hint="default" w:asciiTheme="minorHAnsi" w:hAnsiTheme="minorHAnsi" w:eastAsiaTheme="minorHAnsi" w:cstheme="minorBidi"/>
            <w:color w:val="000000" w:themeColor="text1"/>
            <w:kern w:val="0"/>
            <w:sz w:val="22"/>
            <w:lang w:eastAsia="zh-CN"/>
            <w14:textFill>
              <w14:solidFill>
                <w14:schemeClr w14:val="tx1"/>
              </w14:solidFill>
            </w14:textFill>
          </w:rPr>
          <w:t>l</w:t>
        </w:r>
      </w:ins>
      <w:ins w:id="4744" w:author="Li Peipei" w:date="2023-08-16T09:22:59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uminous</w:t>
        </w:r>
      </w:ins>
      <w:ins w:id="4745" w:author="Li Peipei" w:date="2023-08-16T09:22:59Z">
        <w:r>
          <w:rPr>
            <w:rFonts w:hint="default" w:asciiTheme="minorHAnsi" w:hAnsiTheme="minorHAnsi" w:eastAsiaTheme="minorHAnsi" w:cstheme="minorBidi"/>
            <w:color w:val="000000" w:themeColor="text1"/>
            <w:kern w:val="0"/>
            <w:sz w:val="22"/>
            <w:lang w:eastAsia="zh-CN"/>
            <w14:textFill>
              <w14:solidFill>
                <w14:schemeClr w14:val="tx1"/>
              </w14:solidFill>
            </w14:textFill>
          </w:rPr>
          <w:t xml:space="preserve"> </w:t>
        </w:r>
      </w:ins>
      <w:ins w:id="4746"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 xml:space="preserve">intensity value can be quickly calculated through the relative </w:t>
        </w:r>
      </w:ins>
      <w:ins w:id="4747" w:author="Li Peipei" w:date="2023-08-16T09:23:04Z">
        <w:r>
          <w:rPr>
            <w:rFonts w:hint="default" w:asciiTheme="minorHAnsi" w:hAnsiTheme="minorHAnsi" w:eastAsiaTheme="minorHAnsi" w:cstheme="minorBidi"/>
            <w:color w:val="000000" w:themeColor="text1"/>
            <w:kern w:val="0"/>
            <w:sz w:val="22"/>
            <w:lang w:eastAsia="zh-CN"/>
            <w14:textFill>
              <w14:solidFill>
                <w14:schemeClr w14:val="tx1"/>
              </w14:solidFill>
            </w14:textFill>
          </w:rPr>
          <w:t>l</w:t>
        </w:r>
      </w:ins>
      <w:ins w:id="4748" w:author="Li Peipei" w:date="2023-08-16T09:23:04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uminous</w:t>
        </w:r>
      </w:ins>
      <w:ins w:id="4749" w:author="Li Peipei" w:date="2023-08-16T09:23:04Z">
        <w:r>
          <w:rPr>
            <w:rFonts w:hint="default" w:asciiTheme="minorHAnsi" w:hAnsiTheme="minorHAnsi" w:eastAsiaTheme="minorHAnsi" w:cstheme="minorBidi"/>
            <w:color w:val="000000" w:themeColor="text1"/>
            <w:kern w:val="0"/>
            <w:sz w:val="22"/>
            <w:lang w:eastAsia="zh-CN"/>
            <w14:textFill>
              <w14:solidFill>
                <w14:schemeClr w14:val="tx1"/>
              </w14:solidFill>
            </w14:textFill>
          </w:rPr>
          <w:t xml:space="preserve"> </w:t>
        </w:r>
      </w:ins>
      <w:ins w:id="4750"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intensity.</w:t>
        </w:r>
      </w:ins>
    </w:p>
    <w:p w14:paraId="7A56F78C">
      <w:pPr>
        <w:pStyle w:val="3"/>
        <w:rPr>
          <w:ins w:id="4751" w:author="Lingyan Wang" w:date="2024-04-09T23:27:39Z"/>
          <w:rFonts w:hint="default" w:asciiTheme="minorHAnsi" w:hAnsiTheme="minorHAnsi" w:eastAsiaTheme="minorHAnsi" w:cstheme="minorBidi"/>
          <w:color w:val="000000" w:themeColor="text1"/>
          <w:kern w:val="0"/>
          <w:sz w:val="22"/>
          <w14:textFill>
            <w14:solidFill>
              <w14:schemeClr w14:val="tx1"/>
            </w14:solidFill>
          </w14:textFill>
        </w:rPr>
      </w:pPr>
      <w:ins w:id="4752"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 xml:space="preserve">With the application of LED light sources in navigation lights, more and more light sources are integrated in </w:t>
        </w:r>
        <w:bookmarkStart w:id="667" w:name="OLE_LINK92"/>
        <w:r>
          <w:rPr>
            <w:rFonts w:hint="default" w:asciiTheme="minorHAnsi" w:hAnsiTheme="minorHAnsi" w:eastAsiaTheme="minorHAnsi" w:cstheme="minorBidi"/>
            <w:color w:val="000000" w:themeColor="text1"/>
            <w:kern w:val="0"/>
            <w:sz w:val="22"/>
            <w14:textFill>
              <w14:solidFill>
                <w14:schemeClr w14:val="tx1"/>
              </w14:solidFill>
            </w14:textFill>
          </w:rPr>
          <w:t xml:space="preserve">navigation </w:t>
        </w:r>
        <w:bookmarkEnd w:id="667"/>
        <w:r>
          <w:rPr>
            <w:rFonts w:hint="default" w:asciiTheme="minorHAnsi" w:hAnsiTheme="minorHAnsi" w:eastAsiaTheme="minorHAnsi" w:cstheme="minorBidi"/>
            <w:color w:val="000000" w:themeColor="text1"/>
            <w:kern w:val="0"/>
            <w:sz w:val="22"/>
            <w14:textFill>
              <w14:solidFill>
                <w14:schemeClr w14:val="tx1"/>
              </w14:solidFill>
            </w14:textFill>
          </w:rPr>
          <w:t xml:space="preserve">lights and cannot be replaced. The </w:t>
        </w:r>
      </w:ins>
      <w:ins w:id="4753" w:author="Li Peipei" w:date="2023-08-16T09:20:55Z">
        <w:r>
          <w:rPr>
            <w:rFonts w:hint="default" w:asciiTheme="minorHAnsi" w:hAnsiTheme="minorHAnsi" w:eastAsiaTheme="minorHAnsi" w:cstheme="minorBidi"/>
            <w:color w:val="000000" w:themeColor="text1"/>
            <w:kern w:val="0"/>
            <w:sz w:val="22"/>
            <w:lang w:eastAsia="zh-CN"/>
            <w14:textFill>
              <w14:solidFill>
                <w14:schemeClr w14:val="tx1"/>
              </w14:solidFill>
            </w14:textFill>
          </w:rPr>
          <w:t xml:space="preserve">scope of application of relative photometry is increasingly limited, and </w:t>
        </w:r>
      </w:ins>
      <w:ins w:id="4754"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 xml:space="preserve">absolute photometry </w:t>
        </w:r>
      </w:ins>
      <w:ins w:id="4755" w:author="Li Peipei" w:date="2023-08-16T09:20:55Z">
        <w:r>
          <w:rPr>
            <w:rFonts w:hint="default" w:asciiTheme="minorHAnsi" w:hAnsiTheme="minorHAnsi" w:eastAsiaTheme="minorHAnsi" w:cstheme="minorBidi"/>
            <w:color w:val="000000" w:themeColor="text1"/>
            <w:kern w:val="0"/>
            <w:sz w:val="22"/>
            <w:lang w:eastAsia="zh-CN"/>
            <w14:textFill>
              <w14:solidFill>
                <w14:schemeClr w14:val="tx1"/>
              </w14:solidFill>
            </w14:textFill>
          </w:rPr>
          <w:t xml:space="preserve">is more common </w:t>
        </w:r>
      </w:ins>
      <w:ins w:id="4756" w:author="Li Peipei" w:date="2023-08-16T09:20:55Z">
        <w:r>
          <w:rPr>
            <w:rFonts w:hint="default" w:asciiTheme="minorHAnsi" w:hAnsiTheme="minorHAnsi" w:eastAsiaTheme="minorHAnsi" w:cstheme="minorBidi"/>
            <w:color w:val="000000" w:themeColor="text1"/>
            <w:kern w:val="0"/>
            <w:sz w:val="22"/>
            <w14:textFill>
              <w14:solidFill>
                <w14:schemeClr w14:val="tx1"/>
              </w14:solidFill>
            </w14:textFill>
          </w:rPr>
          <w:t>.</w:t>
        </w:r>
      </w:ins>
    </w:p>
    <w:p w14:paraId="1C7D14C8">
      <w:pPr>
        <w:pStyle w:val="3"/>
        <w:rPr>
          <w:rFonts w:hint="default" w:asciiTheme="minorHAnsi" w:hAnsiTheme="minorHAnsi" w:eastAsiaTheme="minorHAnsi" w:cstheme="minorBidi"/>
          <w:color w:val="000000" w:themeColor="text1"/>
          <w:kern w:val="0"/>
          <w:sz w:val="22"/>
          <w14:textFill>
            <w14:solidFill>
              <w14:schemeClr w14:val="tx1"/>
            </w14:solidFill>
          </w14:textFill>
        </w:rPr>
      </w:pPr>
    </w:p>
    <w:p w14:paraId="3A28A5F8">
      <w:pPr>
        <w:pStyle w:val="2"/>
      </w:pPr>
      <w:commentRangeStart w:id="51"/>
      <w:bookmarkStart w:id="668" w:name="_Toc211176513"/>
      <w:bookmarkStart w:id="669" w:name="_Toc211353305"/>
      <w:bookmarkStart w:id="670" w:name="_Toc119667256"/>
      <w:bookmarkStart w:id="671" w:name="_Toc191698263"/>
      <w:bookmarkStart w:id="672" w:name="_Toc213124462"/>
      <w:bookmarkStart w:id="673" w:name="_Toc119667166"/>
      <w:bookmarkStart w:id="674" w:name="_Toc119666940"/>
      <w:bookmarkStart w:id="675" w:name="_Toc211353584"/>
      <w:bookmarkStart w:id="676" w:name="_Toc119925885"/>
      <w:bookmarkStart w:id="677" w:name="_Toc27100"/>
      <w:bookmarkStart w:id="678" w:name="_Toc191698508"/>
      <w:bookmarkStart w:id="679" w:name="_Toc119667425"/>
      <w:bookmarkStart w:id="680" w:name="_Toc191809290"/>
      <w:r>
        <w:t>MEASUREMENT E</w:t>
      </w:r>
      <w:commentRangeStart w:id="52"/>
      <w:r>
        <w:t>QUIPMEN</w:t>
      </w:r>
      <w:commentRangeEnd w:id="52"/>
      <w:r>
        <w:rPr>
          <w:rStyle w:val="47"/>
          <w:rFonts w:asciiTheme="minorHAnsi" w:hAnsiTheme="minorHAnsi" w:eastAsiaTheme="minorHAnsi" w:cstheme="minorBidi"/>
          <w:b w:val="0"/>
          <w:bCs w:val="0"/>
          <w:caps w:val="0"/>
          <w:color w:val="auto"/>
        </w:rPr>
        <w:commentReference w:id="52"/>
      </w:r>
      <w:r>
        <w:t>T</w:t>
      </w:r>
      <w:commentRangeEnd w:id="51"/>
      <w:r>
        <w:rPr>
          <w:rStyle w:val="47"/>
          <w:rFonts w:asciiTheme="minorHAnsi" w:hAnsiTheme="minorHAnsi" w:eastAsiaTheme="minorHAnsi" w:cstheme="minorBidi"/>
          <w:b w:val="0"/>
          <w:bCs w:val="0"/>
          <w:caps w:val="0"/>
          <w:color w:val="auto"/>
        </w:rPr>
        <w:commentReference w:id="51"/>
      </w:r>
      <w:bookmarkEnd w:id="668"/>
      <w:bookmarkEnd w:id="669"/>
      <w:bookmarkEnd w:id="670"/>
      <w:bookmarkEnd w:id="671"/>
      <w:bookmarkEnd w:id="672"/>
      <w:bookmarkEnd w:id="673"/>
      <w:bookmarkEnd w:id="674"/>
      <w:bookmarkEnd w:id="675"/>
      <w:bookmarkEnd w:id="676"/>
      <w:bookmarkEnd w:id="677"/>
      <w:bookmarkEnd w:id="678"/>
      <w:bookmarkEnd w:id="679"/>
      <w:bookmarkEnd w:id="680"/>
    </w:p>
    <w:p w14:paraId="74A7B5EE">
      <w:pPr>
        <w:pStyle w:val="50"/>
        <w:rPr>
          <w:lang w:eastAsia="en-GB"/>
        </w:rPr>
      </w:pPr>
    </w:p>
    <w:p w14:paraId="15FE7B9E">
      <w:pPr>
        <w:pStyle w:val="4"/>
        <w:rPr>
          <w:ins w:id="4757" w:author="Li Peipei" w:date="2023-08-16T09:23:26Z"/>
          <w:rFonts w:hint="eastAsia"/>
        </w:rPr>
      </w:pPr>
      <w:ins w:id="4758" w:author="Li Peipei" w:date="2023-08-16T09:23:26Z">
        <w:bookmarkStart w:id="681" w:name="_Toc7"/>
        <w:bookmarkStart w:id="682" w:name="_Toc209"/>
        <w:bookmarkStart w:id="683" w:name="_Toc5984"/>
        <w:bookmarkStart w:id="684" w:name="_Toc14258"/>
        <w:bookmarkStart w:id="685" w:name="_Toc31116"/>
        <w:bookmarkStart w:id="686" w:name="_Toc191698264"/>
        <w:bookmarkStart w:id="687" w:name="_Toc191698509"/>
        <w:bookmarkStart w:id="688" w:name="_Toc211353585"/>
        <w:bookmarkStart w:id="689" w:name="_Ref213041731"/>
        <w:bookmarkStart w:id="690" w:name="_Toc119925886"/>
        <w:bookmarkStart w:id="691" w:name="_Toc119667426"/>
        <w:bookmarkStart w:id="692" w:name="_Ref482104174"/>
        <w:bookmarkStart w:id="693" w:name="_Toc191809291"/>
        <w:bookmarkStart w:id="694" w:name="_Toc211353306"/>
        <w:bookmarkStart w:id="695" w:name="_Toc213124463"/>
        <w:r>
          <w:rPr>
            <w:rFonts w:hint="eastAsia"/>
          </w:rPr>
          <w:t>Equipment configuration/general rules</w:t>
        </w:r>
        <w:bookmarkEnd w:id="681"/>
        <w:bookmarkEnd w:id="682"/>
        <w:bookmarkEnd w:id="683"/>
        <w:bookmarkEnd w:id="684"/>
        <w:bookmarkEnd w:id="685"/>
      </w:ins>
    </w:p>
    <w:p w14:paraId="339B3C61">
      <w:pPr>
        <w:pStyle w:val="5"/>
        <w:rPr>
          <w:ins w:id="4759" w:author="Li Peipei" w:date="2023-08-16T09:24:01Z"/>
          <w:lang w:eastAsia="en-GB"/>
        </w:rPr>
      </w:pPr>
    </w:p>
    <w:p w14:paraId="0F2D4D6B">
      <w:pPr>
        <w:pStyle w:val="3"/>
        <w:rPr>
          <w:ins w:id="4760" w:author="Li Peipei" w:date="2023-08-16T09:23:55Z"/>
          <w:rFonts w:asciiTheme="minorHAnsi" w:hAnsiTheme="minorHAnsi" w:eastAsiaTheme="minorHAnsi" w:cstheme="minorBidi"/>
          <w:color w:val="000000" w:themeColor="text1"/>
          <w:kern w:val="0"/>
          <w:sz w:val="22"/>
          <w14:textFill>
            <w14:solidFill>
              <w14:schemeClr w14:val="tx1"/>
            </w14:solidFill>
          </w14:textFill>
        </w:rPr>
      </w:pPr>
      <w:ins w:id="4761" w:author="Li Peipei" w:date="2023-08-16T09:23:55Z">
        <w:bookmarkStart w:id="696" w:name="OLE_LINK172"/>
        <w:commentRangeStart w:id="53"/>
        <w:r>
          <w:rPr>
            <w:rFonts w:hint="default" w:asciiTheme="minorHAnsi" w:hAnsiTheme="minorHAnsi" w:eastAsiaTheme="minorHAnsi" w:cstheme="minorBidi"/>
            <w:color w:val="000000" w:themeColor="text1"/>
            <w:kern w:val="0"/>
            <w:sz w:val="22"/>
            <w14:textFill>
              <w14:solidFill>
                <w14:schemeClr w14:val="tx1"/>
              </w14:solidFill>
            </w14:textFill>
          </w:rPr>
          <w:t xml:space="preserve">The measuring equipment for measuring the optical performance of the beacon light is mainly a goniophotometer, which is mainly composed </w:t>
        </w:r>
      </w:ins>
      <w:ins w:id="4762" w:author="Li Peipei" w:date="2023-08-16T09:23:55Z">
        <w:r>
          <w:rPr>
            <w:rFonts w:asciiTheme="minorHAnsi" w:hAnsiTheme="minorHAnsi" w:eastAsiaTheme="minorHAnsi" w:cstheme="minorBidi"/>
            <w:color w:val="000000" w:themeColor="text1"/>
            <w:kern w:val="0"/>
            <w:sz w:val="22"/>
            <w14:textFill>
              <w14:solidFill>
                <w14:schemeClr w14:val="tx1"/>
              </w14:solidFill>
            </w14:textFill>
          </w:rPr>
          <w:t xml:space="preserve">of </w:t>
        </w:r>
      </w:ins>
      <w:ins w:id="4763" w:author="Li Peipei" w:date="2023-08-16T09:23:55Z">
        <w:r>
          <w:rPr>
            <w:rFonts w:hint="default" w:asciiTheme="minorHAnsi" w:hAnsiTheme="minorHAnsi" w:eastAsiaTheme="minorHAnsi" w:cstheme="minorBidi"/>
            <w:color w:val="000000" w:themeColor="text1"/>
            <w:kern w:val="0"/>
            <w:sz w:val="22"/>
            <w14:textFill>
              <w14:solidFill>
                <w14:schemeClr w14:val="tx1"/>
              </w14:solidFill>
            </w14:textFill>
          </w:rPr>
          <w:t>a goniometer, a photometer, and a measurement signal processing system. The photometer can also be replaced by a spectroradiometer to form a goniospectroradiometer . Integral calculations yield photometric and chromatic values. In addition, colorimeters, folding mirror</w:t>
        </w:r>
      </w:ins>
      <w:ins w:id="4764" w:author="Li Peipei" w:date="2023-08-16T09:29:44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s</w:t>
        </w:r>
      </w:ins>
      <w:ins w:id="4765" w:author="Li Peipei" w:date="2023-08-16T09:23:55Z">
        <w:r>
          <w:rPr>
            <w:rFonts w:hint="default" w:asciiTheme="minorHAnsi" w:hAnsiTheme="minorHAnsi" w:eastAsiaTheme="minorHAnsi" w:cstheme="minorBidi"/>
            <w:color w:val="000000" w:themeColor="text1"/>
            <w:kern w:val="0"/>
            <w:sz w:val="22"/>
            <w14:textFill>
              <w14:solidFill>
                <w14:schemeClr w14:val="tx1"/>
              </w14:solidFill>
            </w14:textFill>
          </w:rPr>
          <w:t>, and calibration light sources may also be involved.</w:t>
        </w:r>
        <w:commentRangeEnd w:id="53"/>
      </w:ins>
      <w:r>
        <w:commentReference w:id="53"/>
      </w:r>
    </w:p>
    <w:p w14:paraId="3E1D412D">
      <w:pPr>
        <w:pStyle w:val="3"/>
        <w:rPr>
          <w:ins w:id="4766" w:author="Li Peipei" w:date="2023-08-16T09:23:32Z"/>
          <w:del w:id="4767" w:author="Lingyan Wang" w:date="2024-04-09T22:31:49Z"/>
          <w:color w:val="000000" w:themeColor="text1"/>
          <w14:textFill>
            <w14:solidFill>
              <w14:schemeClr w14:val="tx1"/>
            </w14:solidFill>
          </w14:textFill>
        </w:rPr>
      </w:pPr>
      <w:ins w:id="4768" w:author="Li Peipei" w:date="2023-08-16T09:24:59Z">
        <w:del w:id="4769" w:author="Lingyan Wang" w:date="2024-04-09T22:31:49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delText>L</w:delText>
          </w:r>
        </w:del>
      </w:ins>
      <w:ins w:id="4770" w:author="Li Peipei" w:date="2023-08-16T09:25:00Z">
        <w:del w:id="4771" w:author="Lingyan Wang" w:date="2024-04-09T22:31:49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delText>umin</w:delText>
          </w:r>
        </w:del>
      </w:ins>
      <w:ins w:id="4772" w:author="Li Peipei" w:date="2023-08-16T09:25:01Z">
        <w:del w:id="4773" w:author="Lingyan Wang" w:date="2024-04-09T22:31:49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delText>ance</w:delText>
          </w:r>
        </w:del>
      </w:ins>
      <w:ins w:id="4774" w:author="Li Peipei" w:date="2023-08-16T09:25:03Z">
        <w:del w:id="4775" w:author="Lingyan Wang" w:date="2024-04-09T22:31:49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delText xml:space="preserve"> </w:delText>
          </w:r>
        </w:del>
      </w:ins>
      <w:ins w:id="4776" w:author="Li Peipei" w:date="2023-08-16T09:23:55Z">
        <w:del w:id="4777" w:author="Lingyan Wang" w:date="2024-04-09T22:31:49Z">
          <w:r>
            <w:rPr>
              <w:rFonts w:hint="default" w:asciiTheme="minorHAnsi" w:hAnsiTheme="minorHAnsi" w:eastAsiaTheme="minorHAnsi" w:cstheme="minorBidi"/>
              <w:color w:val="000000" w:themeColor="text1"/>
              <w:kern w:val="0"/>
              <w:sz w:val="22"/>
              <w14:textFill>
                <w14:solidFill>
                  <w14:schemeClr w14:val="tx1"/>
                </w14:solidFill>
              </w14:textFill>
            </w:rPr>
            <w:delText xml:space="preserve">meters or </w:delText>
          </w:r>
          <w:commentRangeStart w:id="54"/>
          <w:r>
            <w:rPr>
              <w:rFonts w:hint="default" w:asciiTheme="minorHAnsi" w:hAnsiTheme="minorHAnsi" w:eastAsiaTheme="minorHAnsi" w:cstheme="minorBidi"/>
              <w:color w:val="000000" w:themeColor="text1"/>
              <w:kern w:val="0"/>
              <w:sz w:val="22"/>
              <w14:textFill>
                <w14:solidFill>
                  <w14:schemeClr w14:val="tx1"/>
                </w14:solidFill>
              </w14:textFill>
            </w:rPr>
            <w:delText>spectr</w:delText>
          </w:r>
        </w:del>
      </w:ins>
      <w:ins w:id="4778" w:author="Li Peipei" w:date="2023-08-16T09:25:21Z">
        <w:del w:id="4779" w:author="Lingyan Wang" w:date="2024-04-09T22:31:49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delText>a</w:delText>
          </w:r>
        </w:del>
      </w:ins>
      <w:ins w:id="4780" w:author="Li Peipei" w:date="2023-08-16T09:25:22Z">
        <w:del w:id="4781" w:author="Lingyan Wang" w:date="2024-04-09T22:31:49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delText xml:space="preserve">l </w:delText>
          </w:r>
        </w:del>
      </w:ins>
      <w:ins w:id="4782" w:author="Li Peipei" w:date="2023-08-16T09:25:10Z">
        <w:del w:id="4783" w:author="Lingyan Wang" w:date="2024-04-09T22:31:49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delText>lumi</w:delText>
          </w:r>
        </w:del>
      </w:ins>
      <w:ins w:id="4784" w:author="Li Peipei" w:date="2023-08-16T09:25:11Z">
        <w:del w:id="4785" w:author="Lingyan Wang" w:date="2024-04-09T22:31:49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delText>nance</w:delText>
          </w:r>
          <w:commentRangeEnd w:id="54"/>
        </w:del>
      </w:ins>
      <w:del w:id="4786" w:author="Lingyan Wang" w:date="2024-04-09T22:31:49Z">
        <w:r>
          <w:rPr/>
          <w:commentReference w:id="54"/>
        </w:r>
      </w:del>
      <w:ins w:id="4787" w:author="Li Peipei" w:date="2023-08-16T09:25:23Z">
        <w:del w:id="4788" w:author="Lingyan Wang" w:date="2024-04-09T22:31:49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delText xml:space="preserve"> </w:delText>
          </w:r>
        </w:del>
      </w:ins>
      <w:ins w:id="4789" w:author="Li Peipei" w:date="2023-08-16T09:23:55Z">
        <w:del w:id="4790" w:author="Lingyan Wang" w:date="2024-04-09T22:31:49Z">
          <w:r>
            <w:rPr>
              <w:rFonts w:hint="default" w:asciiTheme="minorHAnsi" w:hAnsiTheme="minorHAnsi" w:eastAsiaTheme="minorHAnsi" w:cstheme="minorBidi"/>
              <w:color w:val="000000" w:themeColor="text1"/>
              <w:kern w:val="0"/>
              <w:sz w:val="22"/>
              <w14:textFill>
                <w14:solidFill>
                  <w14:schemeClr w14:val="tx1"/>
                </w14:solidFill>
              </w14:textFill>
            </w:rPr>
            <w:delText>meters are also involved in field measurements.</w:delText>
          </w:r>
        </w:del>
      </w:ins>
    </w:p>
    <w:bookmarkEnd w:id="696"/>
    <w:p w14:paraId="4AC97B64">
      <w:pPr>
        <w:pStyle w:val="4"/>
      </w:pPr>
      <w:bookmarkStart w:id="697" w:name="_Toc4519"/>
      <w:r>
        <w:t>Photometer</w:t>
      </w:r>
      <w:bookmarkEnd w:id="686"/>
      <w:bookmarkEnd w:id="687"/>
      <w:bookmarkEnd w:id="688"/>
      <w:bookmarkEnd w:id="689"/>
      <w:bookmarkEnd w:id="690"/>
      <w:bookmarkEnd w:id="691"/>
      <w:bookmarkEnd w:id="692"/>
      <w:bookmarkEnd w:id="693"/>
      <w:bookmarkEnd w:id="694"/>
      <w:bookmarkEnd w:id="695"/>
      <w:bookmarkEnd w:id="697"/>
      <w:ins w:id="4791" w:author="Lingyan Wang" w:date="2024-04-10T15:27:03Z">
        <w:r>
          <w:rPr>
            <w:rFonts w:hint="eastAsia"/>
            <w:lang w:val="en-US" w:eastAsia="zh-CN"/>
          </w:rPr>
          <w:t xml:space="preserve"> </w:t>
        </w:r>
      </w:ins>
      <w:ins w:id="4792" w:author="Lingyan Wang" w:date="2024-04-10T15:27:17Z">
        <w:r>
          <w:rPr>
            <w:rFonts w:hint="eastAsia"/>
            <w:lang w:val="en-US" w:eastAsia="zh-CN"/>
          </w:rPr>
          <w:t>R</w:t>
        </w:r>
      </w:ins>
      <w:ins w:id="4793" w:author="Lingyan Wang" w:date="2024-04-10T15:27:20Z">
        <w:r>
          <w:rPr>
            <w:rFonts w:hint="eastAsia"/>
            <w:lang w:val="en-US" w:eastAsia="zh-CN"/>
          </w:rPr>
          <w:t>E</w:t>
        </w:r>
      </w:ins>
      <w:ins w:id="4794" w:author="Lingyan Wang" w:date="2024-04-10T15:27:21Z">
        <w:r>
          <w:rPr>
            <w:rFonts w:hint="eastAsia"/>
            <w:lang w:val="en-US" w:eastAsia="zh-CN"/>
          </w:rPr>
          <w:t>QU</w:t>
        </w:r>
      </w:ins>
      <w:ins w:id="4795" w:author="Lingyan Wang" w:date="2024-04-10T15:27:22Z">
        <w:r>
          <w:rPr>
            <w:rFonts w:hint="eastAsia"/>
            <w:lang w:val="en-US" w:eastAsia="zh-CN"/>
          </w:rPr>
          <w:t>IR</w:t>
        </w:r>
      </w:ins>
      <w:ins w:id="4796" w:author="Lingyan Wang" w:date="2024-04-10T15:27:23Z">
        <w:r>
          <w:rPr>
            <w:rFonts w:hint="eastAsia"/>
            <w:lang w:val="en-US" w:eastAsia="zh-CN"/>
          </w:rPr>
          <w:t>E</w:t>
        </w:r>
      </w:ins>
      <w:ins w:id="4797" w:author="Lingyan Wang" w:date="2024-04-10T15:27:24Z">
        <w:r>
          <w:rPr>
            <w:rFonts w:hint="eastAsia"/>
            <w:lang w:val="en-US" w:eastAsia="zh-CN"/>
          </w:rPr>
          <w:t>MEN</w:t>
        </w:r>
      </w:ins>
      <w:ins w:id="4798" w:author="Lingyan Wang" w:date="2024-04-10T15:27:25Z">
        <w:r>
          <w:rPr>
            <w:rFonts w:hint="eastAsia"/>
            <w:lang w:val="en-US" w:eastAsia="zh-CN"/>
          </w:rPr>
          <w:t>T</w:t>
        </w:r>
      </w:ins>
    </w:p>
    <w:p w14:paraId="1752B722">
      <w:pPr>
        <w:pStyle w:val="5"/>
        <w:rPr>
          <w:lang w:eastAsia="en-GB"/>
        </w:rPr>
      </w:pPr>
      <w:bookmarkStart w:id="698" w:name="OLE_LINK89"/>
    </w:p>
    <w:bookmarkEnd w:id="698"/>
    <w:p w14:paraId="0B3A4110">
      <w:pPr>
        <w:pStyle w:val="3"/>
        <w:rPr>
          <w:del w:id="4799" w:author="Li Peipei" w:date="2023-08-16T09:30:27Z"/>
          <w:color w:val="000000" w:themeColor="text1"/>
          <w14:textFill>
            <w14:solidFill>
              <w14:schemeClr w14:val="tx1"/>
            </w14:solidFill>
          </w14:textFill>
        </w:rPr>
      </w:pPr>
      <w:del w:id="4800" w:author="Li Peipei" w:date="2023-08-16T09:30:27Z">
        <w:r>
          <w:rPr>
            <w:color w:val="000000" w:themeColor="text1"/>
            <w14:textFill>
              <w14:solidFill>
                <w14:schemeClr w14:val="tx1"/>
              </w14:solidFill>
            </w14:textFill>
          </w:rPr>
          <w:delText>Photometry, which is the measurement of visible light, is usually carried out with a measuring instrument capable of detecting light, usually by means of a photodetector, which converts incident photons to a proportionate electrical current.  The electrical output of the photodetector is amplified to provide a readout that may be calibrated in a luminous value.  Such a device is called a photometer.</w:delText>
        </w:r>
      </w:del>
    </w:p>
    <w:p w14:paraId="35D5A865">
      <w:pPr>
        <w:pStyle w:val="3"/>
        <w:rPr>
          <w:del w:id="4801" w:author="Li Peipei" w:date="2023-08-16T09:30:27Z"/>
          <w:color w:val="000000" w:themeColor="text1"/>
          <w14:textFill>
            <w14:solidFill>
              <w14:schemeClr w14:val="tx1"/>
            </w14:solidFill>
          </w14:textFill>
        </w:rPr>
      </w:pPr>
      <w:del w:id="4802" w:author="Li Peipei" w:date="2023-08-16T09:30:27Z">
        <w:r>
          <w:rPr>
            <w:color w:val="000000" w:themeColor="text1"/>
            <w14:textFill>
              <w14:solidFill>
                <w14:schemeClr w14:val="tx1"/>
              </w14:solidFill>
            </w14:textFill>
          </w:rPr>
          <w:delText>A photometer may be calibrated in lumens per metre squared (lux) to measure the amount of light falling onto the surface of the photodetector (illuminance).  Such a device is sometimes called a luxmeter.</w:delText>
        </w:r>
      </w:del>
    </w:p>
    <w:p w14:paraId="0AD46EE7">
      <w:pPr>
        <w:pStyle w:val="3"/>
        <w:rPr>
          <w:del w:id="4803" w:author="Li Peipei" w:date="2023-08-16T09:30:27Z"/>
          <w:color w:val="000000" w:themeColor="text1"/>
          <w14:textFill>
            <w14:solidFill>
              <w14:schemeClr w14:val="tx1"/>
            </w14:solidFill>
          </w14:textFill>
        </w:rPr>
      </w:pPr>
      <w:del w:id="4804" w:author="Li Peipei" w:date="2023-08-16T09:30:27Z">
        <w:r>
          <w:rPr>
            <w:color w:val="000000" w:themeColor="text1"/>
            <w14:textFill>
              <w14:solidFill>
                <w14:schemeClr w14:val="tx1"/>
              </w14:solidFill>
            </w14:textFill>
          </w:rPr>
          <w:delText>The luxmeter is most commonly used for measurement on signal lights to determine the luminous intensity via photometric distance law.</w:delText>
        </w:r>
      </w:del>
    </w:p>
    <w:p w14:paraId="798AC728">
      <w:pPr>
        <w:pStyle w:val="3"/>
        <w:rPr>
          <w:del w:id="4805" w:author="Li Peipei" w:date="2023-08-16T09:30:27Z"/>
          <w:color w:val="000000" w:themeColor="text1"/>
          <w14:textFill>
            <w14:solidFill>
              <w14:schemeClr w14:val="tx1"/>
            </w14:solidFill>
          </w14:textFill>
        </w:rPr>
      </w:pPr>
      <m:oMathPara>
        <m:oMath>
          <w:del w:id="4806" w:author="Li Peipei" w:date="2023-08-16T09:30:27Z">
            <m:r>
              <m:rPr/>
              <w:rPr>
                <w:rFonts w:ascii="Cambria Math" w:hAnsi="Cambria Math"/>
                <w:color w:val="000000" w:themeColor="text1"/>
                <w14:textFill>
                  <w14:solidFill>
                    <w14:schemeClr w14:val="tx1"/>
                  </w14:solidFill>
                </w14:textFill>
              </w:rPr>
              <m:t>I=</m:t>
            </m:r>
          </w:del>
          <m:sSup>
            <m:sSupPr>
              <m:ctrlPr>
                <w:del w:id="4807" w:author="Li Peipei" w:date="2023-08-16T09:30:27Z">
                  <w:rPr>
                    <w:rFonts w:ascii="Cambria Math" w:hAnsi="Cambria Math"/>
                    <w:i/>
                    <w:color w:val="000000" w:themeColor="text1"/>
                    <w14:textFill>
                      <w14:solidFill>
                        <w14:schemeClr w14:val="tx1"/>
                      </w14:solidFill>
                    </w14:textFill>
                  </w:rPr>
                </w:del>
              </m:ctrlPr>
            </m:sSupPr>
            <m:e>
              <w:del w:id="4808" w:author="Li Peipei" w:date="2023-08-16T09:30:27Z">
                <m:r>
                  <m:rPr/>
                  <w:rPr>
                    <w:rFonts w:ascii="Cambria Math" w:hAnsi="Cambria Math"/>
                    <w:color w:val="000000" w:themeColor="text1"/>
                    <w14:textFill>
                      <w14:solidFill>
                        <w14:schemeClr w14:val="tx1"/>
                      </w14:solidFill>
                    </w14:textFill>
                  </w:rPr>
                  <m:t>d</m:t>
                </m:r>
              </w:del>
              <m:ctrlPr>
                <w:del w:id="4809" w:author="Li Peipei" w:date="2023-08-16T09:30:27Z">
                  <w:rPr>
                    <w:rFonts w:ascii="Cambria Math" w:hAnsi="Cambria Math"/>
                    <w:i/>
                    <w:color w:val="000000" w:themeColor="text1"/>
                    <w14:textFill>
                      <w14:solidFill>
                        <w14:schemeClr w14:val="tx1"/>
                      </w14:solidFill>
                    </w14:textFill>
                  </w:rPr>
                </w:del>
              </m:ctrlPr>
            </m:e>
            <m:sup>
              <w:del w:id="4810" w:author="Li Peipei" w:date="2023-08-16T09:30:27Z">
                <m:r>
                  <m:rPr/>
                  <w:rPr>
                    <w:rFonts w:ascii="Cambria Math" w:hAnsi="Cambria Math"/>
                    <w:color w:val="000000" w:themeColor="text1"/>
                    <w14:textFill>
                      <w14:solidFill>
                        <w14:schemeClr w14:val="tx1"/>
                      </w14:solidFill>
                    </w14:textFill>
                  </w:rPr>
                  <m:t>2</m:t>
                </m:r>
              </w:del>
              <m:ctrlPr>
                <w:del w:id="4811" w:author="Li Peipei" w:date="2023-08-16T09:30:27Z">
                  <w:rPr>
                    <w:rFonts w:ascii="Cambria Math" w:hAnsi="Cambria Math"/>
                    <w:i/>
                    <w:color w:val="000000" w:themeColor="text1"/>
                    <w14:textFill>
                      <w14:solidFill>
                        <w14:schemeClr w14:val="tx1"/>
                      </w14:solidFill>
                    </w14:textFill>
                  </w:rPr>
                </w:del>
              </m:ctrlPr>
            </m:sup>
          </m:sSup>
          <w:del w:id="4812" w:author="Li Peipei" w:date="2023-08-16T09:30:27Z">
            <m:r>
              <m:rPr/>
              <w:rPr>
                <w:rFonts w:ascii="Cambria Math" w:hAnsi="Cambria Math"/>
                <w:color w:val="000000" w:themeColor="text1"/>
                <w14:textFill>
                  <w14:solidFill>
                    <w14:schemeClr w14:val="tx1"/>
                  </w14:solidFill>
                </w14:textFill>
              </w:rPr>
              <m:t>E</m:t>
            </m:r>
          </w:del>
        </m:oMath>
      </m:oMathPara>
    </w:p>
    <w:p w14:paraId="19A476A8">
      <w:pPr>
        <w:pStyle w:val="186"/>
        <w:numPr>
          <w:ilvl w:val="0"/>
          <w:numId w:val="14"/>
        </w:numPr>
        <w:ind w:left="1418" w:hanging="1418"/>
        <w:rPr>
          <w:del w:id="4813" w:author="Li Peipei" w:date="2023-08-16T09:30:27Z"/>
        </w:rPr>
      </w:pPr>
      <w:del w:id="4814" w:author="Li Peipei" w:date="2023-08-16T09:30:27Z">
        <w:r>
          <w:rPr>
            <w:highlight w:val="yellow"/>
          </w:rPr>
          <w:delText>Photometric distance law</w:delText>
        </w:r>
      </w:del>
    </w:p>
    <w:p w14:paraId="51D58FB8">
      <w:pPr>
        <w:pStyle w:val="3"/>
        <w:rPr>
          <w:del w:id="4815" w:author="Li Peipei" w:date="2023-08-16T09:30:27Z"/>
          <w:color w:val="000000" w:themeColor="text1"/>
          <w14:textFill>
            <w14:solidFill>
              <w14:schemeClr w14:val="tx1"/>
            </w14:solidFill>
          </w14:textFill>
        </w:rPr>
      </w:pPr>
      <w:del w:id="4816" w:author="Li Peipei" w:date="2023-08-16T09:30:27Z">
        <w:r>
          <w:rPr>
            <w:color w:val="000000" w:themeColor="text1"/>
            <w14:textFill>
              <w14:solidFill>
                <w14:schemeClr w14:val="tx1"/>
              </w14:solidFill>
            </w14:textFill>
          </w:rPr>
          <w:delText>Where:</w:delText>
        </w:r>
      </w:del>
    </w:p>
    <w:p w14:paraId="42A5315E">
      <w:pPr>
        <w:pStyle w:val="3"/>
        <w:ind w:left="567"/>
        <w:rPr>
          <w:del w:id="4817" w:author="Li Peipei" w:date="2023-08-16T09:30:27Z"/>
          <w:color w:val="000000" w:themeColor="text1"/>
          <w14:textFill>
            <w14:solidFill>
              <w14:schemeClr w14:val="tx1"/>
            </w14:solidFill>
          </w14:textFill>
        </w:rPr>
      </w:pPr>
      <w:del w:id="4818" w:author="Li Peipei" w:date="2023-08-16T09:30:27Z">
        <w:r>
          <w:rPr>
            <w:color w:val="000000" w:themeColor="text1"/>
            <w14:textFill>
              <w14:solidFill>
                <w14:schemeClr w14:val="tx1"/>
              </w14:solidFill>
            </w14:textFill>
          </w:rPr>
          <w:delText>I is luminous intensity in candelas</w:delText>
        </w:r>
      </w:del>
    </w:p>
    <w:p w14:paraId="7890EB9C">
      <w:pPr>
        <w:pStyle w:val="3"/>
        <w:ind w:left="567"/>
        <w:rPr>
          <w:del w:id="4819" w:author="Li Peipei" w:date="2023-08-16T09:30:27Z"/>
          <w:color w:val="000000" w:themeColor="text1"/>
          <w14:textFill>
            <w14:solidFill>
              <w14:schemeClr w14:val="tx1"/>
            </w14:solidFill>
          </w14:textFill>
        </w:rPr>
      </w:pPr>
      <w:del w:id="4820" w:author="Li Peipei" w:date="2023-08-16T09:30:27Z">
        <w:r>
          <w:rPr>
            <w:color w:val="000000" w:themeColor="text1"/>
            <w14:textFill>
              <w14:solidFill>
                <w14:schemeClr w14:val="tx1"/>
              </w14:solidFill>
            </w14:textFill>
          </w:rPr>
          <w:delText>d is distance in metres</w:delText>
        </w:r>
      </w:del>
    </w:p>
    <w:p w14:paraId="11F9D18D">
      <w:pPr>
        <w:pStyle w:val="3"/>
        <w:ind w:left="567"/>
        <w:rPr>
          <w:del w:id="4821" w:author="Li Peipei" w:date="2023-08-16T09:30:27Z"/>
          <w:color w:val="000000" w:themeColor="text1"/>
          <w14:textFill>
            <w14:solidFill>
              <w14:schemeClr w14:val="tx1"/>
            </w14:solidFill>
          </w14:textFill>
        </w:rPr>
      </w:pPr>
      <w:del w:id="4822" w:author="Li Peipei" w:date="2023-08-16T09:30:27Z">
        <w:r>
          <w:rPr>
            <w:color w:val="000000" w:themeColor="text1"/>
            <w14:textFill>
              <w14:solidFill>
                <w14:schemeClr w14:val="tx1"/>
              </w14:solidFill>
            </w14:textFill>
          </w:rPr>
          <w:delText>E is illuminance in lumens per square metre (lux)</w:delText>
        </w:r>
      </w:del>
    </w:p>
    <w:p w14:paraId="136F92E5">
      <w:pPr>
        <w:pStyle w:val="3"/>
        <w:rPr>
          <w:del w:id="4823" w:author="Li Peipei" w:date="2023-08-16T09:30:27Z"/>
          <w:color w:val="000000" w:themeColor="text1"/>
          <w14:textFill>
            <w14:solidFill>
              <w14:schemeClr w14:val="tx1"/>
            </w14:solidFill>
          </w14:textFill>
        </w:rPr>
      </w:pPr>
      <w:del w:id="4824" w:author="Li Peipei" w:date="2023-08-16T09:30:27Z">
        <w:r>
          <w:rPr>
            <w:color w:val="000000" w:themeColor="text1"/>
            <w14:textFill>
              <w14:solidFill>
                <w14:schemeClr w14:val="tx1"/>
              </w14:solidFill>
            </w14:textFill>
          </w:rPr>
          <w:delText>The output of a photometer may be calibrated to provide a readout in candelas using a known measurement distance and the above formula.</w:delText>
        </w:r>
      </w:del>
    </w:p>
    <w:p w14:paraId="2DEBADC8">
      <w:pPr>
        <w:pStyle w:val="3"/>
        <w:rPr>
          <w:del w:id="4825" w:author="Li Peipei" w:date="2023-08-16T09:30:27Z"/>
          <w:color w:val="000000" w:themeColor="text1"/>
          <w14:textFill>
            <w14:solidFill>
              <w14:schemeClr w14:val="tx1"/>
            </w14:solidFill>
          </w14:textFill>
        </w:rPr>
      </w:pPr>
      <w:del w:id="4826" w:author="Li Peipei" w:date="2023-08-16T09:30:27Z">
        <w:r>
          <w:rPr>
            <w:color w:val="000000" w:themeColor="text1"/>
            <w14:textFill>
              <w14:solidFill>
                <w14:schemeClr w14:val="tx1"/>
              </w14:solidFill>
            </w14:textFill>
          </w:rPr>
          <w:delText>If the output aperture of the light-emitting device is restricted to a given area A</w:delText>
        </w:r>
      </w:del>
      <w:del w:id="4827" w:author="Li Peipei" w:date="2023-08-16T09:30:27Z">
        <w:r>
          <w:rPr>
            <w:color w:val="000000" w:themeColor="text1"/>
            <w:vertAlign w:val="subscript"/>
            <w14:textFill>
              <w14:solidFill>
                <w14:schemeClr w14:val="tx1"/>
              </w14:solidFill>
            </w14:textFill>
          </w:rPr>
          <w:delText>emit</w:delText>
        </w:r>
      </w:del>
      <w:del w:id="4828" w:author="Li Peipei" w:date="2023-08-16T09:30:27Z">
        <w:r>
          <w:rPr>
            <w:color w:val="000000" w:themeColor="text1"/>
            <w14:textFill>
              <w14:solidFill>
                <w14:schemeClr w14:val="tx1"/>
              </w14:solidFill>
            </w14:textFill>
          </w:rPr>
          <w:delText>, the output of the photometer may be calibrated to provide a readout in candelas per metre squared (luminance).  Such devices are called luminance meters and are useful for measuring the brightness of an emitting surface.</w:delText>
        </w:r>
      </w:del>
    </w:p>
    <w:p w14:paraId="13C5434C">
      <w:pPr>
        <w:pStyle w:val="3"/>
        <w:rPr>
          <w:del w:id="4829" w:author="Li Peipei" w:date="2023-08-16T09:30:27Z"/>
          <w:color w:val="000000" w:themeColor="text1"/>
          <w14:textFill>
            <w14:solidFill>
              <w14:schemeClr w14:val="tx1"/>
            </w14:solidFill>
          </w14:textFill>
        </w:rPr>
      </w:pPr>
      <m:oMathPara>
        <m:oMath>
          <w:del w:id="4830" w:author="Li Peipei" w:date="2023-08-16T09:30:27Z">
            <m:r>
              <m:rPr/>
              <w:rPr>
                <w:rFonts w:ascii="Cambria Math" w:hAnsi="Cambria Math"/>
                <w:color w:val="000000" w:themeColor="text1"/>
                <w14:textFill>
                  <w14:solidFill>
                    <w14:schemeClr w14:val="tx1"/>
                  </w14:solidFill>
                </w14:textFill>
              </w:rPr>
              <m:t>L=</m:t>
            </m:r>
          </w:del>
          <m:f>
            <m:fPr>
              <m:ctrlPr>
                <w:del w:id="4831" w:author="Li Peipei" w:date="2023-08-16T09:30:27Z">
                  <w:rPr>
                    <w:rFonts w:ascii="Cambria Math" w:hAnsi="Cambria Math"/>
                    <w:i/>
                    <w:color w:val="000000" w:themeColor="text1"/>
                    <w14:textFill>
                      <w14:solidFill>
                        <w14:schemeClr w14:val="tx1"/>
                      </w14:solidFill>
                    </w14:textFill>
                  </w:rPr>
                </w:del>
              </m:ctrlPr>
            </m:fPr>
            <m:num>
              <w:del w:id="4832" w:author="Li Peipei" w:date="2023-08-16T09:30:27Z">
                <m:r>
                  <m:rPr/>
                  <w:rPr>
                    <w:rFonts w:ascii="Cambria Math" w:hAnsi="Cambria Math"/>
                    <w:color w:val="000000" w:themeColor="text1"/>
                    <w14:textFill>
                      <w14:solidFill>
                        <w14:schemeClr w14:val="tx1"/>
                      </w14:solidFill>
                    </w14:textFill>
                  </w:rPr>
                  <m:t>I</m:t>
                </m:r>
              </w:del>
              <m:ctrlPr>
                <w:del w:id="4833" w:author="Li Peipei" w:date="2023-08-16T09:30:27Z">
                  <w:rPr>
                    <w:rFonts w:ascii="Cambria Math" w:hAnsi="Cambria Math"/>
                    <w:i/>
                    <w:color w:val="000000" w:themeColor="text1"/>
                    <w14:textFill>
                      <w14:solidFill>
                        <w14:schemeClr w14:val="tx1"/>
                      </w14:solidFill>
                    </w14:textFill>
                  </w:rPr>
                </w:del>
              </m:ctrlPr>
            </m:num>
            <m:den>
              <m:sSub>
                <m:sSubPr>
                  <m:ctrlPr>
                    <w:del w:id="4834" w:author="Li Peipei" w:date="2023-08-16T09:30:27Z">
                      <w:rPr>
                        <w:rFonts w:ascii="Cambria Math" w:hAnsi="Cambria Math"/>
                        <w:i/>
                        <w:color w:val="000000" w:themeColor="text1"/>
                        <w14:textFill>
                          <w14:solidFill>
                            <w14:schemeClr w14:val="tx1"/>
                          </w14:solidFill>
                        </w14:textFill>
                      </w:rPr>
                    </w:del>
                  </m:ctrlPr>
                </m:sSubPr>
                <m:e>
                  <w:del w:id="4835" w:author="Li Peipei" w:date="2023-08-16T09:30:27Z">
                    <m:r>
                      <m:rPr/>
                      <w:rPr>
                        <w:rFonts w:ascii="Cambria Math" w:hAnsi="Cambria Math"/>
                        <w:color w:val="000000" w:themeColor="text1"/>
                        <w14:textFill>
                          <w14:solidFill>
                            <w14:schemeClr w14:val="tx1"/>
                          </w14:solidFill>
                        </w14:textFill>
                      </w:rPr>
                      <m:t>A</m:t>
                    </m:r>
                  </w:del>
                  <m:ctrlPr>
                    <w:del w:id="4836" w:author="Li Peipei" w:date="2023-08-16T09:30:27Z">
                      <w:rPr>
                        <w:rFonts w:ascii="Cambria Math" w:hAnsi="Cambria Math"/>
                        <w:i/>
                        <w:color w:val="000000" w:themeColor="text1"/>
                        <w14:textFill>
                          <w14:solidFill>
                            <w14:schemeClr w14:val="tx1"/>
                          </w14:solidFill>
                        </w14:textFill>
                      </w:rPr>
                    </w:del>
                  </m:ctrlPr>
                </m:e>
                <m:sub>
                  <w:del w:id="4837" w:author="Li Peipei" w:date="2023-08-16T09:30:27Z">
                    <m:r>
                      <m:rPr/>
                      <w:rPr>
                        <w:rFonts w:ascii="Cambria Math" w:hAnsi="Cambria Math"/>
                        <w:color w:val="000000" w:themeColor="text1"/>
                        <w14:textFill>
                          <w14:solidFill>
                            <w14:schemeClr w14:val="tx1"/>
                          </w14:solidFill>
                        </w14:textFill>
                      </w:rPr>
                      <m:t>emit</m:t>
                    </m:r>
                  </w:del>
                  <m:ctrlPr>
                    <w:del w:id="4838" w:author="Li Peipei" w:date="2023-08-16T09:30:27Z">
                      <w:rPr>
                        <w:rFonts w:ascii="Cambria Math" w:hAnsi="Cambria Math"/>
                        <w:i/>
                        <w:color w:val="000000" w:themeColor="text1"/>
                        <w14:textFill>
                          <w14:solidFill>
                            <w14:schemeClr w14:val="tx1"/>
                          </w14:solidFill>
                        </w14:textFill>
                      </w:rPr>
                    </w:del>
                  </m:ctrlPr>
                </m:sub>
              </m:sSub>
              <m:ctrlPr>
                <w:del w:id="4839" w:author="Li Peipei" w:date="2023-08-16T09:30:27Z">
                  <w:rPr>
                    <w:rFonts w:ascii="Cambria Math" w:hAnsi="Cambria Math"/>
                    <w:i/>
                    <w:color w:val="000000" w:themeColor="text1"/>
                    <w14:textFill>
                      <w14:solidFill>
                        <w14:schemeClr w14:val="tx1"/>
                      </w14:solidFill>
                    </w14:textFill>
                  </w:rPr>
                </w:del>
              </m:ctrlPr>
            </m:den>
          </m:f>
        </m:oMath>
      </m:oMathPara>
    </w:p>
    <w:p w14:paraId="4D30F75E">
      <w:pPr>
        <w:pStyle w:val="186"/>
        <w:numPr>
          <w:ilvl w:val="0"/>
          <w:numId w:val="14"/>
        </w:numPr>
        <w:ind w:left="1418" w:hanging="1418"/>
        <w:rPr>
          <w:del w:id="4840" w:author="Li Peipei" w:date="2023-08-16T09:30:27Z"/>
        </w:rPr>
      </w:pPr>
      <w:del w:id="4841" w:author="Li Peipei" w:date="2023-08-16T09:30:27Z">
        <w:r>
          <w:rPr>
            <w:highlight w:val="yellow"/>
          </w:rPr>
          <w:delText>Brightness of an emitting surface</w:delText>
        </w:r>
      </w:del>
    </w:p>
    <w:p w14:paraId="189B7E33">
      <w:pPr>
        <w:pStyle w:val="3"/>
        <w:rPr>
          <w:del w:id="4842" w:author="Li Peipei" w:date="2023-08-16T09:30:27Z"/>
          <w:color w:val="000000" w:themeColor="text1"/>
          <w14:textFill>
            <w14:solidFill>
              <w14:schemeClr w14:val="tx1"/>
            </w14:solidFill>
          </w14:textFill>
        </w:rPr>
      </w:pPr>
      <w:del w:id="4843" w:author="Li Peipei" w:date="2023-08-16T09:30:27Z">
        <w:r>
          <w:rPr>
            <w:color w:val="000000" w:themeColor="text1"/>
            <w14:textFill>
              <w14:solidFill>
                <w14:schemeClr w14:val="tx1"/>
              </w14:solidFill>
            </w14:textFill>
          </w:rPr>
          <w:delText>Where:</w:delText>
        </w:r>
      </w:del>
    </w:p>
    <w:p w14:paraId="175985CA">
      <w:pPr>
        <w:pStyle w:val="3"/>
        <w:ind w:left="567"/>
        <w:rPr>
          <w:del w:id="4844" w:author="Li Peipei" w:date="2023-08-16T09:30:27Z"/>
          <w:color w:val="000000" w:themeColor="text1"/>
          <w14:textFill>
            <w14:solidFill>
              <w14:schemeClr w14:val="tx1"/>
            </w14:solidFill>
          </w14:textFill>
        </w:rPr>
      </w:pPr>
      <w:del w:id="4845" w:author="Li Peipei" w:date="2023-08-16T09:30:27Z">
        <w:r>
          <w:rPr>
            <w:color w:val="000000" w:themeColor="text1"/>
            <w14:textFill>
              <w14:solidFill>
                <w14:schemeClr w14:val="tx1"/>
              </w14:solidFill>
            </w14:textFill>
          </w:rPr>
          <w:delText>L is luminance in candelas per square metre (cd/ m</w:delText>
        </w:r>
      </w:del>
      <w:del w:id="4846" w:author="Li Peipei" w:date="2023-08-16T09:30:27Z">
        <w:r>
          <w:rPr>
            <w:color w:val="000000" w:themeColor="text1"/>
            <w:vertAlign w:val="superscript"/>
            <w14:textFill>
              <w14:solidFill>
                <w14:schemeClr w14:val="tx1"/>
              </w14:solidFill>
            </w14:textFill>
          </w:rPr>
          <w:delText>2</w:delText>
        </w:r>
      </w:del>
      <w:del w:id="4847" w:author="Li Peipei" w:date="2023-08-16T09:30:27Z">
        <w:r>
          <w:rPr>
            <w:color w:val="000000" w:themeColor="text1"/>
            <w14:textFill>
              <w14:solidFill>
                <w14:schemeClr w14:val="tx1"/>
              </w14:solidFill>
            </w14:textFill>
          </w:rPr>
          <w:delText>)</w:delText>
        </w:r>
      </w:del>
    </w:p>
    <w:p w14:paraId="0B48A45C">
      <w:pPr>
        <w:pStyle w:val="3"/>
        <w:ind w:left="567"/>
        <w:rPr>
          <w:del w:id="4848" w:author="Li Peipei" w:date="2023-08-16T09:30:27Z"/>
          <w:color w:val="000000" w:themeColor="text1"/>
          <w14:textFill>
            <w14:solidFill>
              <w14:schemeClr w14:val="tx1"/>
            </w14:solidFill>
          </w14:textFill>
        </w:rPr>
      </w:pPr>
      <w:del w:id="4849" w:author="Li Peipei" w:date="2023-08-16T09:30:27Z">
        <w:r>
          <w:rPr>
            <w:color w:val="000000" w:themeColor="text1"/>
            <w14:textFill>
              <w14:solidFill>
                <w14:schemeClr w14:val="tx1"/>
              </w14:solidFill>
            </w14:textFill>
          </w:rPr>
          <w:delText>I is luminous intensity (cd)</w:delText>
        </w:r>
      </w:del>
    </w:p>
    <w:p w14:paraId="4A7F27CC">
      <w:pPr>
        <w:pStyle w:val="3"/>
        <w:ind w:left="567"/>
        <w:rPr>
          <w:del w:id="4850" w:author="Li Peipei" w:date="2023-08-16T09:30:27Z"/>
          <w:color w:val="000000" w:themeColor="text1"/>
          <w14:textFill>
            <w14:solidFill>
              <w14:schemeClr w14:val="tx1"/>
            </w14:solidFill>
          </w14:textFill>
        </w:rPr>
      </w:pPr>
      <w:del w:id="4851" w:author="Li Peipei" w:date="2023-08-16T09:30:27Z">
        <w:r>
          <w:rPr>
            <w:color w:val="000000" w:themeColor="text1"/>
            <w14:textFill>
              <w14:solidFill>
                <w14:schemeClr w14:val="tx1"/>
              </w14:solidFill>
            </w14:textFill>
          </w:rPr>
          <w:delText>A is area square metres (m</w:delText>
        </w:r>
      </w:del>
      <w:del w:id="4852" w:author="Li Peipei" w:date="2023-08-16T09:30:27Z">
        <w:r>
          <w:rPr>
            <w:color w:val="000000" w:themeColor="text1"/>
            <w:vertAlign w:val="superscript"/>
            <w14:textFill>
              <w14:solidFill>
                <w14:schemeClr w14:val="tx1"/>
              </w14:solidFill>
            </w14:textFill>
          </w:rPr>
          <w:delText>2</w:delText>
        </w:r>
      </w:del>
      <w:del w:id="4853" w:author="Li Peipei" w:date="2023-08-16T09:30:27Z">
        <w:r>
          <w:rPr>
            <w:color w:val="000000" w:themeColor="text1"/>
            <w14:textFill>
              <w14:solidFill>
                <w14:schemeClr w14:val="tx1"/>
              </w14:solidFill>
            </w14:textFill>
          </w:rPr>
          <w:delText>)</w:delText>
        </w:r>
      </w:del>
    </w:p>
    <w:p w14:paraId="3689E086">
      <w:pPr>
        <w:pStyle w:val="3"/>
        <w:jc w:val="center"/>
        <w:rPr>
          <w:del w:id="4854" w:author="Li Peipei" w:date="2023-08-16T09:30:27Z"/>
          <w:color w:val="000000" w:themeColor="text1"/>
          <w14:textFill>
            <w14:solidFill>
              <w14:schemeClr w14:val="tx1"/>
            </w14:solidFill>
          </w14:textFill>
        </w:rPr>
      </w:pPr>
      <w:del w:id="4855" w:author="Li Peipei" w:date="2023-08-16T09:30:27Z">
        <w:r>
          <w:rPr>
            <w:lang w:eastAsia="en-GB"/>
          </w:rPr>
          <w:drawing>
            <wp:inline distT="0" distB="0" distL="0" distR="0">
              <wp:extent cx="3820160" cy="19824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820160" cy="1982470"/>
                      </a:xfrm>
                      <a:prstGeom prst="rect">
                        <a:avLst/>
                      </a:prstGeom>
                      <a:noFill/>
                      <a:ln>
                        <a:noFill/>
                      </a:ln>
                    </pic:spPr>
                  </pic:pic>
                </a:graphicData>
              </a:graphic>
            </wp:inline>
          </w:drawing>
        </w:r>
      </w:del>
    </w:p>
    <w:p w14:paraId="32084197">
      <w:pPr>
        <w:pStyle w:val="114"/>
        <w:jc w:val="center"/>
        <w:rPr>
          <w:del w:id="4857" w:author="Li Peipei" w:date="2023-08-16T09:30:27Z"/>
          <w:color w:val="000000" w:themeColor="text1"/>
          <w14:textFill>
            <w14:solidFill>
              <w14:schemeClr w14:val="tx1"/>
            </w14:solidFill>
          </w14:textFill>
        </w:rPr>
      </w:pPr>
      <w:del w:id="4858" w:author="Li Peipei" w:date="2023-08-16T09:30:27Z">
        <w:bookmarkStart w:id="699" w:name="_Toc211353746"/>
        <w:bookmarkStart w:id="700" w:name="_Toc211176470"/>
        <w:bookmarkStart w:id="701" w:name="_Toc211353414"/>
        <w:bookmarkStart w:id="702" w:name="_Toc213124593"/>
        <w:r>
          <w:rPr>
            <w:color w:val="000000" w:themeColor="text1"/>
            <w14:textFill>
              <w14:solidFill>
                <w14:schemeClr w14:val="tx1"/>
              </w14:solidFill>
            </w14:textFill>
          </w:rPr>
          <w:delText>Measurement of Luminance</w:delText>
        </w:r>
        <w:bookmarkEnd w:id="699"/>
        <w:bookmarkEnd w:id="700"/>
        <w:bookmarkEnd w:id="701"/>
        <w:bookmarkEnd w:id="702"/>
      </w:del>
    </w:p>
    <w:p w14:paraId="46EAE150">
      <w:pPr>
        <w:pStyle w:val="3"/>
        <w:rPr>
          <w:del w:id="4859" w:author="Li Peipei" w:date="2023-08-16T09:30:27Z"/>
          <w:color w:val="000000" w:themeColor="text1"/>
          <w14:textFill>
            <w14:solidFill>
              <w14:schemeClr w14:val="tx1"/>
            </w14:solidFill>
          </w14:textFill>
        </w:rPr>
      </w:pPr>
      <w:del w:id="4860" w:author="Li Peipei" w:date="2023-08-16T09:30:27Z">
        <w:r>
          <w:rPr>
            <w:color w:val="000000" w:themeColor="text1"/>
            <w14:textFill>
              <w14:solidFill>
                <w14:schemeClr w14:val="tx1"/>
              </w14:solidFill>
            </w14:textFill>
          </w:rPr>
          <w:delText>Use of a calibrated photometer is recommended.  It would typically comprise a silicon photodiode, a V(λ)-correction filter, and a precision aperture.  Use of a calibrated detector, within the limits of the rated output, may eliminate the requirement to maintain calibrated sources.  The light source reference for photometer calibration should be CIE Illuminant A.</w:delText>
        </w:r>
      </w:del>
    </w:p>
    <w:p w14:paraId="5EB56031">
      <w:pPr>
        <w:pStyle w:val="3"/>
        <w:rPr>
          <w:del w:id="4861" w:author="Li Peipei" w:date="2023-08-16T09:30:27Z"/>
          <w:color w:val="000000" w:themeColor="text1"/>
          <w14:textFill>
            <w14:solidFill>
              <w14:schemeClr w14:val="tx1"/>
            </w14:solidFill>
          </w14:textFill>
        </w:rPr>
      </w:pPr>
      <w:del w:id="4862" w:author="Li Peipei" w:date="2023-08-16T09:30:27Z">
        <w:r>
          <w:rPr>
            <w:color w:val="000000" w:themeColor="text1"/>
            <w14:textFill>
              <w14:solidFill>
                <w14:schemeClr w14:val="tx1"/>
              </w14:solidFill>
            </w14:textFill>
          </w:rPr>
          <w:delText>A photometer used to measure flashing lights should have a temporal response fast enough to faithfully follow the temporal intensity profile.  When analogue to digital (A/D) techniques are used to plot the time profile of a flash, the temporal response or integration time of the photometer should be similar to the sampling period to ensure that no gaps occur in recorded data.</w:delText>
        </w:r>
      </w:del>
    </w:p>
    <w:p w14:paraId="6AF6BA4F">
      <w:pPr>
        <w:pStyle w:val="3"/>
        <w:rPr>
          <w:ins w:id="4863" w:author="Li Peipei" w:date="2023-08-16T09:31:36Z"/>
          <w:color w:val="000000" w:themeColor="text1"/>
          <w14:textFill>
            <w14:solidFill>
              <w14:schemeClr w14:val="tx1"/>
            </w14:solidFill>
          </w14:textFill>
        </w:rPr>
      </w:pPr>
      <w:r>
        <w:rPr>
          <w:color w:val="000000" w:themeColor="text1"/>
          <w14:textFill>
            <w14:solidFill>
              <w14:schemeClr w14:val="tx1"/>
            </w14:solidFill>
          </w14:textFill>
        </w:rPr>
        <w:t xml:space="preserve">The spectral response of the photometric system should closely approximate the spectral luminous efficiency curve V(λ) for the CIE standard photometric observer in photopic vision (see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_Ref213042549 \r \h </w:instrText>
      </w:r>
      <w:r>
        <w:rPr>
          <w:color w:val="000000" w:themeColor="text1"/>
          <w14:textFill>
            <w14:solidFill>
              <w14:schemeClr w14:val="tx1"/>
            </w14:solidFill>
          </w14:textFill>
        </w:rPr>
        <w:fldChar w:fldCharType="separate"/>
      </w:r>
      <w:del w:id="4864" w:author="Li Peipei" w:date="2023-08-16T09:30:48Z">
        <w:r>
          <w:rPr>
            <w:rFonts w:hint="default"/>
            <w:color w:val="000000" w:themeColor="text1"/>
            <w:lang w:val="en-GB"/>
            <w14:textFill>
              <w14:solidFill>
                <w14:schemeClr w14:val="tx1"/>
              </w14:solidFill>
            </w14:textFill>
          </w:rPr>
          <w:delText>A 6</w:delText>
        </w:r>
      </w:del>
      <w:ins w:id="4865" w:author="Li Peipei" w:date="2023-08-16T09:30:48Z">
        <w:r>
          <w:rPr>
            <w:rFonts w:hint="default" w:eastAsiaTheme="minorHAnsi"/>
            <w:color w:val="000000" w:themeColor="text1"/>
            <w:lang w:val="en-GB" w:eastAsia="zh-CN"/>
            <w14:textFill>
              <w14:solidFill>
                <w14:schemeClr w14:val="tx1"/>
              </w14:solidFill>
            </w14:textFill>
          </w:rPr>
          <w:t>4</w:t>
        </w:r>
      </w:ins>
      <w:r>
        <w:rPr>
          <w:color w:val="000000" w:themeColor="text1"/>
          <w14:textFill>
            <w14:solidFill>
              <w14:schemeClr w14:val="tx1"/>
            </w14:solidFill>
          </w14:textFill>
        </w:rPr>
        <w:t>.</w:t>
      </w:r>
      <w:del w:id="4866" w:author="Li Peipei" w:date="2023-08-16T09:30:57Z">
        <w:r>
          <w:rPr>
            <w:rFonts w:hint="default"/>
            <w:color w:val="000000" w:themeColor="text1"/>
            <w:lang w:val="en-GB"/>
            <w14:textFill>
              <w14:solidFill>
                <w14:schemeClr w14:val="tx1"/>
              </w14:solidFill>
            </w14:textFill>
          </w:rPr>
          <w:delText>1</w:delText>
        </w:r>
      </w:del>
      <w:r>
        <w:rPr>
          <w:color w:val="000000" w:themeColor="text1"/>
          <w14:textFill>
            <w14:solidFill>
              <w14:schemeClr w14:val="tx1"/>
            </w14:solidFill>
          </w14:textFill>
        </w:rPr>
        <w:fldChar w:fldCharType="end"/>
      </w:r>
      <w:ins w:id="4867" w:author="Li Peipei" w:date="2023-08-16T09:30:57Z">
        <w:r>
          <w:rPr>
            <w:rFonts w:hint="default" w:eastAsiaTheme="minorHAnsi"/>
            <w:color w:val="000000" w:themeColor="text1"/>
            <w:lang w:val="en-GB" w:eastAsia="zh-CN"/>
            <w14:textFill>
              <w14:solidFill>
                <w14:schemeClr w14:val="tx1"/>
              </w14:solidFill>
            </w14:textFill>
          </w:rPr>
          <w:t>2</w:t>
        </w:r>
      </w:ins>
      <w:r>
        <w:rPr>
          <w:color w:val="000000" w:themeColor="text1"/>
          <w14:textFill>
            <w14:solidFill>
              <w14:schemeClr w14:val="tx1"/>
            </w14:solidFill>
          </w14:textFill>
        </w:rPr>
        <w:t>).</w:t>
      </w:r>
      <w:del w:id="4868" w:author="Lingyan Wang" w:date="2024-04-10T17:13:39Z">
        <w:r>
          <w:rPr>
            <w:color w:val="000000" w:themeColor="text1"/>
            <w14:textFill>
              <w14:solidFill>
                <w14:schemeClr w14:val="tx1"/>
              </w14:solidFill>
            </w14:textFill>
          </w:rPr>
          <w:delText xml:space="preserve"> </w:delText>
        </w:r>
      </w:del>
      <w:del w:id="4869" w:author="Lingyan Wang" w:date="2024-04-10T17:13:38Z">
        <w:r>
          <w:rPr>
            <w:color w:val="000000" w:themeColor="text1"/>
            <w14:textFill>
              <w14:solidFill>
                <w14:schemeClr w14:val="tx1"/>
              </w14:solidFill>
            </w14:textFill>
          </w:rPr>
          <w:delText xml:space="preserve"> </w:delText>
        </w:r>
      </w:del>
    </w:p>
    <w:p w14:paraId="21E96B76">
      <w:pPr>
        <w:pStyle w:val="3"/>
        <w:rPr>
          <w:ins w:id="4870" w:author="Lingyan Wang" w:date="2024-04-09T22:54:03Z"/>
          <w:rFonts w:hint="default" w:asciiTheme="minorHAnsi" w:hAnsiTheme="minorHAnsi" w:eastAsiaTheme="minorHAnsi" w:cstheme="minorBidi"/>
          <w:color w:val="000000" w:themeColor="text1"/>
          <w:kern w:val="0"/>
          <w:sz w:val="22"/>
          <w:lang w:val="en-GB"/>
          <w14:textFill>
            <w14:solidFill>
              <w14:schemeClr w14:val="tx1"/>
            </w14:solidFill>
          </w14:textFill>
        </w:rPr>
      </w:pPr>
      <w:ins w:id="4871" w:author="Li Peipei" w:date="2023-08-16T09:33:40Z">
        <w:r>
          <w:rPr>
            <w:rFonts w:hint="default" w:asciiTheme="minorHAnsi" w:hAnsiTheme="minorHAnsi" w:eastAsiaTheme="minorHAnsi" w:cstheme="minorBidi"/>
            <w:color w:val="000000" w:themeColor="text1"/>
            <w:kern w:val="0"/>
            <w:sz w:val="22"/>
            <w:lang w:val="en-GB"/>
            <w14:textFill>
              <w14:solidFill>
                <w14:schemeClr w14:val="tx1"/>
              </w14:solidFill>
            </w14:textFill>
          </w:rPr>
          <w:t>The</w:t>
        </w:r>
      </w:ins>
      <w:ins w:id="4872" w:author="Li Peipei" w:date="2023-08-16T09:33:41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w:t>
        </w:r>
      </w:ins>
      <m:oMath>
        <w:ins w:id="4873" w:author="Li Peipei" w:date="2023-08-16T09:31:37Z">
          <m:r>
            <m:rPr>
              <m:sty m:val="p"/>
            </m:rPr>
            <w:rPr>
              <w:rFonts w:hint="default" w:ascii="Cambria Math" w:hAnsi="Cambria Math" w:eastAsiaTheme="minorHAnsi" w:cstheme="minorBidi"/>
              <w:color w:val="000000" w:themeColor="text1"/>
              <w:kern w:val="0"/>
              <w:sz w:val="22"/>
              <w14:textFill>
                <w14:solidFill>
                  <w14:schemeClr w14:val="tx1"/>
                </w14:solidFill>
              </w14:textFill>
            </w:rPr>
            <m:t>V(</m:t>
          </m:r>
        </w:ins>
        <w:ins w:id="4874" w:author="Li Peipei" w:date="2023-08-16T09:31:37Z">
          <m:r>
            <m:rPr>
              <m:sty m:val="p"/>
            </m:rPr>
            <w:rPr>
              <w:rFonts w:ascii="Cambria Math" w:hAnsi="Cambria Math" w:eastAsiaTheme="minorHAnsi" w:cstheme="minorBidi"/>
              <w:color w:val="000000" w:themeColor="text1"/>
              <w:kern w:val="0"/>
              <w:sz w:val="22"/>
              <w14:textFill>
                <w14:solidFill>
                  <w14:schemeClr w14:val="tx1"/>
                </w14:solidFill>
              </w14:textFill>
            </w:rPr>
            <m:t>λ</m:t>
          </m:r>
        </w:ins>
        <w:ins w:id="4875" w:author="Li Peipei" w:date="2023-08-16T09:31:37Z">
          <m:r>
            <m:rPr>
              <m:sty m:val="p"/>
            </m:rPr>
            <w:rPr>
              <w:rFonts w:hint="default" w:ascii="Cambria Math" w:hAnsi="Cambria Math" w:eastAsiaTheme="minorHAnsi" w:cstheme="minorBidi"/>
              <w:color w:val="000000" w:themeColor="text1"/>
              <w:kern w:val="0"/>
              <w:sz w:val="22"/>
              <w14:textFill>
                <w14:solidFill>
                  <w14:schemeClr w14:val="tx1"/>
                </w14:solidFill>
              </w14:textFill>
            </w:rPr>
            <m:t>)</m:t>
          </m:r>
        </w:ins>
      </m:oMath>
      <w:ins w:id="4876" w:author="Li Peipei" w:date="2023-08-16T09:31:37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mismatch </w:t>
        </w:r>
      </w:ins>
      <w:ins w:id="4877" w:author="Li Peipei" w:date="2023-08-16T09:33:44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i</w:t>
        </w:r>
      </w:ins>
      <w:ins w:id="4878" w:author="Li Peipei" w:date="2023-08-16T09:33:4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ndex</w:t>
        </w:r>
      </w:ins>
      <w:ins w:id="4879" w:author="Li Peipei" w:date="2023-08-16T09:31:37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w:t>
        </w:r>
      </w:ins>
      <m:oMath>
        <m:sSup>
          <m:sSupPr>
            <m:ctrlPr>
              <w:ins w:id="4880" w:author="Li Peipei" w:date="2023-08-16T09:31:37Z">
                <w:rPr>
                  <w:rFonts w:hint="default" w:ascii="Cambria Math" w:hAnsi="Cambria Math" w:eastAsiaTheme="minorHAnsi" w:cstheme="minorBidi"/>
                  <w:color w:val="000000" w:themeColor="text1"/>
                  <w:kern w:val="0"/>
                  <w:sz w:val="22"/>
                  <w:lang w:val="en-GB"/>
                  <w14:textFill>
                    <w14:solidFill>
                      <w14:schemeClr w14:val="tx1"/>
                    </w14:solidFill>
                  </w14:textFill>
                </w:rPr>
              </w:ins>
            </m:ctrlPr>
          </m:sSupPr>
          <m:e>
            <m:sSub>
              <m:sSubPr>
                <m:ctrlPr>
                  <w:ins w:id="4881" w:author="Li Peipei" w:date="2023-08-16T09:31:37Z">
                    <w:rPr>
                      <w:rFonts w:hint="default" w:ascii="Cambria Math" w:hAnsi="Cambria Math" w:eastAsiaTheme="minorHAnsi" w:cstheme="minorBidi"/>
                      <w:color w:val="000000" w:themeColor="text1"/>
                      <w:kern w:val="0"/>
                      <w:sz w:val="22"/>
                      <w:lang w:val="en-GB"/>
                      <w14:textFill>
                        <w14:solidFill>
                          <w14:schemeClr w14:val="tx1"/>
                        </w14:solidFill>
                      </w14:textFill>
                    </w:rPr>
                  </w:ins>
                </m:ctrlPr>
              </m:sSubPr>
              <m:e>
                <w:ins w:id="4882" w:author="Li Peipei" w:date="2023-08-16T09:31:37Z">
                  <m:r>
                    <m:rPr>
                      <m:sty m:val="p"/>
                    </m:rPr>
                    <w:rPr>
                      <w:rFonts w:hint="default" w:ascii="Cambria Math" w:hAnsi="Cambria Math" w:eastAsiaTheme="minorHAnsi" w:cstheme="minorBidi"/>
                      <w:color w:val="000000" w:themeColor="text1"/>
                      <w:kern w:val="0"/>
                      <w:sz w:val="22"/>
                      <w:lang w:val="en-GB"/>
                      <w14:textFill>
                        <w14:solidFill>
                          <w14:schemeClr w14:val="tx1"/>
                        </w14:solidFill>
                      </w14:textFill>
                    </w:rPr>
                    <m:t>f</m:t>
                  </m:r>
                </w:ins>
                <m:ctrlPr>
                  <w:ins w:id="4883" w:author="Li Peipei" w:date="2023-08-16T09:31:37Z">
                    <w:rPr>
                      <w:rFonts w:hint="default" w:ascii="Cambria Math" w:hAnsi="Cambria Math" w:eastAsiaTheme="minorHAnsi" w:cstheme="minorBidi"/>
                      <w:color w:val="000000" w:themeColor="text1"/>
                      <w:kern w:val="0"/>
                      <w:sz w:val="22"/>
                      <w:lang w:val="en-GB"/>
                      <w14:textFill>
                        <w14:solidFill>
                          <w14:schemeClr w14:val="tx1"/>
                        </w14:solidFill>
                      </w14:textFill>
                    </w:rPr>
                  </w:ins>
                </m:ctrlPr>
              </m:e>
              <m:sub>
                <w:ins w:id="4884" w:author="Li Peipei" w:date="2023-08-16T09:31:37Z">
                  <m:r>
                    <m:rPr>
                      <m:sty m:val="p"/>
                    </m:rPr>
                    <w:rPr>
                      <w:rFonts w:hint="default" w:ascii="Cambria Math" w:hAnsi="Cambria Math" w:eastAsiaTheme="minorHAnsi" w:cstheme="minorBidi"/>
                      <w:color w:val="000000" w:themeColor="text1"/>
                      <w:kern w:val="0"/>
                      <w:sz w:val="22"/>
                      <w:lang w:val="en-GB"/>
                      <w14:textFill>
                        <w14:solidFill>
                          <w14:schemeClr w14:val="tx1"/>
                        </w14:solidFill>
                      </w14:textFill>
                    </w:rPr>
                    <m:t>1</m:t>
                  </m:r>
                </w:ins>
                <m:ctrlPr>
                  <w:ins w:id="4885" w:author="Li Peipei" w:date="2023-08-16T09:31:37Z">
                    <w:rPr>
                      <w:rFonts w:hint="default" w:ascii="Cambria Math" w:hAnsi="Cambria Math" w:eastAsiaTheme="minorHAnsi" w:cstheme="minorBidi"/>
                      <w:color w:val="000000" w:themeColor="text1"/>
                      <w:kern w:val="0"/>
                      <w:sz w:val="22"/>
                      <w:lang w:val="en-GB"/>
                      <w14:textFill>
                        <w14:solidFill>
                          <w14:schemeClr w14:val="tx1"/>
                        </w14:solidFill>
                      </w14:textFill>
                    </w:rPr>
                  </w:ins>
                </m:ctrlPr>
              </m:sub>
            </m:sSub>
            <m:ctrlPr>
              <w:ins w:id="4886" w:author="Li Peipei" w:date="2023-08-16T09:31:37Z">
                <w:rPr>
                  <w:rFonts w:hint="default" w:ascii="Cambria Math" w:hAnsi="Cambria Math" w:eastAsiaTheme="minorHAnsi" w:cstheme="minorBidi"/>
                  <w:color w:val="000000" w:themeColor="text1"/>
                  <w:kern w:val="0"/>
                  <w:sz w:val="22"/>
                  <w:lang w:val="en-GB"/>
                  <w14:textFill>
                    <w14:solidFill>
                      <w14:schemeClr w14:val="tx1"/>
                    </w14:solidFill>
                  </w14:textFill>
                </w:rPr>
              </w:ins>
            </m:ctrlPr>
          </m:e>
          <m:sup>
            <w:ins w:id="4887" w:author="Li Peipei" w:date="2023-08-16T09:31:37Z">
              <m:r>
                <m:rPr>
                  <m:sty m:val="p"/>
                </m:rPr>
                <w:rPr>
                  <w:rFonts w:hint="default" w:ascii="Cambria Math" w:hAnsi="Cambria Math" w:eastAsiaTheme="minorHAnsi" w:cstheme="minorBidi"/>
                  <w:color w:val="000000" w:themeColor="text1"/>
                  <w:kern w:val="0"/>
                  <w:sz w:val="22"/>
                  <w:lang w:val="en-GB"/>
                  <w14:textFill>
                    <w14:solidFill>
                      <w14:schemeClr w14:val="tx1"/>
                    </w14:solidFill>
                  </w14:textFill>
                </w:rPr>
                <m:t>’</m:t>
              </m:r>
            </w:ins>
            <m:ctrlPr>
              <w:ins w:id="4888" w:author="Li Peipei" w:date="2023-08-16T09:31:37Z">
                <w:rPr>
                  <w:rFonts w:hint="default" w:ascii="Cambria Math" w:hAnsi="Cambria Math" w:eastAsiaTheme="minorHAnsi" w:cstheme="minorBidi"/>
                  <w:color w:val="000000" w:themeColor="text1"/>
                  <w:kern w:val="0"/>
                  <w:sz w:val="22"/>
                  <w:lang w:val="en-GB"/>
                  <w14:textFill>
                    <w14:solidFill>
                      <w14:schemeClr w14:val="tx1"/>
                    </w14:solidFill>
                  </w14:textFill>
                </w:rPr>
              </w:ins>
            </m:ctrlPr>
          </m:sup>
        </m:sSup>
        <w:ins w:id="4889" w:author="Li Peipei" w:date="2023-08-16T09:31:37Z">
          <m:r>
            <m:rPr>
              <m:sty m:val="p"/>
            </m:rPr>
            <w:rPr>
              <w:rFonts w:hint="default" w:ascii="Cambria Math" w:hAnsi="Cambria Math" w:eastAsiaTheme="minorHAnsi" w:cstheme="minorBidi"/>
              <w:color w:val="000000" w:themeColor="text1"/>
              <w:kern w:val="0"/>
              <w:sz w:val="22"/>
              <w:lang w:val="en-GB"/>
              <w14:textFill>
                <w14:solidFill>
                  <w14:schemeClr w14:val="tx1"/>
                </w14:solidFill>
              </w14:textFill>
            </w:rPr>
            <m:t xml:space="preserve"> </m:t>
          </m:r>
        </w:ins>
      </m:oMath>
      <w:ins w:id="4890" w:author="Li Peipei" w:date="2023-08-16T09:31:37Z">
        <w:r>
          <w:rPr>
            <w:rFonts w:hint="default" w:hAnsiTheme="minorHAnsi" w:eastAsiaTheme="minorHAnsi" w:cstheme="minorBidi"/>
            <w:b w:val="0"/>
            <w:i w:val="0"/>
            <w:color w:val="000000" w:themeColor="text1"/>
            <w:kern w:val="0"/>
            <w:sz w:val="22"/>
            <w:lang w:val="en-GB" w:eastAsia="zh-CN"/>
            <w14:textFill>
              <w14:solidFill>
                <w14:schemeClr w14:val="tx1"/>
              </w14:solidFill>
            </w14:textFill>
          </w:rPr>
          <w:t xml:space="preserve">[6] </w:t>
        </w:r>
      </w:ins>
      <w:ins w:id="4891" w:author="Li Peipei" w:date="2023-08-16T09:31:37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should be less than or equal to 6%, and </w:t>
        </w:r>
      </w:ins>
      <w:ins w:id="4892" w:author="Li Peipei" w:date="2023-08-16T09:31:37Z">
        <w:del w:id="4893" w:author="Lingyan Wang" w:date="2024-04-09T22:57:16Z">
          <w:r>
            <w:rPr>
              <w:rFonts w:hint="default" w:asciiTheme="minorHAnsi" w:hAnsiTheme="minorHAnsi" w:eastAsiaTheme="minorHAnsi" w:cstheme="minorBidi"/>
              <w:color w:val="000000" w:themeColor="text1"/>
              <w:kern w:val="0"/>
              <w:sz w:val="22"/>
              <w:lang w:val="en-GB"/>
              <w14:textFill>
                <w14:solidFill>
                  <w14:schemeClr w14:val="tx1"/>
                </w14:solidFill>
              </w14:textFill>
            </w:rPr>
            <w:delText>the measurement sensitivity should</w:delText>
          </w:r>
        </w:del>
      </w:ins>
      <w:ins w:id="4894" w:author="Li Peipei" w:date="2023-08-16T09:31:37Z">
        <w:del w:id="4895" w:author="Lingyan Wang" w:date="2024-04-09T22:57:16Z">
          <w:r>
            <w:rPr>
              <w:rFonts w:hint="default" w:asciiTheme="minorHAnsi" w:hAnsiTheme="minorHAnsi" w:eastAsiaTheme="minorHAnsi" w:cstheme="minorBidi"/>
              <w:color w:val="000000" w:themeColor="text1"/>
              <w:kern w:val="0"/>
              <w:sz w:val="22"/>
              <w:lang w:val="en-US"/>
              <w14:textFill>
                <w14:solidFill>
                  <w14:schemeClr w14:val="tx1"/>
                </w14:solidFill>
              </w14:textFill>
            </w:rPr>
            <w:delText xml:space="preserve"> be higher than 0</w:delText>
          </w:r>
        </w:del>
      </w:ins>
      <w:ins w:id="4896" w:author="Li Peipei" w:date="2023-08-16T09:34:10Z">
        <w:del w:id="4897" w:author="Lingyan Wang" w:date="2024-04-09T22:57:16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delText>,</w:delText>
          </w:r>
        </w:del>
      </w:ins>
      <w:ins w:id="4898" w:author="Li Peipei" w:date="2023-08-16T09:31:37Z">
        <w:del w:id="4899" w:author="Lingyan Wang" w:date="2024-04-09T22:57:16Z">
          <w:r>
            <w:rPr>
              <w:rFonts w:hint="default" w:asciiTheme="minorHAnsi" w:hAnsiTheme="minorHAnsi" w:eastAsiaTheme="minorHAnsi" w:cstheme="minorBidi"/>
              <w:color w:val="000000" w:themeColor="text1"/>
              <w:kern w:val="0"/>
              <w:sz w:val="22"/>
              <w:lang w:val="en-US"/>
              <w14:textFill>
                <w14:solidFill>
                  <w14:schemeClr w14:val="tx1"/>
                </w14:solidFill>
              </w14:textFill>
            </w:rPr>
            <w:delText>001 lx</w:delText>
          </w:r>
        </w:del>
      </w:ins>
      <w:ins w:id="4900" w:author="Li Peipei" w:date="2023-08-16T09:31:37Z">
        <w:r>
          <w:rPr>
            <w:rFonts w:hint="default" w:asciiTheme="minorHAnsi" w:hAnsiTheme="minorHAnsi" w:eastAsiaTheme="minorHAnsi" w:cstheme="minorBidi"/>
            <w:color w:val="000000" w:themeColor="text1"/>
            <w:kern w:val="0"/>
            <w:sz w:val="22"/>
            <w:lang w:val="en-GB"/>
            <w14:textFill>
              <w14:solidFill>
                <w14:schemeClr w14:val="tx1"/>
              </w14:solidFill>
            </w14:textFill>
          </w:rPr>
          <w:t>, the linearity should be higher than 1%.</w:t>
        </w:r>
      </w:ins>
    </w:p>
    <w:p w14:paraId="6F8852D0">
      <w:pPr>
        <w:pStyle w:val="3"/>
        <w:rPr>
          <w:ins w:id="4901" w:author="Li Peipei" w:date="2023-08-16T09:31:37Z"/>
          <w:rFonts w:hint="default" w:eastAsia="宋体" w:asciiTheme="minorHAnsi" w:hAnsiTheme="minorHAnsi" w:cstheme="minorBidi"/>
          <w:color w:val="000000" w:themeColor="text1"/>
          <w:kern w:val="0"/>
          <w:sz w:val="22"/>
          <w:lang w:val="en-US" w:eastAsia="zh-CN"/>
          <w14:textFill>
            <w14:solidFill>
              <w14:schemeClr w14:val="tx1"/>
            </w14:solidFill>
          </w14:textFill>
        </w:rPr>
      </w:pPr>
      <w:ins w:id="4902" w:author="Lingyan Wang" w:date="2024-04-09T22:57:50Z">
        <w:r>
          <w:rPr>
            <w:rFonts w:hint="eastAsia" w:eastAsia="宋体" w:cstheme="minorBidi"/>
            <w:color w:val="000000" w:themeColor="text1"/>
            <w:kern w:val="0"/>
            <w:sz w:val="22"/>
            <w:lang w:val="en-US" w:eastAsia="zh-CN"/>
            <w14:textFill>
              <w14:solidFill>
                <w14:schemeClr w14:val="tx1"/>
              </w14:solidFill>
            </w14:textFill>
          </w:rPr>
          <w:t>T</w:t>
        </w:r>
      </w:ins>
      <w:ins w:id="4903" w:author="Lingyan Wang" w:date="2024-04-09T22:57:26Z">
        <w:r>
          <w:rPr>
            <w:rFonts w:hint="default" w:asciiTheme="minorHAnsi" w:hAnsiTheme="minorHAnsi" w:eastAsiaTheme="minorHAnsi" w:cstheme="minorBidi"/>
            <w:color w:val="000000" w:themeColor="text1"/>
            <w:kern w:val="0"/>
            <w:sz w:val="22"/>
            <w:lang w:val="en-GB"/>
            <w14:textFill>
              <w14:solidFill>
                <w14:schemeClr w14:val="tx1"/>
              </w14:solidFill>
            </w14:textFill>
          </w:rPr>
          <w:t>he measurement sensitivity should</w:t>
        </w:r>
      </w:ins>
      <w:ins w:id="4904" w:author="Lingyan Wang" w:date="2024-04-09T22:57:26Z">
        <w:r>
          <w:rPr>
            <w:rFonts w:hint="eastAsia" w:eastAsia="宋体" w:cstheme="minorBidi"/>
            <w:color w:val="000000" w:themeColor="text1"/>
            <w:kern w:val="0"/>
            <w:sz w:val="22"/>
            <w:lang w:val="en-US" w:eastAsia="zh-CN"/>
            <w14:textFill>
              <w14:solidFill>
                <w14:schemeClr w14:val="tx1"/>
              </w14:solidFill>
            </w14:textFill>
          </w:rPr>
          <w:t xml:space="preserve"> be </w:t>
        </w:r>
      </w:ins>
      <w:ins w:id="4905" w:author="Lingyan Wang" w:date="2024-04-10T15:21:04Z">
        <w:r>
          <w:rPr>
            <w:rFonts w:hint="eastAsia" w:eastAsia="宋体" w:cstheme="minorBidi"/>
            <w:color w:val="000000" w:themeColor="text1"/>
            <w:kern w:val="0"/>
            <w:sz w:val="22"/>
            <w:lang w:val="en-US" w:eastAsia="zh-CN"/>
            <w14:textFill>
              <w14:solidFill>
                <w14:schemeClr w14:val="tx1"/>
              </w14:solidFill>
            </w14:textFill>
          </w:rPr>
          <w:t>ap</w:t>
        </w:r>
      </w:ins>
      <w:ins w:id="4906" w:author="Lingyan Wang" w:date="2024-04-10T15:21:05Z">
        <w:r>
          <w:rPr>
            <w:rFonts w:hint="eastAsia" w:eastAsia="宋体" w:cstheme="minorBidi"/>
            <w:color w:val="000000" w:themeColor="text1"/>
            <w:kern w:val="0"/>
            <w:sz w:val="22"/>
            <w:lang w:val="en-US" w:eastAsia="zh-CN"/>
            <w14:textFill>
              <w14:solidFill>
                <w14:schemeClr w14:val="tx1"/>
              </w14:solidFill>
            </w14:textFill>
          </w:rPr>
          <w:t>pr</w:t>
        </w:r>
      </w:ins>
      <w:ins w:id="4907" w:author="Lingyan Wang" w:date="2024-04-10T15:21:06Z">
        <w:r>
          <w:rPr>
            <w:rFonts w:hint="eastAsia" w:eastAsia="宋体" w:cstheme="minorBidi"/>
            <w:color w:val="000000" w:themeColor="text1"/>
            <w:kern w:val="0"/>
            <w:sz w:val="22"/>
            <w:lang w:val="en-US" w:eastAsia="zh-CN"/>
            <w14:textFill>
              <w14:solidFill>
                <w14:schemeClr w14:val="tx1"/>
              </w14:solidFill>
            </w14:textFill>
          </w:rPr>
          <w:t>o</w:t>
        </w:r>
      </w:ins>
      <w:ins w:id="4908" w:author="Lingyan Wang" w:date="2024-04-10T15:21:08Z">
        <w:r>
          <w:rPr>
            <w:rFonts w:hint="eastAsia" w:eastAsia="宋体" w:cstheme="minorBidi"/>
            <w:color w:val="000000" w:themeColor="text1"/>
            <w:kern w:val="0"/>
            <w:sz w:val="22"/>
            <w:lang w:val="en-US" w:eastAsia="zh-CN"/>
            <w14:textFill>
              <w14:solidFill>
                <w14:schemeClr w14:val="tx1"/>
              </w14:solidFill>
            </w14:textFill>
          </w:rPr>
          <w:t>pr</w:t>
        </w:r>
      </w:ins>
      <w:ins w:id="4909" w:author="Lingyan Wang" w:date="2024-04-10T15:21:09Z">
        <w:r>
          <w:rPr>
            <w:rFonts w:hint="eastAsia" w:eastAsia="宋体" w:cstheme="minorBidi"/>
            <w:color w:val="000000" w:themeColor="text1"/>
            <w:kern w:val="0"/>
            <w:sz w:val="22"/>
            <w:lang w:val="en-US" w:eastAsia="zh-CN"/>
            <w14:textFill>
              <w14:solidFill>
                <w14:schemeClr w14:val="tx1"/>
              </w14:solidFill>
            </w14:textFill>
          </w:rPr>
          <w:t>i</w:t>
        </w:r>
      </w:ins>
      <w:ins w:id="4910" w:author="Lingyan Wang" w:date="2024-04-10T15:21:10Z">
        <w:r>
          <w:rPr>
            <w:rFonts w:hint="eastAsia" w:eastAsia="宋体" w:cstheme="minorBidi"/>
            <w:color w:val="000000" w:themeColor="text1"/>
            <w:kern w:val="0"/>
            <w:sz w:val="22"/>
            <w:lang w:val="en-US" w:eastAsia="zh-CN"/>
            <w14:textFill>
              <w14:solidFill>
                <w14:schemeClr w14:val="tx1"/>
              </w14:solidFill>
            </w14:textFill>
          </w:rPr>
          <w:t xml:space="preserve">ate </w:t>
        </w:r>
      </w:ins>
      <w:ins w:id="4911" w:author="Lingyan Wang" w:date="2024-04-10T16:36:53Z">
        <w:r>
          <w:rPr>
            <w:rFonts w:hint="eastAsia" w:eastAsia="宋体" w:cstheme="minorBidi"/>
            <w:color w:val="000000" w:themeColor="text1"/>
            <w:kern w:val="0"/>
            <w:sz w:val="22"/>
            <w:lang w:val="en-US" w:eastAsia="zh-CN"/>
            <w14:textFill>
              <w14:solidFill>
                <w14:schemeClr w14:val="tx1"/>
              </w14:solidFill>
            </w14:textFill>
          </w:rPr>
          <w:t>t</w:t>
        </w:r>
      </w:ins>
      <w:ins w:id="4912" w:author="Lingyan Wang" w:date="2024-04-10T16:36:54Z">
        <w:r>
          <w:rPr>
            <w:rFonts w:hint="eastAsia" w:eastAsia="宋体" w:cstheme="minorBidi"/>
            <w:color w:val="000000" w:themeColor="text1"/>
            <w:kern w:val="0"/>
            <w:sz w:val="22"/>
            <w:lang w:val="en-US" w:eastAsia="zh-CN"/>
            <w14:textFill>
              <w14:solidFill>
                <w14:schemeClr w14:val="tx1"/>
              </w14:solidFill>
            </w14:textFill>
          </w:rPr>
          <w:t>o re</w:t>
        </w:r>
      </w:ins>
      <w:ins w:id="4913" w:author="Lingyan Wang" w:date="2024-04-10T16:36:55Z">
        <w:r>
          <w:rPr>
            <w:rFonts w:hint="eastAsia" w:eastAsia="宋体" w:cstheme="minorBidi"/>
            <w:color w:val="000000" w:themeColor="text1"/>
            <w:kern w:val="0"/>
            <w:sz w:val="22"/>
            <w:lang w:val="en-US" w:eastAsia="zh-CN"/>
            <w14:textFill>
              <w14:solidFill>
                <w14:schemeClr w14:val="tx1"/>
              </w14:solidFill>
            </w14:textFill>
          </w:rPr>
          <w:t>sp</w:t>
        </w:r>
      </w:ins>
      <w:ins w:id="4914" w:author="Lingyan Wang" w:date="2024-04-10T16:36:59Z">
        <w:r>
          <w:rPr>
            <w:rFonts w:hint="eastAsia" w:eastAsia="宋体" w:cstheme="minorBidi"/>
            <w:color w:val="000000" w:themeColor="text1"/>
            <w:kern w:val="0"/>
            <w:sz w:val="22"/>
            <w:lang w:val="en-US" w:eastAsia="zh-CN"/>
            <w14:textFill>
              <w14:solidFill>
                <w14:schemeClr w14:val="tx1"/>
              </w14:solidFill>
            </w14:textFill>
          </w:rPr>
          <w:t>o</w:t>
        </w:r>
      </w:ins>
      <w:ins w:id="4915" w:author="Lingyan Wang" w:date="2024-04-10T16:36:55Z">
        <w:r>
          <w:rPr>
            <w:rFonts w:hint="eastAsia" w:eastAsia="宋体" w:cstheme="minorBidi"/>
            <w:color w:val="000000" w:themeColor="text1"/>
            <w:kern w:val="0"/>
            <w:sz w:val="22"/>
            <w:lang w:val="en-US" w:eastAsia="zh-CN"/>
            <w14:textFill>
              <w14:solidFill>
                <w14:schemeClr w14:val="tx1"/>
              </w14:solidFill>
            </w14:textFill>
          </w:rPr>
          <w:t xml:space="preserve">nd </w:t>
        </w:r>
      </w:ins>
      <w:ins w:id="4916" w:author="Lingyan Wang" w:date="2024-04-10T16:36:56Z">
        <w:r>
          <w:rPr>
            <w:rFonts w:hint="eastAsia" w:eastAsia="宋体" w:cstheme="minorBidi"/>
            <w:color w:val="000000" w:themeColor="text1"/>
            <w:kern w:val="0"/>
            <w:sz w:val="22"/>
            <w:lang w:val="en-US" w:eastAsia="zh-CN"/>
            <w14:textFill>
              <w14:solidFill>
                <w14:schemeClr w14:val="tx1"/>
              </w14:solidFill>
            </w14:textFill>
          </w:rPr>
          <w:t>to the</w:t>
        </w:r>
      </w:ins>
      <w:ins w:id="4917" w:author="Lingyan Wang" w:date="2024-04-09T22:57:26Z">
        <w:r>
          <w:rPr>
            <w:rFonts w:hint="eastAsia" w:eastAsia="宋体" w:cstheme="minorBidi"/>
            <w:color w:val="000000" w:themeColor="text1"/>
            <w:kern w:val="0"/>
            <w:sz w:val="22"/>
            <w:lang w:val="en-US" w:eastAsia="zh-CN"/>
            <w14:textFill>
              <w14:solidFill>
                <w14:schemeClr w14:val="tx1"/>
              </w14:solidFill>
            </w14:textFill>
          </w:rPr>
          <w:t xml:space="preserve"> expected signal</w:t>
        </w:r>
      </w:ins>
      <w:ins w:id="4918" w:author="Lingyan Wang" w:date="2024-04-10T16:37:04Z">
        <w:r>
          <w:rPr>
            <w:rFonts w:hint="eastAsia" w:eastAsia="宋体" w:cstheme="minorBidi"/>
            <w:color w:val="000000" w:themeColor="text1"/>
            <w:kern w:val="0"/>
            <w:sz w:val="22"/>
            <w:lang w:val="en-US" w:eastAsia="zh-CN"/>
            <w14:textFill>
              <w14:solidFill>
                <w14:schemeClr w14:val="tx1"/>
              </w14:solidFill>
            </w14:textFill>
          </w:rPr>
          <w:t xml:space="preserve"> withou</w:t>
        </w:r>
      </w:ins>
      <w:ins w:id="4919" w:author="Lingyan Wang" w:date="2024-04-10T16:37:05Z">
        <w:r>
          <w:rPr>
            <w:rFonts w:hint="eastAsia" w:eastAsia="宋体" w:cstheme="minorBidi"/>
            <w:color w:val="000000" w:themeColor="text1"/>
            <w:kern w:val="0"/>
            <w:sz w:val="22"/>
            <w:lang w:val="en-US" w:eastAsia="zh-CN"/>
            <w14:textFill>
              <w14:solidFill>
                <w14:schemeClr w14:val="tx1"/>
              </w14:solidFill>
            </w14:textFill>
          </w:rPr>
          <w:t xml:space="preserve">t </w:t>
        </w:r>
      </w:ins>
      <w:ins w:id="4920" w:author="Lingyan Wang" w:date="2024-04-10T16:37:06Z">
        <w:r>
          <w:rPr>
            <w:rFonts w:hint="eastAsia" w:eastAsia="宋体" w:cstheme="minorBidi"/>
            <w:color w:val="000000" w:themeColor="text1"/>
            <w:kern w:val="0"/>
            <w:sz w:val="22"/>
            <w:lang w:val="en-US" w:eastAsia="zh-CN"/>
            <w14:textFill>
              <w14:solidFill>
                <w14:schemeClr w14:val="tx1"/>
              </w14:solidFill>
            </w14:textFill>
          </w:rPr>
          <w:t>satura</w:t>
        </w:r>
      </w:ins>
      <w:ins w:id="4921" w:author="Lingyan Wang" w:date="2024-04-10T16:37:07Z">
        <w:r>
          <w:rPr>
            <w:rFonts w:hint="eastAsia" w:eastAsia="宋体" w:cstheme="minorBidi"/>
            <w:color w:val="000000" w:themeColor="text1"/>
            <w:kern w:val="0"/>
            <w:sz w:val="22"/>
            <w:lang w:val="en-US" w:eastAsia="zh-CN"/>
            <w14:textFill>
              <w14:solidFill>
                <w14:schemeClr w14:val="tx1"/>
              </w14:solidFill>
            </w14:textFill>
          </w:rPr>
          <w:t>t</w:t>
        </w:r>
      </w:ins>
      <w:ins w:id="4922" w:author="Lingyan Wang" w:date="2024-04-10T16:37:09Z">
        <w:r>
          <w:rPr>
            <w:rFonts w:hint="eastAsia" w:eastAsia="宋体" w:cstheme="minorBidi"/>
            <w:color w:val="000000" w:themeColor="text1"/>
            <w:kern w:val="0"/>
            <w:sz w:val="22"/>
            <w:lang w:val="en-US" w:eastAsia="zh-CN"/>
            <w14:textFill>
              <w14:solidFill>
                <w14:schemeClr w14:val="tx1"/>
              </w14:solidFill>
            </w14:textFill>
          </w:rPr>
          <w:t>i</w:t>
        </w:r>
      </w:ins>
      <w:ins w:id="4923" w:author="Lingyan Wang" w:date="2024-04-10T16:37:14Z">
        <w:r>
          <w:rPr>
            <w:rFonts w:hint="eastAsia" w:eastAsia="宋体" w:cstheme="minorBidi"/>
            <w:color w:val="000000" w:themeColor="text1"/>
            <w:kern w:val="0"/>
            <w:sz w:val="22"/>
            <w:lang w:val="en-US" w:eastAsia="zh-CN"/>
            <w14:textFill>
              <w14:solidFill>
                <w14:schemeClr w14:val="tx1"/>
              </w14:solidFill>
            </w14:textFill>
          </w:rPr>
          <w:t>n</w:t>
        </w:r>
      </w:ins>
      <w:ins w:id="4924" w:author="Lingyan Wang" w:date="2024-04-10T16:37:15Z">
        <w:r>
          <w:rPr>
            <w:rFonts w:hint="eastAsia" w:eastAsia="宋体" w:cstheme="minorBidi"/>
            <w:color w:val="000000" w:themeColor="text1"/>
            <w:kern w:val="0"/>
            <w:sz w:val="22"/>
            <w:lang w:val="en-US" w:eastAsia="zh-CN"/>
            <w14:textFill>
              <w14:solidFill>
                <w14:schemeClr w14:val="tx1"/>
              </w14:solidFill>
            </w14:textFill>
          </w:rPr>
          <w:t>g</w:t>
        </w:r>
      </w:ins>
      <w:ins w:id="4925" w:author="Lingyan Wang" w:date="2024-04-09T22:58:00Z">
        <w:r>
          <w:rPr>
            <w:rFonts w:hint="eastAsia" w:eastAsia="宋体" w:cstheme="minorBidi"/>
            <w:color w:val="000000" w:themeColor="text1"/>
            <w:kern w:val="0"/>
            <w:sz w:val="22"/>
            <w:lang w:val="en-US" w:eastAsia="zh-CN"/>
            <w14:textFill>
              <w14:solidFill>
                <w14:schemeClr w14:val="tx1"/>
              </w14:solidFill>
            </w14:textFill>
          </w:rPr>
          <w:t>.</w:t>
        </w:r>
      </w:ins>
      <w:ins w:id="4926" w:author="Lingyan Wang" w:date="2024-04-09T22:55:28Z">
        <w:r>
          <w:rPr>
            <w:rFonts w:hint="eastAsia" w:eastAsia="宋体" w:cstheme="minorBidi"/>
            <w:color w:val="000000" w:themeColor="text1"/>
            <w:kern w:val="0"/>
            <w:sz w:val="22"/>
            <w:lang w:val="en-US" w:eastAsia="zh-CN"/>
            <w14:textFill>
              <w14:solidFill>
                <w14:schemeClr w14:val="tx1"/>
              </w14:solidFill>
            </w14:textFill>
          </w:rPr>
          <w:t xml:space="preserve"> </w:t>
        </w:r>
      </w:ins>
      <w:ins w:id="4927" w:author="Lingyan Wang" w:date="2024-04-10T16:19:36Z">
        <w:r>
          <w:rPr>
            <w:rFonts w:hint="eastAsia" w:eastAsia="宋体" w:cstheme="minorBidi"/>
            <w:color w:val="000000" w:themeColor="text1"/>
            <w:kern w:val="0"/>
            <w:sz w:val="22"/>
            <w:lang w:val="en-US" w:eastAsia="zh-CN"/>
            <w14:textFill>
              <w14:solidFill>
                <w14:schemeClr w14:val="tx1"/>
              </w14:solidFill>
            </w14:textFill>
          </w:rPr>
          <w:t xml:space="preserve">For </w:t>
        </w:r>
      </w:ins>
      <w:ins w:id="4928" w:author="Lingyan Wang" w:date="2024-04-10T16:19:37Z">
        <w:r>
          <w:rPr>
            <w:rFonts w:hint="eastAsia" w:eastAsia="宋体" w:cstheme="minorBidi"/>
            <w:color w:val="000000" w:themeColor="text1"/>
            <w:kern w:val="0"/>
            <w:sz w:val="22"/>
            <w:lang w:val="en-US" w:eastAsia="zh-CN"/>
            <w14:textFill>
              <w14:solidFill>
                <w14:schemeClr w14:val="tx1"/>
              </w14:solidFill>
            </w14:textFill>
          </w:rPr>
          <w:t>ex</w:t>
        </w:r>
      </w:ins>
      <w:ins w:id="4929" w:author="Lingyan Wang" w:date="2024-04-10T16:19:38Z">
        <w:r>
          <w:rPr>
            <w:rFonts w:hint="eastAsia" w:eastAsia="宋体" w:cstheme="minorBidi"/>
            <w:color w:val="000000" w:themeColor="text1"/>
            <w:kern w:val="0"/>
            <w:sz w:val="22"/>
            <w:lang w:val="en-US" w:eastAsia="zh-CN"/>
            <w14:textFill>
              <w14:solidFill>
                <w14:schemeClr w14:val="tx1"/>
              </w14:solidFill>
            </w14:textFill>
          </w:rPr>
          <w:t>ampl</w:t>
        </w:r>
      </w:ins>
      <w:ins w:id="4930" w:author="Lingyan Wang" w:date="2024-04-10T16:19:39Z">
        <w:r>
          <w:rPr>
            <w:rFonts w:hint="eastAsia" w:eastAsia="宋体" w:cstheme="minorBidi"/>
            <w:color w:val="000000" w:themeColor="text1"/>
            <w:kern w:val="0"/>
            <w:sz w:val="22"/>
            <w:lang w:val="en-US" w:eastAsia="zh-CN"/>
            <w14:textFill>
              <w14:solidFill>
                <w14:schemeClr w14:val="tx1"/>
              </w14:solidFill>
            </w14:textFill>
          </w:rPr>
          <w:t>e</w:t>
        </w:r>
      </w:ins>
      <w:ins w:id="4931" w:author="Lingyan Wang" w:date="2024-04-10T16:19:43Z">
        <w:r>
          <w:rPr>
            <w:rFonts w:hint="eastAsia" w:eastAsia="宋体" w:cstheme="minorBidi"/>
            <w:color w:val="000000" w:themeColor="text1"/>
            <w:kern w:val="0"/>
            <w:sz w:val="22"/>
            <w:lang w:val="en-US" w:eastAsia="zh-CN"/>
            <w14:textFill>
              <w14:solidFill>
                <w14:schemeClr w14:val="tx1"/>
              </w14:solidFill>
            </w14:textFill>
          </w:rPr>
          <w:t xml:space="preserve">, </w:t>
        </w:r>
      </w:ins>
      <w:ins w:id="4932" w:author="Lingyan Wang" w:date="2024-04-10T16:19:44Z">
        <w:r>
          <w:rPr>
            <w:rFonts w:hint="eastAsia" w:eastAsia="宋体" w:cstheme="minorBidi"/>
            <w:color w:val="000000" w:themeColor="text1"/>
            <w:kern w:val="0"/>
            <w:sz w:val="22"/>
            <w:lang w:val="en-US" w:eastAsia="zh-CN"/>
            <w14:textFill>
              <w14:solidFill>
                <w14:schemeClr w14:val="tx1"/>
              </w14:solidFill>
            </w14:textFill>
          </w:rPr>
          <w:t xml:space="preserve">if </w:t>
        </w:r>
      </w:ins>
      <w:ins w:id="4933" w:author="Lingyan Wang" w:date="2024-04-10T16:19:45Z">
        <w:r>
          <w:rPr>
            <w:rFonts w:hint="eastAsia" w:eastAsia="宋体" w:cstheme="minorBidi"/>
            <w:color w:val="000000" w:themeColor="text1"/>
            <w:kern w:val="0"/>
            <w:sz w:val="22"/>
            <w:lang w:val="en-US" w:eastAsia="zh-CN"/>
            <w14:textFill>
              <w14:solidFill>
                <w14:schemeClr w14:val="tx1"/>
              </w14:solidFill>
            </w14:textFill>
          </w:rPr>
          <w:t>measuri</w:t>
        </w:r>
      </w:ins>
      <w:ins w:id="4934" w:author="Lingyan Wang" w:date="2024-04-10T16:19:46Z">
        <w:r>
          <w:rPr>
            <w:rFonts w:hint="eastAsia" w:eastAsia="宋体" w:cstheme="minorBidi"/>
            <w:color w:val="000000" w:themeColor="text1"/>
            <w:kern w:val="0"/>
            <w:sz w:val="22"/>
            <w:lang w:val="en-US" w:eastAsia="zh-CN"/>
            <w14:textFill>
              <w14:solidFill>
                <w14:schemeClr w14:val="tx1"/>
              </w14:solidFill>
            </w14:textFill>
          </w:rPr>
          <w:t>ng a</w:t>
        </w:r>
      </w:ins>
      <w:ins w:id="4935" w:author="Lingyan Wang" w:date="2024-04-10T16:24:11Z">
        <w:r>
          <w:rPr>
            <w:rFonts w:hint="eastAsia" w:eastAsia="宋体" w:cstheme="minorBidi"/>
            <w:color w:val="000000" w:themeColor="text1"/>
            <w:kern w:val="0"/>
            <w:sz w:val="22"/>
            <w:lang w:val="en-US" w:eastAsia="zh-CN"/>
            <w14:textFill>
              <w14:solidFill>
                <w14:schemeClr w14:val="tx1"/>
              </w14:solidFill>
            </w14:textFill>
          </w:rPr>
          <w:t xml:space="preserve"> </w:t>
        </w:r>
      </w:ins>
      <w:ins w:id="4936" w:author="Lingyan Wang" w:date="2024-04-10T16:24:12Z">
        <w:r>
          <w:rPr>
            <w:rFonts w:hint="eastAsia" w:eastAsia="宋体" w:cstheme="minorBidi"/>
            <w:color w:val="000000" w:themeColor="text1"/>
            <w:kern w:val="0"/>
            <w:sz w:val="22"/>
            <w:lang w:val="en-US" w:eastAsia="zh-CN"/>
            <w14:textFill>
              <w14:solidFill>
                <w14:schemeClr w14:val="tx1"/>
              </w14:solidFill>
            </w14:textFill>
          </w:rPr>
          <w:t>light</w:t>
        </w:r>
      </w:ins>
      <w:ins w:id="4937" w:author="Lingyan Wang" w:date="2024-04-10T16:24:13Z">
        <w:r>
          <w:rPr>
            <w:rFonts w:hint="eastAsia" w:eastAsia="宋体" w:cstheme="minorBidi"/>
            <w:color w:val="000000" w:themeColor="text1"/>
            <w:kern w:val="0"/>
            <w:sz w:val="22"/>
            <w:lang w:val="en-US" w:eastAsia="zh-CN"/>
            <w14:textFill>
              <w14:solidFill>
                <w14:schemeClr w14:val="tx1"/>
              </w14:solidFill>
            </w14:textFill>
          </w:rPr>
          <w:t xml:space="preserve"> wit</w:t>
        </w:r>
      </w:ins>
      <w:ins w:id="4938" w:author="Lingyan Wang" w:date="2024-04-10T16:24:14Z">
        <w:r>
          <w:rPr>
            <w:rFonts w:hint="eastAsia" w:eastAsia="宋体" w:cstheme="minorBidi"/>
            <w:color w:val="000000" w:themeColor="text1"/>
            <w:kern w:val="0"/>
            <w:sz w:val="22"/>
            <w:lang w:val="en-US" w:eastAsia="zh-CN"/>
            <w14:textFill>
              <w14:solidFill>
                <w14:schemeClr w14:val="tx1"/>
              </w14:solidFill>
            </w14:textFill>
          </w:rPr>
          <w:t>h an</w:t>
        </w:r>
      </w:ins>
      <w:ins w:id="4939" w:author="Lingyan Wang" w:date="2024-04-10T16:25:13Z">
        <w:r>
          <w:rPr>
            <w:rFonts w:hint="eastAsia" w:eastAsia="宋体" w:cstheme="minorBidi"/>
            <w:color w:val="000000" w:themeColor="text1"/>
            <w:kern w:val="0"/>
            <w:sz w:val="22"/>
            <w:lang w:val="en-US" w:eastAsia="zh-CN"/>
            <w14:textFill>
              <w14:solidFill>
                <w14:schemeClr w14:val="tx1"/>
              </w14:solidFill>
            </w14:textFill>
          </w:rPr>
          <w:t xml:space="preserve"> e</w:t>
        </w:r>
      </w:ins>
      <w:ins w:id="4940" w:author="Lingyan Wang" w:date="2024-04-10T16:25:14Z">
        <w:r>
          <w:rPr>
            <w:rFonts w:hint="eastAsia" w:eastAsia="宋体" w:cstheme="minorBidi"/>
            <w:color w:val="000000" w:themeColor="text1"/>
            <w:kern w:val="0"/>
            <w:sz w:val="22"/>
            <w:lang w:val="en-US" w:eastAsia="zh-CN"/>
            <w14:textFill>
              <w14:solidFill>
                <w14:schemeClr w14:val="tx1"/>
              </w14:solidFill>
            </w14:textFill>
          </w:rPr>
          <w:t>xpect</w:t>
        </w:r>
      </w:ins>
      <w:ins w:id="4941" w:author="Lingyan Wang" w:date="2024-04-10T16:25:15Z">
        <w:r>
          <w:rPr>
            <w:rFonts w:hint="eastAsia" w:eastAsia="宋体" w:cstheme="minorBidi"/>
            <w:color w:val="000000" w:themeColor="text1"/>
            <w:kern w:val="0"/>
            <w:sz w:val="22"/>
            <w:lang w:val="en-US" w:eastAsia="zh-CN"/>
            <w14:textFill>
              <w14:solidFill>
                <w14:schemeClr w14:val="tx1"/>
              </w14:solidFill>
            </w14:textFill>
          </w:rPr>
          <w:t>ed</w:t>
        </w:r>
      </w:ins>
      <w:ins w:id="4942" w:author="Lingyan Wang" w:date="2024-04-10T16:24:14Z">
        <w:r>
          <w:rPr>
            <w:rFonts w:hint="eastAsia" w:eastAsia="宋体" w:cstheme="minorBidi"/>
            <w:color w:val="000000" w:themeColor="text1"/>
            <w:kern w:val="0"/>
            <w:sz w:val="22"/>
            <w:lang w:val="en-US" w:eastAsia="zh-CN"/>
            <w14:textFill>
              <w14:solidFill>
                <w14:schemeClr w14:val="tx1"/>
              </w14:solidFill>
            </w14:textFill>
          </w:rPr>
          <w:t xml:space="preserve"> int</w:t>
        </w:r>
      </w:ins>
      <w:ins w:id="4943" w:author="Lingyan Wang" w:date="2024-04-10T16:24:15Z">
        <w:r>
          <w:rPr>
            <w:rFonts w:hint="eastAsia" w:eastAsia="宋体" w:cstheme="minorBidi"/>
            <w:color w:val="000000" w:themeColor="text1"/>
            <w:kern w:val="0"/>
            <w:sz w:val="22"/>
            <w:lang w:val="en-US" w:eastAsia="zh-CN"/>
            <w14:textFill>
              <w14:solidFill>
                <w14:schemeClr w14:val="tx1"/>
              </w14:solidFill>
            </w14:textFill>
          </w:rPr>
          <w:t>ens</w:t>
        </w:r>
      </w:ins>
      <w:ins w:id="4944" w:author="Lingyan Wang" w:date="2024-04-10T16:24:16Z">
        <w:r>
          <w:rPr>
            <w:rFonts w:hint="eastAsia" w:eastAsia="宋体" w:cstheme="minorBidi"/>
            <w:color w:val="000000" w:themeColor="text1"/>
            <w:kern w:val="0"/>
            <w:sz w:val="22"/>
            <w:lang w:val="en-US" w:eastAsia="zh-CN"/>
            <w14:textFill>
              <w14:solidFill>
                <w14:schemeClr w14:val="tx1"/>
              </w14:solidFill>
            </w14:textFill>
          </w:rPr>
          <w:t>ity of</w:t>
        </w:r>
      </w:ins>
      <w:ins w:id="4945" w:author="Lingyan Wang" w:date="2024-04-10T16:19:46Z">
        <w:r>
          <w:rPr>
            <w:rFonts w:hint="eastAsia" w:eastAsia="宋体" w:cstheme="minorBidi"/>
            <w:color w:val="000000" w:themeColor="text1"/>
            <w:kern w:val="0"/>
            <w:sz w:val="22"/>
            <w:lang w:val="en-US" w:eastAsia="zh-CN"/>
            <w14:textFill>
              <w14:solidFill>
                <w14:schemeClr w14:val="tx1"/>
              </w14:solidFill>
            </w14:textFill>
          </w:rPr>
          <w:t xml:space="preserve"> </w:t>
        </w:r>
      </w:ins>
      <w:ins w:id="4946" w:author="Lingyan Wang" w:date="2024-04-10T16:19:48Z">
        <w:r>
          <w:rPr>
            <w:rFonts w:hint="eastAsia" w:eastAsia="宋体" w:cstheme="minorBidi"/>
            <w:color w:val="000000" w:themeColor="text1"/>
            <w:kern w:val="0"/>
            <w:sz w:val="22"/>
            <w:lang w:val="en-US" w:eastAsia="zh-CN"/>
            <w14:textFill>
              <w14:solidFill>
                <w14:schemeClr w14:val="tx1"/>
              </w14:solidFill>
            </w14:textFill>
          </w:rPr>
          <w:t>100</w:t>
        </w:r>
      </w:ins>
      <w:ins w:id="4947" w:author="Lingyan Wang" w:date="2024-04-10T16:24:05Z">
        <w:r>
          <w:rPr>
            <w:rFonts w:hint="eastAsia" w:eastAsia="宋体" w:cstheme="minorBidi"/>
            <w:color w:val="000000" w:themeColor="text1"/>
            <w:kern w:val="0"/>
            <w:sz w:val="22"/>
            <w:lang w:val="en-US" w:eastAsia="zh-CN"/>
            <w14:textFill>
              <w14:solidFill>
                <w14:schemeClr w14:val="tx1"/>
              </w14:solidFill>
            </w14:textFill>
          </w:rPr>
          <w:t xml:space="preserve"> </w:t>
        </w:r>
      </w:ins>
      <w:ins w:id="4948" w:author="Lingyan Wang" w:date="2024-04-10T16:20:06Z">
        <w:r>
          <w:rPr>
            <w:rFonts w:hint="eastAsia" w:eastAsia="宋体" w:cstheme="minorBidi"/>
            <w:color w:val="000000" w:themeColor="text1"/>
            <w:kern w:val="0"/>
            <w:sz w:val="22"/>
            <w:lang w:val="en-US" w:eastAsia="zh-CN"/>
            <w14:textFill>
              <w14:solidFill>
                <w14:schemeClr w14:val="tx1"/>
              </w14:solidFill>
            </w14:textFill>
          </w:rPr>
          <w:t>c</w:t>
        </w:r>
      </w:ins>
      <w:ins w:id="4949" w:author="Lingyan Wang" w:date="2024-04-10T16:20:09Z">
        <w:r>
          <w:rPr>
            <w:rFonts w:hint="eastAsia" w:eastAsia="宋体" w:cstheme="minorBidi"/>
            <w:color w:val="000000" w:themeColor="text1"/>
            <w:kern w:val="0"/>
            <w:sz w:val="22"/>
            <w:lang w:val="en-US" w:eastAsia="zh-CN"/>
            <w14:textFill>
              <w14:solidFill>
                <w14:schemeClr w14:val="tx1"/>
              </w14:solidFill>
            </w14:textFill>
          </w:rPr>
          <w:t>d</w:t>
        </w:r>
      </w:ins>
      <w:ins w:id="4950" w:author="Lingyan Wang" w:date="2024-04-10T16:24:22Z">
        <w:r>
          <w:rPr>
            <w:rFonts w:hint="eastAsia" w:eastAsia="宋体" w:cstheme="minorBidi"/>
            <w:color w:val="000000" w:themeColor="text1"/>
            <w:kern w:val="0"/>
            <w:sz w:val="22"/>
            <w:lang w:val="en-US" w:eastAsia="zh-CN"/>
            <w14:textFill>
              <w14:solidFill>
                <w14:schemeClr w14:val="tx1"/>
              </w14:solidFill>
            </w14:textFill>
          </w:rPr>
          <w:t xml:space="preserve"> a</w:t>
        </w:r>
      </w:ins>
      <w:ins w:id="4951" w:author="Lingyan Wang" w:date="2024-04-10T16:24:23Z">
        <w:r>
          <w:rPr>
            <w:rFonts w:hint="eastAsia" w:eastAsia="宋体" w:cstheme="minorBidi"/>
            <w:color w:val="000000" w:themeColor="text1"/>
            <w:kern w:val="0"/>
            <w:sz w:val="22"/>
            <w:lang w:val="en-US" w:eastAsia="zh-CN"/>
            <w14:textFill>
              <w14:solidFill>
                <w14:schemeClr w14:val="tx1"/>
              </w14:solidFill>
            </w14:textFill>
          </w:rPr>
          <w:t>t a m</w:t>
        </w:r>
      </w:ins>
      <w:ins w:id="4952" w:author="Lingyan Wang" w:date="2024-04-10T16:24:24Z">
        <w:r>
          <w:rPr>
            <w:rFonts w:hint="eastAsia" w:eastAsia="宋体" w:cstheme="minorBidi"/>
            <w:color w:val="000000" w:themeColor="text1"/>
            <w:kern w:val="0"/>
            <w:sz w:val="22"/>
            <w:lang w:val="en-US" w:eastAsia="zh-CN"/>
            <w14:textFill>
              <w14:solidFill>
                <w14:schemeClr w14:val="tx1"/>
              </w14:solidFill>
            </w14:textFill>
          </w:rPr>
          <w:t>easurem</w:t>
        </w:r>
      </w:ins>
      <w:ins w:id="4953" w:author="Lingyan Wang" w:date="2024-04-10T16:24:25Z">
        <w:r>
          <w:rPr>
            <w:rFonts w:hint="eastAsia" w:eastAsia="宋体" w:cstheme="minorBidi"/>
            <w:color w:val="000000" w:themeColor="text1"/>
            <w:kern w:val="0"/>
            <w:sz w:val="22"/>
            <w:lang w:val="en-US" w:eastAsia="zh-CN"/>
            <w14:textFill>
              <w14:solidFill>
                <w14:schemeClr w14:val="tx1"/>
              </w14:solidFill>
            </w14:textFill>
          </w:rPr>
          <w:t>ent dis</w:t>
        </w:r>
      </w:ins>
      <w:ins w:id="4954" w:author="Lingyan Wang" w:date="2024-04-10T16:24:26Z">
        <w:r>
          <w:rPr>
            <w:rFonts w:hint="eastAsia" w:eastAsia="宋体" w:cstheme="minorBidi"/>
            <w:color w:val="000000" w:themeColor="text1"/>
            <w:kern w:val="0"/>
            <w:sz w:val="22"/>
            <w:lang w:val="en-US" w:eastAsia="zh-CN"/>
            <w14:textFill>
              <w14:solidFill>
                <w14:schemeClr w14:val="tx1"/>
              </w14:solidFill>
            </w14:textFill>
          </w:rPr>
          <w:t>tance o</w:t>
        </w:r>
      </w:ins>
      <w:ins w:id="4955" w:author="Lingyan Wang" w:date="2024-04-10T16:24:27Z">
        <w:r>
          <w:rPr>
            <w:rFonts w:hint="eastAsia" w:eastAsia="宋体" w:cstheme="minorBidi"/>
            <w:color w:val="000000" w:themeColor="text1"/>
            <w:kern w:val="0"/>
            <w:sz w:val="22"/>
            <w:lang w:val="en-US" w:eastAsia="zh-CN"/>
            <w14:textFill>
              <w14:solidFill>
                <w14:schemeClr w14:val="tx1"/>
              </w14:solidFill>
            </w14:textFill>
          </w:rPr>
          <w:t xml:space="preserve">f </w:t>
        </w:r>
      </w:ins>
      <w:ins w:id="4956" w:author="Lingyan Wang" w:date="2024-04-10T16:24:30Z">
        <w:r>
          <w:rPr>
            <w:rFonts w:hint="eastAsia" w:eastAsia="宋体" w:cstheme="minorBidi"/>
            <w:color w:val="000000" w:themeColor="text1"/>
            <w:kern w:val="0"/>
            <w:sz w:val="22"/>
            <w:lang w:val="en-US" w:eastAsia="zh-CN"/>
            <w14:textFill>
              <w14:solidFill>
                <w14:schemeClr w14:val="tx1"/>
              </w14:solidFill>
            </w14:textFill>
          </w:rPr>
          <w:t>10</w:t>
        </w:r>
      </w:ins>
      <w:ins w:id="4957" w:author="Lingyan Wang" w:date="2024-04-10T16:24:31Z">
        <w:r>
          <w:rPr>
            <w:rFonts w:hint="eastAsia" w:eastAsia="宋体" w:cstheme="minorBidi"/>
            <w:color w:val="000000" w:themeColor="text1"/>
            <w:kern w:val="0"/>
            <w:sz w:val="22"/>
            <w:lang w:val="en-US" w:eastAsia="zh-CN"/>
            <w14:textFill>
              <w14:solidFill>
                <w14:schemeClr w14:val="tx1"/>
              </w14:solidFill>
            </w14:textFill>
          </w:rPr>
          <w:t xml:space="preserve"> m</w:t>
        </w:r>
      </w:ins>
      <w:ins w:id="4958" w:author="Lingyan Wang" w:date="2024-04-10T16:24:35Z">
        <w:r>
          <w:rPr>
            <w:rFonts w:hint="eastAsia" w:eastAsia="宋体" w:cstheme="minorBidi"/>
            <w:color w:val="000000" w:themeColor="text1"/>
            <w:kern w:val="0"/>
            <w:sz w:val="22"/>
            <w:lang w:val="en-US" w:eastAsia="zh-CN"/>
            <w14:textFill>
              <w14:solidFill>
                <w14:schemeClr w14:val="tx1"/>
              </w14:solidFill>
            </w14:textFill>
          </w:rPr>
          <w:t xml:space="preserve">, the </w:t>
        </w:r>
      </w:ins>
      <w:ins w:id="4959" w:author="Lingyan Wang" w:date="2024-04-10T16:24:47Z">
        <w:r>
          <w:rPr>
            <w:rFonts w:hint="eastAsia" w:eastAsia="宋体" w:cstheme="minorBidi"/>
            <w:color w:val="000000" w:themeColor="text1"/>
            <w:kern w:val="0"/>
            <w:sz w:val="22"/>
            <w:lang w:val="en-US" w:eastAsia="zh-CN"/>
            <w14:textFill>
              <w14:solidFill>
                <w14:schemeClr w14:val="tx1"/>
              </w14:solidFill>
            </w14:textFill>
          </w:rPr>
          <w:t>p</w:t>
        </w:r>
      </w:ins>
      <w:ins w:id="4960" w:author="Lingyan Wang" w:date="2024-04-10T16:24:48Z">
        <w:r>
          <w:rPr>
            <w:rFonts w:hint="eastAsia" w:eastAsia="宋体" w:cstheme="minorBidi"/>
            <w:color w:val="000000" w:themeColor="text1"/>
            <w:kern w:val="0"/>
            <w:sz w:val="22"/>
            <w:lang w:val="en-US" w:eastAsia="zh-CN"/>
            <w14:textFill>
              <w14:solidFill>
                <w14:schemeClr w14:val="tx1"/>
              </w14:solidFill>
            </w14:textFill>
          </w:rPr>
          <w:t>hotom</w:t>
        </w:r>
      </w:ins>
      <w:ins w:id="4961" w:author="Lingyan Wang" w:date="2024-04-10T16:24:51Z">
        <w:r>
          <w:rPr>
            <w:rFonts w:hint="eastAsia" w:eastAsia="宋体" w:cstheme="minorBidi"/>
            <w:color w:val="000000" w:themeColor="text1"/>
            <w:kern w:val="0"/>
            <w:sz w:val="22"/>
            <w:lang w:val="en-US" w:eastAsia="zh-CN"/>
            <w14:textFill>
              <w14:solidFill>
                <w14:schemeClr w14:val="tx1"/>
              </w14:solidFill>
            </w14:textFill>
          </w:rPr>
          <w:t>ete</w:t>
        </w:r>
      </w:ins>
      <w:ins w:id="4962" w:author="Lingyan Wang" w:date="2024-04-10T16:24:52Z">
        <w:r>
          <w:rPr>
            <w:rFonts w:hint="eastAsia" w:eastAsia="宋体" w:cstheme="minorBidi"/>
            <w:color w:val="000000" w:themeColor="text1"/>
            <w:kern w:val="0"/>
            <w:sz w:val="22"/>
            <w:lang w:val="en-US" w:eastAsia="zh-CN"/>
            <w14:textFill>
              <w14:solidFill>
                <w14:schemeClr w14:val="tx1"/>
              </w14:solidFill>
            </w14:textFill>
          </w:rPr>
          <w:t xml:space="preserve">r will </w:t>
        </w:r>
      </w:ins>
      <w:ins w:id="4963" w:author="Lingyan Wang" w:date="2024-04-10T16:24:53Z">
        <w:r>
          <w:rPr>
            <w:rFonts w:hint="eastAsia" w:eastAsia="宋体" w:cstheme="minorBidi"/>
            <w:color w:val="000000" w:themeColor="text1"/>
            <w:kern w:val="0"/>
            <w:sz w:val="22"/>
            <w:lang w:val="en-US" w:eastAsia="zh-CN"/>
            <w14:textFill>
              <w14:solidFill>
                <w14:schemeClr w14:val="tx1"/>
              </w14:solidFill>
            </w14:textFill>
          </w:rPr>
          <w:t>rec</w:t>
        </w:r>
      </w:ins>
      <w:ins w:id="4964" w:author="Lingyan Wang" w:date="2024-04-10T16:24:54Z">
        <w:r>
          <w:rPr>
            <w:rFonts w:hint="eastAsia" w:eastAsia="宋体" w:cstheme="minorBidi"/>
            <w:color w:val="000000" w:themeColor="text1"/>
            <w:kern w:val="0"/>
            <w:sz w:val="22"/>
            <w:lang w:val="en-US" w:eastAsia="zh-CN"/>
            <w14:textFill>
              <w14:solidFill>
                <w14:schemeClr w14:val="tx1"/>
              </w14:solidFill>
            </w14:textFill>
          </w:rPr>
          <w:t xml:space="preserve">eive </w:t>
        </w:r>
      </w:ins>
      <w:ins w:id="4965" w:author="Lingyan Wang" w:date="2024-04-10T16:24:55Z">
        <w:r>
          <w:rPr>
            <w:rFonts w:hint="eastAsia" w:eastAsia="宋体" w:cstheme="minorBidi"/>
            <w:color w:val="000000" w:themeColor="text1"/>
            <w:kern w:val="0"/>
            <w:sz w:val="22"/>
            <w:lang w:val="en-US" w:eastAsia="zh-CN"/>
            <w14:textFill>
              <w14:solidFill>
                <w14:schemeClr w14:val="tx1"/>
              </w14:solidFill>
            </w14:textFill>
          </w:rPr>
          <w:t>an ill</w:t>
        </w:r>
      </w:ins>
      <w:ins w:id="4966" w:author="Lingyan Wang" w:date="2024-04-10T16:24:56Z">
        <w:r>
          <w:rPr>
            <w:rFonts w:hint="eastAsia" w:eastAsia="宋体" w:cstheme="minorBidi"/>
            <w:color w:val="000000" w:themeColor="text1"/>
            <w:kern w:val="0"/>
            <w:sz w:val="22"/>
            <w:lang w:val="en-US" w:eastAsia="zh-CN"/>
            <w14:textFill>
              <w14:solidFill>
                <w14:schemeClr w14:val="tx1"/>
              </w14:solidFill>
            </w14:textFill>
          </w:rPr>
          <w:t>um</w:t>
        </w:r>
      </w:ins>
      <w:ins w:id="4967" w:author="Lingyan Wang" w:date="2024-04-10T16:24:57Z">
        <w:r>
          <w:rPr>
            <w:rFonts w:hint="eastAsia" w:eastAsia="宋体" w:cstheme="minorBidi"/>
            <w:color w:val="000000" w:themeColor="text1"/>
            <w:kern w:val="0"/>
            <w:sz w:val="22"/>
            <w:lang w:val="en-US" w:eastAsia="zh-CN"/>
            <w14:textFill>
              <w14:solidFill>
                <w14:schemeClr w14:val="tx1"/>
              </w14:solidFill>
            </w14:textFill>
          </w:rPr>
          <w:t>ina</w:t>
        </w:r>
      </w:ins>
      <w:ins w:id="4968" w:author="Lingyan Wang" w:date="2024-04-10T16:25:00Z">
        <w:r>
          <w:rPr>
            <w:rFonts w:hint="eastAsia" w:eastAsia="宋体" w:cstheme="minorBidi"/>
            <w:color w:val="000000" w:themeColor="text1"/>
            <w:kern w:val="0"/>
            <w:sz w:val="22"/>
            <w:lang w:val="en-US" w:eastAsia="zh-CN"/>
            <w14:textFill>
              <w14:solidFill>
                <w14:schemeClr w14:val="tx1"/>
              </w14:solidFill>
            </w14:textFill>
          </w:rPr>
          <w:t>n</w:t>
        </w:r>
      </w:ins>
      <w:ins w:id="4969" w:author="Lingyan Wang" w:date="2024-04-10T16:25:01Z">
        <w:r>
          <w:rPr>
            <w:rFonts w:hint="eastAsia" w:eastAsia="宋体" w:cstheme="minorBidi"/>
            <w:color w:val="000000" w:themeColor="text1"/>
            <w:kern w:val="0"/>
            <w:sz w:val="22"/>
            <w:lang w:val="en-US" w:eastAsia="zh-CN"/>
            <w14:textFill>
              <w14:solidFill>
                <w14:schemeClr w14:val="tx1"/>
              </w14:solidFill>
            </w14:textFill>
          </w:rPr>
          <w:t xml:space="preserve">ce of </w:t>
        </w:r>
      </w:ins>
      <w:ins w:id="4970" w:author="Lingyan Wang" w:date="2024-04-10T16:25:05Z">
        <w:r>
          <w:rPr>
            <w:rFonts w:hint="eastAsia" w:eastAsia="宋体" w:cstheme="minorBidi"/>
            <w:color w:val="000000" w:themeColor="text1"/>
            <w:kern w:val="0"/>
            <w:sz w:val="22"/>
            <w:lang w:val="en-US" w:eastAsia="zh-CN"/>
            <w14:textFill>
              <w14:solidFill>
                <w14:schemeClr w14:val="tx1"/>
              </w14:solidFill>
            </w14:textFill>
          </w:rPr>
          <w:t>1</w:t>
        </w:r>
      </w:ins>
      <w:ins w:id="4971" w:author="Lingyan Wang" w:date="2024-04-10T16:25:07Z">
        <w:r>
          <w:rPr>
            <w:rFonts w:hint="eastAsia" w:eastAsia="宋体" w:cstheme="minorBidi"/>
            <w:color w:val="000000" w:themeColor="text1"/>
            <w:kern w:val="0"/>
            <w:sz w:val="22"/>
            <w:lang w:val="en-US" w:eastAsia="zh-CN"/>
            <w14:textFill>
              <w14:solidFill>
                <w14:schemeClr w14:val="tx1"/>
              </w14:solidFill>
            </w14:textFill>
          </w:rPr>
          <w:t xml:space="preserve"> lux</w:t>
        </w:r>
      </w:ins>
      <w:ins w:id="4972" w:author="Lingyan Wang" w:date="2024-04-10T16:25:08Z">
        <w:r>
          <w:rPr>
            <w:rFonts w:hint="eastAsia" w:eastAsia="宋体" w:cstheme="minorBidi"/>
            <w:color w:val="000000" w:themeColor="text1"/>
            <w:kern w:val="0"/>
            <w:sz w:val="22"/>
            <w:lang w:val="en-US" w:eastAsia="zh-CN"/>
            <w14:textFill>
              <w14:solidFill>
                <w14:schemeClr w14:val="tx1"/>
              </w14:solidFill>
            </w14:textFill>
          </w:rPr>
          <w:t xml:space="preserve">. </w:t>
        </w:r>
      </w:ins>
      <w:ins w:id="4973" w:author="Lingyan Wang" w:date="2024-04-10T16:25:37Z">
        <w:r>
          <w:rPr>
            <w:rFonts w:hint="eastAsia" w:eastAsia="宋体" w:cstheme="minorBidi"/>
            <w:color w:val="000000" w:themeColor="text1"/>
            <w:kern w:val="0"/>
            <w:sz w:val="22"/>
            <w:lang w:val="en-US" w:eastAsia="zh-CN"/>
            <w14:textFill>
              <w14:solidFill>
                <w14:schemeClr w14:val="tx1"/>
              </w14:solidFill>
            </w14:textFill>
          </w:rPr>
          <w:t>A</w:t>
        </w:r>
      </w:ins>
      <w:ins w:id="4974" w:author="Lingyan Wang" w:date="2024-04-10T16:25:42Z">
        <w:r>
          <w:rPr>
            <w:rFonts w:hint="eastAsia" w:eastAsia="宋体" w:cstheme="minorBidi"/>
            <w:color w:val="000000" w:themeColor="text1"/>
            <w:kern w:val="0"/>
            <w:sz w:val="22"/>
            <w:lang w:val="en-US" w:eastAsia="zh-CN"/>
            <w14:textFill>
              <w14:solidFill>
                <w14:schemeClr w14:val="tx1"/>
              </w14:solidFill>
            </w14:textFill>
          </w:rPr>
          <w:t xml:space="preserve"> ph</w:t>
        </w:r>
      </w:ins>
      <w:ins w:id="4975" w:author="Lingyan Wang" w:date="2024-04-10T16:25:43Z">
        <w:r>
          <w:rPr>
            <w:rFonts w:hint="eastAsia" w:eastAsia="宋体" w:cstheme="minorBidi"/>
            <w:color w:val="000000" w:themeColor="text1"/>
            <w:kern w:val="0"/>
            <w:sz w:val="22"/>
            <w:lang w:val="en-US" w:eastAsia="zh-CN"/>
            <w14:textFill>
              <w14:solidFill>
                <w14:schemeClr w14:val="tx1"/>
              </w14:solidFill>
            </w14:textFill>
          </w:rPr>
          <w:t>o</w:t>
        </w:r>
      </w:ins>
      <w:ins w:id="4976" w:author="Lingyan Wang" w:date="2024-04-10T16:25:44Z">
        <w:r>
          <w:rPr>
            <w:rFonts w:hint="eastAsia" w:eastAsia="宋体" w:cstheme="minorBidi"/>
            <w:color w:val="000000" w:themeColor="text1"/>
            <w:kern w:val="0"/>
            <w:sz w:val="22"/>
            <w:lang w:val="en-US" w:eastAsia="zh-CN"/>
            <w14:textFill>
              <w14:solidFill>
                <w14:schemeClr w14:val="tx1"/>
              </w14:solidFill>
            </w14:textFill>
          </w:rPr>
          <w:t xml:space="preserve">tometer </w:t>
        </w:r>
      </w:ins>
      <w:ins w:id="4977" w:author="Lingyan Wang" w:date="2024-04-10T16:25:46Z">
        <w:r>
          <w:rPr>
            <w:rFonts w:hint="eastAsia" w:eastAsia="宋体" w:cstheme="minorBidi"/>
            <w:color w:val="000000" w:themeColor="text1"/>
            <w:kern w:val="0"/>
            <w:sz w:val="22"/>
            <w:lang w:val="en-US" w:eastAsia="zh-CN"/>
            <w14:textFill>
              <w14:solidFill>
                <w14:schemeClr w14:val="tx1"/>
              </w14:solidFill>
            </w14:textFill>
          </w:rPr>
          <w:t xml:space="preserve">with </w:t>
        </w:r>
      </w:ins>
      <w:ins w:id="4978" w:author="Lingyan Wang" w:date="2024-04-10T16:25:47Z">
        <w:r>
          <w:rPr>
            <w:rFonts w:hint="eastAsia" w:eastAsia="宋体" w:cstheme="minorBidi"/>
            <w:color w:val="000000" w:themeColor="text1"/>
            <w:kern w:val="0"/>
            <w:sz w:val="22"/>
            <w:lang w:val="en-US" w:eastAsia="zh-CN"/>
            <w14:textFill>
              <w14:solidFill>
                <w14:schemeClr w14:val="tx1"/>
              </w14:solidFill>
            </w14:textFill>
          </w:rPr>
          <w:t xml:space="preserve">a </w:t>
        </w:r>
      </w:ins>
      <w:ins w:id="4979" w:author="Lingyan Wang" w:date="2024-04-10T17:12:43Z">
        <w:r>
          <w:rPr>
            <w:rFonts w:hint="eastAsia" w:eastAsia="宋体" w:cstheme="minorBidi"/>
            <w:color w:val="000000" w:themeColor="text1"/>
            <w:kern w:val="0"/>
            <w:sz w:val="22"/>
            <w:lang w:val="en-US" w:eastAsia="zh-CN"/>
            <w14:textFill>
              <w14:solidFill>
                <w14:schemeClr w14:val="tx1"/>
              </w14:solidFill>
            </w14:textFill>
          </w:rPr>
          <w:t>s</w:t>
        </w:r>
      </w:ins>
      <w:ins w:id="4980" w:author="Lingyan Wang" w:date="2024-04-10T17:12:44Z">
        <w:r>
          <w:rPr>
            <w:rFonts w:hint="eastAsia" w:eastAsia="宋体" w:cstheme="minorBidi"/>
            <w:color w:val="000000" w:themeColor="text1"/>
            <w:kern w:val="0"/>
            <w:sz w:val="22"/>
            <w:lang w:val="en-US" w:eastAsia="zh-CN"/>
            <w14:textFill>
              <w14:solidFill>
                <w14:schemeClr w14:val="tx1"/>
              </w14:solidFill>
            </w14:textFill>
          </w:rPr>
          <w:t>en</w:t>
        </w:r>
      </w:ins>
      <w:ins w:id="4981" w:author="Lingyan Wang" w:date="2024-04-10T17:12:45Z">
        <w:r>
          <w:rPr>
            <w:rFonts w:hint="eastAsia" w:eastAsia="宋体" w:cstheme="minorBidi"/>
            <w:color w:val="000000" w:themeColor="text1"/>
            <w:kern w:val="0"/>
            <w:sz w:val="22"/>
            <w:lang w:val="en-US" w:eastAsia="zh-CN"/>
            <w14:textFill>
              <w14:solidFill>
                <w14:schemeClr w14:val="tx1"/>
              </w14:solidFill>
            </w14:textFill>
          </w:rPr>
          <w:t>si</w:t>
        </w:r>
      </w:ins>
      <w:ins w:id="4982" w:author="Lingyan Wang" w:date="2024-04-10T17:12:46Z">
        <w:r>
          <w:rPr>
            <w:rFonts w:hint="eastAsia" w:eastAsia="宋体" w:cstheme="minorBidi"/>
            <w:color w:val="000000" w:themeColor="text1"/>
            <w:kern w:val="0"/>
            <w:sz w:val="22"/>
            <w:lang w:val="en-US" w:eastAsia="zh-CN"/>
            <w14:textFill>
              <w14:solidFill>
                <w14:schemeClr w14:val="tx1"/>
              </w14:solidFill>
            </w14:textFill>
          </w:rPr>
          <w:t>tivi</w:t>
        </w:r>
      </w:ins>
      <w:ins w:id="4983" w:author="Lingyan Wang" w:date="2024-04-10T17:12:47Z">
        <w:r>
          <w:rPr>
            <w:rFonts w:hint="eastAsia" w:eastAsia="宋体" w:cstheme="minorBidi"/>
            <w:color w:val="000000" w:themeColor="text1"/>
            <w:kern w:val="0"/>
            <w:sz w:val="22"/>
            <w:lang w:val="en-US" w:eastAsia="zh-CN"/>
            <w14:textFill>
              <w14:solidFill>
                <w14:schemeClr w14:val="tx1"/>
              </w14:solidFill>
            </w14:textFill>
          </w:rPr>
          <w:t>t</w:t>
        </w:r>
      </w:ins>
      <w:ins w:id="4984" w:author="Lingyan Wang" w:date="2024-04-10T17:12:49Z">
        <w:r>
          <w:rPr>
            <w:rFonts w:hint="eastAsia" w:eastAsia="宋体" w:cstheme="minorBidi"/>
            <w:color w:val="000000" w:themeColor="text1"/>
            <w:kern w:val="0"/>
            <w:sz w:val="22"/>
            <w:lang w:val="en-US" w:eastAsia="zh-CN"/>
            <w14:textFill>
              <w14:solidFill>
                <w14:schemeClr w14:val="tx1"/>
              </w14:solidFill>
            </w14:textFill>
          </w:rPr>
          <w:t>y</w:t>
        </w:r>
      </w:ins>
      <w:ins w:id="4985" w:author="Lingyan Wang" w:date="2024-04-10T16:38:03Z">
        <w:r>
          <w:rPr>
            <w:rFonts w:hint="eastAsia" w:eastAsia="宋体" w:cstheme="minorBidi"/>
            <w:color w:val="000000" w:themeColor="text1"/>
            <w:kern w:val="0"/>
            <w:sz w:val="22"/>
            <w:lang w:val="en-US" w:eastAsia="zh-CN"/>
            <w14:textFill>
              <w14:solidFill>
                <w14:schemeClr w14:val="tx1"/>
              </w14:solidFill>
            </w14:textFill>
          </w:rPr>
          <w:t xml:space="preserve"> </w:t>
        </w:r>
      </w:ins>
      <w:ins w:id="4986" w:author="Lingyan Wang" w:date="2024-04-10T17:12:57Z">
        <w:r>
          <w:rPr>
            <w:rFonts w:hint="eastAsia" w:eastAsia="宋体" w:cstheme="minorBidi"/>
            <w:color w:val="000000" w:themeColor="text1"/>
            <w:kern w:val="0"/>
            <w:sz w:val="22"/>
            <w:lang w:val="en-US" w:eastAsia="zh-CN"/>
            <w14:textFill>
              <w14:solidFill>
                <w14:schemeClr w14:val="tx1"/>
              </w14:solidFill>
            </w14:textFill>
          </w:rPr>
          <w:t>of</w:t>
        </w:r>
      </w:ins>
      <w:ins w:id="4987" w:author="Lingyan Wang" w:date="2024-04-10T16:38:18Z">
        <w:r>
          <w:rPr>
            <w:rFonts w:hint="eastAsia" w:eastAsia="宋体" w:cstheme="minorBidi"/>
            <w:color w:val="000000" w:themeColor="text1"/>
            <w:kern w:val="0"/>
            <w:sz w:val="22"/>
            <w:lang w:val="en-US" w:eastAsia="zh-CN"/>
            <w14:textFill>
              <w14:solidFill>
                <w14:schemeClr w14:val="tx1"/>
              </w14:solidFill>
            </w14:textFill>
          </w:rPr>
          <w:t xml:space="preserve"> </w:t>
        </w:r>
      </w:ins>
      <w:ins w:id="4988" w:author="Lingyan Wang" w:date="2024-04-10T16:25:51Z">
        <w:r>
          <w:rPr>
            <w:rFonts w:hint="eastAsia" w:eastAsia="宋体" w:cstheme="minorBidi"/>
            <w:color w:val="000000" w:themeColor="text1"/>
            <w:kern w:val="0"/>
            <w:sz w:val="22"/>
            <w:lang w:val="en-US" w:eastAsia="zh-CN"/>
            <w14:textFill>
              <w14:solidFill>
                <w14:schemeClr w14:val="tx1"/>
              </w14:solidFill>
            </w14:textFill>
          </w:rPr>
          <w:t>0.</w:t>
        </w:r>
      </w:ins>
      <w:ins w:id="4989" w:author="Lingyan Wang" w:date="2024-04-10T16:25:52Z">
        <w:r>
          <w:rPr>
            <w:rFonts w:hint="eastAsia" w:eastAsia="宋体" w:cstheme="minorBidi"/>
            <w:color w:val="000000" w:themeColor="text1"/>
            <w:kern w:val="0"/>
            <w:sz w:val="22"/>
            <w:lang w:val="en-US" w:eastAsia="zh-CN"/>
            <w14:textFill>
              <w14:solidFill>
                <w14:schemeClr w14:val="tx1"/>
              </w14:solidFill>
            </w14:textFill>
          </w:rPr>
          <w:t>01</w:t>
        </w:r>
      </w:ins>
      <w:ins w:id="4990" w:author="Lingyan Wang" w:date="2024-04-10T16:37:41Z">
        <w:r>
          <w:rPr>
            <w:rFonts w:hint="eastAsia" w:eastAsia="宋体" w:cstheme="minorBidi"/>
            <w:color w:val="000000" w:themeColor="text1"/>
            <w:kern w:val="0"/>
            <w:sz w:val="22"/>
            <w:lang w:val="en-US" w:eastAsia="zh-CN"/>
            <w14:textFill>
              <w14:solidFill>
                <w14:schemeClr w14:val="tx1"/>
              </w14:solidFill>
            </w14:textFill>
          </w:rPr>
          <w:t>-2</w:t>
        </w:r>
      </w:ins>
      <w:ins w:id="4991" w:author="Lingyan Wang" w:date="2024-04-10T16:25:53Z">
        <w:r>
          <w:rPr>
            <w:rFonts w:hint="eastAsia" w:eastAsia="宋体" w:cstheme="minorBidi"/>
            <w:color w:val="000000" w:themeColor="text1"/>
            <w:kern w:val="0"/>
            <w:sz w:val="22"/>
            <w:lang w:val="en-US" w:eastAsia="zh-CN"/>
            <w14:textFill>
              <w14:solidFill>
                <w14:schemeClr w14:val="tx1"/>
              </w14:solidFill>
            </w14:textFill>
          </w:rPr>
          <w:t xml:space="preserve"> lu</w:t>
        </w:r>
      </w:ins>
      <w:ins w:id="4992" w:author="Lingyan Wang" w:date="2024-04-10T16:25:54Z">
        <w:r>
          <w:rPr>
            <w:rFonts w:hint="eastAsia" w:eastAsia="宋体" w:cstheme="minorBidi"/>
            <w:color w:val="000000" w:themeColor="text1"/>
            <w:kern w:val="0"/>
            <w:sz w:val="22"/>
            <w:lang w:val="en-US" w:eastAsia="zh-CN"/>
            <w14:textFill>
              <w14:solidFill>
                <w14:schemeClr w14:val="tx1"/>
              </w14:solidFill>
            </w14:textFill>
          </w:rPr>
          <w:t>x</w:t>
        </w:r>
      </w:ins>
      <w:ins w:id="4993" w:author="Lingyan Wang" w:date="2024-04-10T16:25:55Z">
        <w:r>
          <w:rPr>
            <w:rFonts w:hint="eastAsia" w:eastAsia="宋体" w:cstheme="minorBidi"/>
            <w:color w:val="000000" w:themeColor="text1"/>
            <w:kern w:val="0"/>
            <w:sz w:val="22"/>
            <w:lang w:val="en-US" w:eastAsia="zh-CN"/>
            <w14:textFill>
              <w14:solidFill>
                <w14:schemeClr w14:val="tx1"/>
              </w14:solidFill>
            </w14:textFill>
          </w:rPr>
          <w:t xml:space="preserve"> </w:t>
        </w:r>
      </w:ins>
      <w:ins w:id="4994" w:author="Lingyan Wang" w:date="2024-04-10T16:25:58Z">
        <w:r>
          <w:rPr>
            <w:rFonts w:hint="eastAsia" w:eastAsia="宋体" w:cstheme="minorBidi"/>
            <w:color w:val="000000" w:themeColor="text1"/>
            <w:kern w:val="0"/>
            <w:sz w:val="22"/>
            <w:lang w:val="en-US" w:eastAsia="zh-CN"/>
            <w14:textFill>
              <w14:solidFill>
                <w14:schemeClr w14:val="tx1"/>
              </w14:solidFill>
            </w14:textFill>
          </w:rPr>
          <w:t xml:space="preserve">might </w:t>
        </w:r>
      </w:ins>
      <w:ins w:id="4995" w:author="Lingyan Wang" w:date="2024-04-10T16:25:59Z">
        <w:r>
          <w:rPr>
            <w:rFonts w:hint="eastAsia" w:eastAsia="宋体" w:cstheme="minorBidi"/>
            <w:color w:val="000000" w:themeColor="text1"/>
            <w:kern w:val="0"/>
            <w:sz w:val="22"/>
            <w:lang w:val="en-US" w:eastAsia="zh-CN"/>
            <w14:textFill>
              <w14:solidFill>
                <w14:schemeClr w14:val="tx1"/>
              </w14:solidFill>
            </w14:textFill>
          </w:rPr>
          <w:t>be s</w:t>
        </w:r>
      </w:ins>
      <w:ins w:id="4996" w:author="Lingyan Wang" w:date="2024-04-10T16:26:00Z">
        <w:r>
          <w:rPr>
            <w:rFonts w:hint="eastAsia" w:eastAsia="宋体" w:cstheme="minorBidi"/>
            <w:color w:val="000000" w:themeColor="text1"/>
            <w:kern w:val="0"/>
            <w:sz w:val="22"/>
            <w:lang w:val="en-US" w:eastAsia="zh-CN"/>
            <w14:textFill>
              <w14:solidFill>
                <w14:schemeClr w14:val="tx1"/>
              </w14:solidFill>
            </w14:textFill>
          </w:rPr>
          <w:t>elected</w:t>
        </w:r>
      </w:ins>
      <w:ins w:id="4997" w:author="Lingyan Wang" w:date="2024-04-10T16:27:12Z">
        <w:r>
          <w:rPr>
            <w:rFonts w:hint="eastAsia" w:eastAsia="宋体" w:cstheme="minorBidi"/>
            <w:color w:val="000000" w:themeColor="text1"/>
            <w:kern w:val="0"/>
            <w:sz w:val="22"/>
            <w:lang w:val="en-US" w:eastAsia="zh-CN"/>
            <w14:textFill>
              <w14:solidFill>
                <w14:schemeClr w14:val="tx1"/>
              </w14:solidFill>
            </w14:textFill>
          </w:rPr>
          <w:t>.</w:t>
        </w:r>
      </w:ins>
      <w:ins w:id="4998" w:author="Lingyan Wang" w:date="2024-04-10T16:34:13Z">
        <w:r>
          <w:rPr>
            <w:rFonts w:hint="eastAsia" w:eastAsia="宋体" w:cstheme="minorBidi"/>
            <w:color w:val="000000" w:themeColor="text1"/>
            <w:kern w:val="0"/>
            <w:sz w:val="22"/>
            <w:lang w:val="en-US" w:eastAsia="zh-CN"/>
            <w14:textFill>
              <w14:solidFill>
                <w14:schemeClr w14:val="tx1"/>
              </w14:solidFill>
            </w14:textFill>
          </w:rPr>
          <w:t xml:space="preserve"> </w:t>
        </w:r>
      </w:ins>
    </w:p>
    <w:p w14:paraId="70E7B845">
      <w:pPr>
        <w:pStyle w:val="3"/>
        <w:rPr>
          <w:ins w:id="4999" w:author="Li Peipei" w:date="2023-08-16T09:31:37Z"/>
          <w:rFonts w:hint="default" w:asciiTheme="minorHAnsi" w:hAnsiTheme="minorHAnsi" w:eastAsiaTheme="minorHAnsi" w:cstheme="minorBidi"/>
          <w:color w:val="000000" w:themeColor="text1"/>
          <w:kern w:val="0"/>
          <w:sz w:val="22"/>
          <w:lang w:val="en-GB" w:eastAsia="zh-CN"/>
          <w14:textFill>
            <w14:solidFill>
              <w14:schemeClr w14:val="tx1"/>
            </w14:solidFill>
          </w14:textFill>
        </w:rPr>
      </w:pPr>
      <w:ins w:id="5000" w:author="Li Peipei" w:date="2023-08-16T09:31:37Z">
        <w:r>
          <w:rPr>
            <w:rFonts w:hint="default" w:asciiTheme="minorHAnsi" w:hAnsiTheme="minorHAnsi" w:eastAsiaTheme="minorHAnsi" w:cstheme="minorBidi"/>
            <w:color w:val="000000" w:themeColor="text1"/>
            <w:kern w:val="0"/>
            <w:sz w:val="22"/>
            <w14:textFill>
              <w14:solidFill>
                <w14:schemeClr w14:val="tx1"/>
              </w14:solidFill>
            </w14:textFill>
          </w:rPr>
          <w:t xml:space="preserve">Most </w:t>
        </w:r>
      </w:ins>
      <w:ins w:id="5001" w:author="Li Peipei" w:date="2023-08-16T09:31:37Z">
        <w:r>
          <w:rPr>
            <w:rFonts w:asciiTheme="minorHAnsi" w:hAnsiTheme="minorHAnsi" w:eastAsiaTheme="minorHAnsi" w:cstheme="minorBidi"/>
            <w:color w:val="000000" w:themeColor="text1"/>
            <w:kern w:val="0"/>
            <w:sz w:val="22"/>
            <w14:textFill>
              <w14:solidFill>
                <w14:schemeClr w14:val="tx1"/>
              </w14:solidFill>
            </w14:textFill>
          </w:rPr>
          <w:t xml:space="preserve">photometers are calibrated using </w:t>
        </w:r>
      </w:ins>
      <w:ins w:id="5002" w:author="Li Peipei" w:date="2023-08-16T09:31:37Z">
        <w:r>
          <w:rPr>
            <w:rFonts w:hint="default" w:asciiTheme="minorHAnsi" w:hAnsiTheme="minorHAnsi" w:eastAsiaTheme="minorHAnsi" w:cstheme="minorBidi"/>
            <w:color w:val="000000" w:themeColor="text1"/>
            <w:kern w:val="0"/>
            <w:sz w:val="22"/>
            <w14:textFill>
              <w14:solidFill>
                <w14:schemeClr w14:val="tx1"/>
              </w14:solidFill>
            </w14:textFill>
          </w:rPr>
          <w:t xml:space="preserve">illuminant A, so when using a photometer to measure </w:t>
        </w:r>
      </w:ins>
      <w:ins w:id="5003" w:author="Li Peipei" w:date="2023-08-16T09:31:37Z">
        <w:r>
          <w:rPr>
            <w:rFonts w:asciiTheme="minorHAnsi" w:hAnsiTheme="minorHAnsi" w:eastAsiaTheme="minorHAnsi" w:cstheme="minorBidi"/>
            <w:color w:val="000000" w:themeColor="text1"/>
            <w:kern w:val="0"/>
            <w:sz w:val="22"/>
            <w14:textFill>
              <w14:solidFill>
                <w14:schemeClr w14:val="tx1"/>
              </w14:solidFill>
            </w14:textFill>
          </w:rPr>
          <w:t xml:space="preserve">light with a spectral distribution different from that of </w:t>
        </w:r>
      </w:ins>
      <w:ins w:id="5004" w:author="Li Peipei" w:date="2023-08-16T09:31:37Z">
        <w:r>
          <w:rPr>
            <w:rFonts w:hint="default" w:asciiTheme="minorHAnsi" w:hAnsiTheme="minorHAnsi" w:eastAsiaTheme="minorHAnsi" w:cstheme="minorBidi"/>
            <w:color w:val="000000" w:themeColor="text1"/>
            <w:kern w:val="0"/>
            <w:sz w:val="22"/>
            <w14:textFill>
              <w14:solidFill>
                <w14:schemeClr w14:val="tx1"/>
              </w14:solidFill>
            </w14:textFill>
          </w:rPr>
          <w:t xml:space="preserve">illuminant A (such as colored lamps or discharge lamps), </w:t>
        </w:r>
      </w:ins>
      <w:ins w:id="5005" w:author="Li Peipei" w:date="2023-08-16T09:31:37Z">
        <w:r>
          <w:rPr>
            <w:rFonts w:asciiTheme="minorHAnsi" w:hAnsiTheme="minorHAnsi" w:eastAsiaTheme="minorHAnsi" w:cstheme="minorBidi"/>
            <w:color w:val="000000" w:themeColor="text1"/>
            <w:kern w:val="0"/>
            <w:sz w:val="22"/>
            <w14:textFill>
              <w14:solidFill>
                <w14:schemeClr w14:val="tx1"/>
              </w14:solidFill>
            </w14:textFill>
          </w:rPr>
          <w:t xml:space="preserve">spectral </w:t>
        </w:r>
      </w:ins>
      <w:ins w:id="5006" w:author="Li Peipei" w:date="2023-08-16T09:31:37Z">
        <w:r>
          <w:rPr>
            <w:rFonts w:hint="default" w:asciiTheme="minorHAnsi" w:hAnsiTheme="minorHAnsi" w:eastAsiaTheme="minorHAnsi" w:cstheme="minorBidi"/>
            <w:color w:val="000000" w:themeColor="text1"/>
            <w:kern w:val="0"/>
            <w:sz w:val="22"/>
            <w14:textFill>
              <w14:solidFill>
                <w14:schemeClr w14:val="tx1"/>
              </w14:solidFill>
            </w14:textFill>
          </w:rPr>
          <w:t xml:space="preserve">mismatch </w:t>
        </w:r>
      </w:ins>
      <w:ins w:id="5007" w:author="Li Peipei" w:date="2023-08-16T09:31:37Z">
        <w:r>
          <w:rPr>
            <w:rFonts w:asciiTheme="minorHAnsi" w:hAnsiTheme="minorHAnsi" w:eastAsiaTheme="minorHAnsi" w:cstheme="minorBidi"/>
            <w:color w:val="000000" w:themeColor="text1"/>
            <w:kern w:val="0"/>
            <w:sz w:val="22"/>
            <w14:textFill>
              <w14:solidFill>
                <w14:schemeClr w14:val="tx1"/>
              </w14:solidFill>
            </w14:textFill>
          </w:rPr>
          <w:t xml:space="preserve">correction </w:t>
        </w:r>
      </w:ins>
      <w:ins w:id="5008" w:author="Li Peipei" w:date="2023-08-16T09:31:37Z">
        <w:r>
          <w:rPr>
            <w:rFonts w:hint="default" w:asciiTheme="minorHAnsi" w:hAnsiTheme="minorHAnsi" w:eastAsiaTheme="minorHAnsi" w:cstheme="minorBidi"/>
            <w:color w:val="000000" w:themeColor="text1"/>
            <w:kern w:val="0"/>
            <w:sz w:val="22"/>
            <w14:textFill>
              <w14:solidFill>
                <w14:schemeClr w14:val="tx1"/>
              </w14:solidFill>
            </w14:textFill>
          </w:rPr>
          <w:t xml:space="preserve">is recommended </w:t>
        </w:r>
      </w:ins>
      <w:ins w:id="5009" w:author="Li Peipei" w:date="2023-08-16T09:31:37Z">
        <w:r>
          <w:rPr>
            <w:rFonts w:asciiTheme="minorHAnsi" w:hAnsiTheme="minorHAnsi" w:eastAsiaTheme="minorHAnsi" w:cstheme="minorBidi"/>
            <w:color w:val="000000" w:themeColor="text1"/>
            <w:kern w:val="0"/>
            <w:sz w:val="22"/>
            <w14:textFill>
              <w14:solidFill>
                <w14:schemeClr w14:val="tx1"/>
              </w14:solidFill>
            </w14:textFill>
          </w:rPr>
          <w:t xml:space="preserve">(see </w:t>
        </w:r>
      </w:ins>
      <w:ins w:id="5010" w:author="Li Peipei" w:date="2023-08-16T09:31:37Z">
        <w:r>
          <w:rPr>
            <w:rFonts w:hint="default" w:asciiTheme="minorHAnsi" w:hAnsiTheme="minorHAnsi" w:eastAsiaTheme="minorHAnsi" w:cstheme="minorBidi"/>
            <w:color w:val="000000" w:themeColor="text1"/>
            <w:kern w:val="0"/>
            <w:sz w:val="22"/>
            <w14:textFill>
              <w14:solidFill>
                <w14:schemeClr w14:val="tx1"/>
              </w14:solidFill>
            </w14:textFill>
          </w:rPr>
          <w:t xml:space="preserve">5.3.2, </w:t>
        </w:r>
      </w:ins>
      <w:ins w:id="5011" w:author="Li Peipei" w:date="2023-08-16T09:31:37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8.4 </w:t>
        </w:r>
      </w:ins>
      <w:ins w:id="5012" w:author="Li Peipei" w:date="2023-08-16T09:31:37Z">
        <w:r>
          <w:rPr>
            <w:rFonts w:asciiTheme="minorHAnsi" w:hAnsiTheme="minorHAnsi" w:eastAsiaTheme="minorHAnsi" w:cstheme="minorBidi"/>
            <w:color w:val="000000" w:themeColor="text1"/>
            <w:kern w:val="0"/>
            <w:sz w:val="22"/>
            <w14:textFill>
              <w14:solidFill>
                <w14:schemeClr w14:val="tx1"/>
              </w14:solidFill>
            </w14:textFill>
          </w:rPr>
          <w:t>).</w:t>
        </w:r>
      </w:ins>
    </w:p>
    <w:p w14:paraId="4FA5D9B0">
      <w:pPr>
        <w:pStyle w:val="3"/>
        <w:rPr>
          <w:ins w:id="5013" w:author="Li Peipei" w:date="2023-08-16T09:31:37Z"/>
          <w:rFonts w:asciiTheme="minorHAnsi" w:hAnsiTheme="minorHAnsi" w:eastAsiaTheme="minorHAnsi" w:cstheme="minorBidi"/>
          <w:color w:val="000000" w:themeColor="text1"/>
          <w:kern w:val="0"/>
          <w:sz w:val="22"/>
          <w14:textFill>
            <w14:solidFill>
              <w14:schemeClr w14:val="tx1"/>
            </w14:solidFill>
          </w14:textFill>
        </w:rPr>
      </w:pPr>
      <w:ins w:id="5014" w:author="Li Peipei" w:date="2023-08-16T09:31:37Z">
        <w:r>
          <w:rPr>
            <w:rFonts w:asciiTheme="minorHAnsi" w:hAnsiTheme="minorHAnsi" w:eastAsiaTheme="minorHAnsi" w:cstheme="minorBidi"/>
            <w:color w:val="000000" w:themeColor="text1"/>
            <w:kern w:val="0"/>
            <w:sz w:val="22"/>
            <w14:textFill>
              <w14:solidFill>
                <w14:schemeClr w14:val="tx1"/>
              </w14:solidFill>
            </w14:textFill>
          </w:rPr>
          <w:t>Photometers include two types:</w:t>
        </w:r>
      </w:ins>
    </w:p>
    <w:p w14:paraId="0F92517C">
      <w:pPr>
        <w:pStyle w:val="3"/>
        <w:rPr>
          <w:ins w:id="5015" w:author="Li Peipei" w:date="2023-08-16T09:31:37Z"/>
          <w:rFonts w:asciiTheme="minorHAnsi" w:hAnsiTheme="minorHAnsi" w:eastAsiaTheme="minorHAnsi" w:cstheme="minorBidi"/>
          <w:color w:val="000000" w:themeColor="text1"/>
          <w:kern w:val="0"/>
          <w:sz w:val="22"/>
          <w14:textFill>
            <w14:solidFill>
              <w14:schemeClr w14:val="tx1"/>
            </w14:solidFill>
          </w14:textFill>
        </w:rPr>
      </w:pPr>
      <w:ins w:id="5016" w:author="Li Peipei" w:date="2023-08-16T09:31:37Z">
        <w:r>
          <w:rPr>
            <w:rFonts w:asciiTheme="minorHAnsi" w:hAnsiTheme="minorHAnsi" w:eastAsiaTheme="minorHAnsi" w:cstheme="minorBidi"/>
            <w:color w:val="000000" w:themeColor="text1"/>
            <w:kern w:val="0"/>
            <w:sz w:val="22"/>
            <w14:textFill>
              <w14:solidFill>
                <w14:schemeClr w14:val="tx1"/>
              </w14:solidFill>
            </w14:textFill>
          </w:rPr>
          <w:t>a. The conventional photometer, which obtains the average value of the modulated light when measuring the modulated light, should have a low dependence on the modulated light</w:t>
        </w:r>
      </w:ins>
      <w:ins w:id="5017" w:author="Li Peipei" w:date="2023-08-16T09:35:28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w:t>
        </w:r>
      </w:ins>
      <w:ins w:id="5018" w:author="Li Peipei" w:date="2023-08-16T09:31:37Z">
        <w:r>
          <w:rPr>
            <w:rFonts w:asciiTheme="minorHAnsi" w:hAnsiTheme="minorHAnsi" w:eastAsiaTheme="minorHAnsi" w:cstheme="minorBidi"/>
            <w:color w:val="000000" w:themeColor="text1"/>
            <w:kern w:val="0"/>
            <w:sz w:val="22"/>
            <w14:textFill>
              <w14:solidFill>
                <w14:schemeClr w14:val="tx1"/>
              </w14:solidFill>
            </w14:textFill>
          </w:rPr>
          <w:t xml:space="preserve"> The </w:t>
        </w:r>
      </w:ins>
      <w:ins w:id="5019" w:author="Li Peipei" w:date="2023-08-16T09:35:51Z">
        <w:bookmarkStart w:id="703" w:name="OLE_LINK94"/>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mod</w:t>
        </w:r>
      </w:ins>
      <w:ins w:id="5020" w:author="Li Peipei" w:date="2023-08-16T09:35:52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ulat</w:t>
        </w:r>
      </w:ins>
      <w:ins w:id="5021" w:author="Li Peipei" w:date="2023-08-16T09:35:53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ed</w:t>
        </w:r>
      </w:ins>
      <w:ins w:id="5022" w:author="Li Peipei" w:date="2023-08-16T09:31:37Z">
        <w:r>
          <w:rPr>
            <w:rFonts w:asciiTheme="minorHAnsi" w:hAnsiTheme="minorHAnsi" w:eastAsiaTheme="minorHAnsi" w:cstheme="minorBidi"/>
            <w:color w:val="000000" w:themeColor="text1"/>
            <w:kern w:val="0"/>
            <w:sz w:val="22"/>
            <w14:textFill>
              <w14:solidFill>
                <w14:schemeClr w14:val="tx1"/>
              </w14:solidFill>
            </w14:textFill>
          </w:rPr>
          <w:t xml:space="preserve"> </w:t>
        </w:r>
        <w:bookmarkEnd w:id="703"/>
        <w:r>
          <w:rPr>
            <w:rFonts w:asciiTheme="minorHAnsi" w:hAnsiTheme="minorHAnsi" w:eastAsiaTheme="minorHAnsi" w:cstheme="minorBidi"/>
            <w:color w:val="000000" w:themeColor="text1"/>
            <w:kern w:val="0"/>
            <w:sz w:val="22"/>
            <w14:textFill>
              <w14:solidFill>
                <w14:schemeClr w14:val="tx1"/>
              </w14:solidFill>
            </w14:textFill>
          </w:rPr>
          <w:t xml:space="preserve">light index </w:t>
        </w:r>
      </w:ins>
      <m:oMath>
        <m:sSub>
          <m:sSubPr>
            <m:ctrlPr>
              <w:ins w:id="5023" w:author="Li Peipei" w:date="2023-08-16T09:35:06Z">
                <w:rPr>
                  <w:rFonts w:ascii="Cambria Math" w:hAnsi="Cambria Math" w:eastAsiaTheme="minorHAnsi" w:cstheme="minorBidi"/>
                  <w:color w:val="000000" w:themeColor="text1"/>
                  <w:kern w:val="0"/>
                  <w:sz w:val="22"/>
                  <w14:textFill>
                    <w14:solidFill>
                      <w14:schemeClr w14:val="tx1"/>
                    </w14:solidFill>
                  </w14:textFill>
                </w:rPr>
              </w:ins>
            </m:ctrlPr>
          </m:sSubPr>
          <m:e>
            <w:ins w:id="5024" w:author="Li Peipei" w:date="2023-08-16T09:35:06Z">
              <m:r>
                <m:rPr>
                  <m:sty m:val="p"/>
                </m:rPr>
                <w:rPr>
                  <w:rFonts w:ascii="Cambria Math" w:hAnsi="Cambria Math" w:eastAsiaTheme="minorHAnsi" w:cstheme="minorBidi"/>
                  <w:color w:val="000000" w:themeColor="text1"/>
                  <w:kern w:val="0"/>
                  <w:sz w:val="22"/>
                  <w14:textFill>
                    <w14:solidFill>
                      <w14:schemeClr w14:val="tx1"/>
                    </w14:solidFill>
                  </w14:textFill>
                </w:rPr>
                <m:t>f</m:t>
              </m:r>
            </w:ins>
            <m:ctrlPr>
              <w:ins w:id="5025" w:author="Li Peipei" w:date="2023-08-16T09:35:06Z">
                <w:rPr>
                  <w:rFonts w:ascii="Cambria Math" w:hAnsi="Cambria Math" w:eastAsiaTheme="minorHAnsi" w:cstheme="minorBidi"/>
                  <w:color w:val="000000" w:themeColor="text1"/>
                  <w:kern w:val="0"/>
                  <w:sz w:val="22"/>
                  <w14:textFill>
                    <w14:solidFill>
                      <w14:schemeClr w14:val="tx1"/>
                    </w14:solidFill>
                  </w14:textFill>
                </w:rPr>
              </w:ins>
            </m:ctrlPr>
          </m:e>
          <m:sub>
            <w:ins w:id="5026" w:author="Li Peipei" w:date="2023-08-16T09:35:06Z">
              <m:r>
                <m:rPr>
                  <m:sty m:val="p"/>
                </m:rPr>
                <w:rPr>
                  <w:rFonts w:ascii="Cambria Math" w:hAnsi="Cambria Math" w:eastAsiaTheme="minorHAnsi" w:cstheme="minorBidi"/>
                  <w:color w:val="000000" w:themeColor="text1"/>
                  <w:kern w:val="0"/>
                  <w:sz w:val="22"/>
                  <w14:textFill>
                    <w14:solidFill>
                      <w14:schemeClr w14:val="tx1"/>
                    </w14:solidFill>
                  </w14:textFill>
                </w:rPr>
                <m:t>7</m:t>
              </m:r>
            </w:ins>
            <m:ctrlPr>
              <w:ins w:id="5027" w:author="Li Peipei" w:date="2023-08-16T09:35:06Z">
                <w:rPr>
                  <w:rFonts w:ascii="Cambria Math" w:hAnsi="Cambria Math" w:eastAsiaTheme="minorHAnsi" w:cstheme="minorBidi"/>
                  <w:color w:val="000000" w:themeColor="text1"/>
                  <w:kern w:val="0"/>
                  <w:sz w:val="22"/>
                  <w14:textFill>
                    <w14:solidFill>
                      <w14:schemeClr w14:val="tx1"/>
                    </w14:solidFill>
                  </w14:textFill>
                </w:rPr>
              </w:ins>
            </m:ctrlPr>
          </m:sub>
        </m:sSub>
      </m:oMath>
      <w:ins w:id="5028" w:author="Li Peipei" w:date="2023-08-16T09:35:14Z">
        <w:r>
          <w:rPr>
            <w:rFonts w:hint="default" w:hAnsiTheme="minorHAnsi" w:eastAsiaTheme="minorHAnsi" w:cstheme="minorBidi"/>
            <w:i w:val="0"/>
            <w:color w:val="000000" w:themeColor="text1"/>
            <w:kern w:val="0"/>
            <w:sz w:val="22"/>
            <w:lang w:val="en-GB" w:eastAsia="zh-CN"/>
            <w14:textFill>
              <w14:solidFill>
                <w14:schemeClr w14:val="tx1"/>
              </w14:solidFill>
            </w14:textFill>
          </w:rPr>
          <w:t xml:space="preserve"> </w:t>
        </w:r>
      </w:ins>
      <w:ins w:id="5029" w:author="Li Peipei" w:date="2023-08-16T09:31:37Z">
        <w:r>
          <w:rPr>
            <w:rFonts w:asciiTheme="minorHAnsi" w:hAnsiTheme="minorHAnsi" w:eastAsiaTheme="minorHAnsi" w:cstheme="minorBidi"/>
            <w:color w:val="000000" w:themeColor="text1"/>
            <w:kern w:val="0"/>
            <w:sz w:val="22"/>
            <w14:textFill>
              <w14:solidFill>
                <w14:schemeClr w14:val="tx1"/>
              </w14:solidFill>
            </w14:textFill>
          </w:rPr>
          <w:t xml:space="preserve">at </w:t>
        </w:r>
      </w:ins>
      <w:ins w:id="5030" w:author="Li Peipei" w:date="2023-08-16T09:35:31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100 </w:t>
        </w:r>
      </w:ins>
      <w:ins w:id="5031" w:author="Li Peipei" w:date="2023-08-16T09:31:37Z">
        <w:r>
          <w:rPr>
            <w:rFonts w:asciiTheme="minorHAnsi" w:hAnsiTheme="minorHAnsi" w:eastAsiaTheme="minorHAnsi" w:cstheme="minorBidi"/>
            <w:color w:val="000000" w:themeColor="text1"/>
            <w:kern w:val="0"/>
            <w:sz w:val="22"/>
            <w14:textFill>
              <w14:solidFill>
                <w14:schemeClr w14:val="tx1"/>
              </w14:solidFill>
            </w14:textFill>
          </w:rPr>
          <w:t xml:space="preserve">Hz is less than or equal to 0.1%, and the </w:t>
        </w:r>
      </w:ins>
      <w:ins w:id="5032" w:author="Li Peipei" w:date="2023-08-16T09:36:3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modulated</w:t>
        </w:r>
      </w:ins>
      <w:ins w:id="5033" w:author="Li Peipei" w:date="2023-08-16T09:36:35Z">
        <w:r>
          <w:rPr>
            <w:rFonts w:asciiTheme="minorHAnsi" w:hAnsiTheme="minorHAnsi" w:eastAsiaTheme="minorHAnsi" w:cstheme="minorBidi"/>
            <w:color w:val="000000" w:themeColor="text1"/>
            <w:kern w:val="0"/>
            <w:sz w:val="22"/>
            <w14:textFill>
              <w14:solidFill>
                <w14:schemeClr w14:val="tx1"/>
              </w14:solidFill>
            </w14:textFill>
          </w:rPr>
          <w:t xml:space="preserve"> </w:t>
        </w:r>
      </w:ins>
      <w:ins w:id="5034" w:author="Li Peipei" w:date="2023-08-16T09:31:37Z">
        <w:r>
          <w:rPr>
            <w:rFonts w:asciiTheme="minorHAnsi" w:hAnsiTheme="minorHAnsi" w:eastAsiaTheme="minorHAnsi" w:cstheme="minorBidi"/>
            <w:color w:val="000000" w:themeColor="text1"/>
            <w:kern w:val="0"/>
            <w:sz w:val="22"/>
            <w14:textFill>
              <w14:solidFill>
                <w14:schemeClr w14:val="tx1"/>
              </w14:solidFill>
            </w14:textFill>
          </w:rPr>
          <w:t xml:space="preserve">light index at 40 Hz and 100000 Hz </w:t>
        </w:r>
      </w:ins>
      <m:oMath>
        <m:sSup>
          <m:sSupPr>
            <m:ctrlPr>
              <w:ins w:id="5035" w:author="Li Peipei" w:date="2023-08-16T09:31:37Z">
                <w:rPr>
                  <w:rFonts w:ascii="Cambria Math" w:hAnsi="Cambria Math" w:eastAsiaTheme="minorHAnsi" w:cstheme="minorBidi"/>
                  <w:color w:val="000000" w:themeColor="text1"/>
                  <w:kern w:val="0"/>
                  <w:sz w:val="22"/>
                  <w14:textFill>
                    <w14:solidFill>
                      <w14:schemeClr w14:val="tx1"/>
                    </w14:solidFill>
                  </w14:textFill>
                </w:rPr>
              </w:ins>
            </m:ctrlPr>
          </m:sSupPr>
          <m:e>
            <m:sSub>
              <m:sSubPr>
                <m:ctrlPr>
                  <w:ins w:id="5036" w:author="Li Peipei" w:date="2023-08-16T09:31:37Z">
                    <w:rPr>
                      <w:rFonts w:ascii="Cambria Math" w:hAnsi="Cambria Math" w:eastAsiaTheme="minorHAnsi" w:cstheme="minorBidi"/>
                      <w:color w:val="000000" w:themeColor="text1"/>
                      <w:kern w:val="0"/>
                      <w:sz w:val="22"/>
                      <w14:textFill>
                        <w14:solidFill>
                          <w14:schemeClr w14:val="tx1"/>
                        </w14:solidFill>
                      </w14:textFill>
                    </w:rPr>
                  </w:ins>
                </m:ctrlPr>
              </m:sSubPr>
              <m:e>
                <w:ins w:id="5037" w:author="Li Peipei" w:date="2023-08-16T09:31:37Z">
                  <m:r>
                    <m:rPr>
                      <m:sty m:val="p"/>
                    </m:rPr>
                    <w:rPr>
                      <w:rFonts w:ascii="Cambria Math" w:hAnsi="Cambria Math" w:eastAsiaTheme="minorHAnsi" w:cstheme="minorBidi"/>
                      <w:color w:val="000000" w:themeColor="text1"/>
                      <w:kern w:val="0"/>
                      <w:sz w:val="22"/>
                      <w14:textFill>
                        <w14:solidFill>
                          <w14:schemeClr w14:val="tx1"/>
                        </w14:solidFill>
                      </w14:textFill>
                    </w:rPr>
                    <m:t>f</m:t>
                  </m:r>
                </w:ins>
                <m:ctrlPr>
                  <w:ins w:id="5038" w:author="Li Peipei" w:date="2023-08-16T09:31:37Z">
                    <w:rPr>
                      <w:rFonts w:ascii="Cambria Math" w:hAnsi="Cambria Math" w:eastAsiaTheme="minorHAnsi" w:cstheme="minorBidi"/>
                      <w:color w:val="000000" w:themeColor="text1"/>
                      <w:kern w:val="0"/>
                      <w:sz w:val="22"/>
                      <w14:textFill>
                        <w14:solidFill>
                          <w14:schemeClr w14:val="tx1"/>
                        </w14:solidFill>
                      </w14:textFill>
                    </w:rPr>
                  </w:ins>
                </m:ctrlPr>
              </m:e>
              <m:sub>
                <w:ins w:id="5039" w:author="Li Peipei" w:date="2023-08-16T09:31:37Z">
                  <m:r>
                    <m:rPr>
                      <m:sty m:val="p"/>
                    </m:rPr>
                    <w:rPr>
                      <w:rFonts w:ascii="Cambria Math" w:hAnsi="Cambria Math" w:eastAsiaTheme="minorHAnsi" w:cstheme="minorBidi"/>
                      <w:color w:val="000000" w:themeColor="text1"/>
                      <w:kern w:val="0"/>
                      <w:sz w:val="22"/>
                      <w14:textFill>
                        <w14:solidFill>
                          <w14:schemeClr w14:val="tx1"/>
                        </w14:solidFill>
                      </w14:textFill>
                    </w:rPr>
                    <m:t>7</m:t>
                  </m:r>
                </w:ins>
                <m:ctrlPr>
                  <w:ins w:id="5040" w:author="Li Peipei" w:date="2023-08-16T09:31:37Z">
                    <w:rPr>
                      <w:rFonts w:ascii="Cambria Math" w:hAnsi="Cambria Math" w:eastAsiaTheme="minorHAnsi" w:cstheme="minorBidi"/>
                      <w:color w:val="000000" w:themeColor="text1"/>
                      <w:kern w:val="0"/>
                      <w:sz w:val="22"/>
                      <w14:textFill>
                        <w14:solidFill>
                          <w14:schemeClr w14:val="tx1"/>
                        </w14:solidFill>
                      </w14:textFill>
                    </w:rPr>
                  </w:ins>
                </m:ctrlPr>
              </m:sub>
            </m:sSub>
            <m:ctrlPr>
              <w:ins w:id="5041" w:author="Li Peipei" w:date="2023-08-16T09:31:37Z">
                <w:rPr>
                  <w:rFonts w:ascii="Cambria Math" w:hAnsi="Cambria Math" w:eastAsiaTheme="minorHAnsi" w:cstheme="minorBidi"/>
                  <w:color w:val="000000" w:themeColor="text1"/>
                  <w:kern w:val="0"/>
                  <w:sz w:val="22"/>
                  <w14:textFill>
                    <w14:solidFill>
                      <w14:schemeClr w14:val="tx1"/>
                    </w14:solidFill>
                  </w14:textFill>
                </w:rPr>
              </w:ins>
            </m:ctrlPr>
          </m:e>
          <m:sup>
            <w:ins w:id="5042" w:author="Li Peipei" w:date="2023-08-16T09:31:37Z">
              <m:r>
                <m:rPr>
                  <m:sty m:val="p"/>
                </m:rPr>
                <w:rPr>
                  <w:rFonts w:ascii="Cambria Math" w:hAnsi="Cambria Math" w:eastAsiaTheme="minorHAnsi" w:cstheme="minorBidi"/>
                  <w:color w:val="000000" w:themeColor="text1"/>
                  <w:kern w:val="0"/>
                  <w:sz w:val="22"/>
                  <w14:textFill>
                    <w14:solidFill>
                      <w14:schemeClr w14:val="tx1"/>
                    </w14:solidFill>
                  </w14:textFill>
                </w:rPr>
                <m:t>’</m:t>
              </m:r>
            </w:ins>
            <m:ctrlPr>
              <w:ins w:id="5043" w:author="Li Peipei" w:date="2023-08-16T09:31:37Z">
                <w:rPr>
                  <w:rFonts w:ascii="Cambria Math" w:hAnsi="Cambria Math" w:eastAsiaTheme="minorHAnsi" w:cstheme="minorBidi"/>
                  <w:color w:val="000000" w:themeColor="text1"/>
                  <w:kern w:val="0"/>
                  <w:sz w:val="22"/>
                  <w14:textFill>
                    <w14:solidFill>
                      <w14:schemeClr w14:val="tx1"/>
                    </w14:solidFill>
                  </w14:textFill>
                </w:rPr>
              </w:ins>
            </m:ctrlPr>
          </m:sup>
        </m:sSup>
      </m:oMath>
      <w:ins w:id="5044" w:author="Li Peipei" w:date="2023-08-16T09:31:37Z">
        <w:r>
          <w:rPr>
            <w:rFonts w:asciiTheme="minorHAnsi" w:hAnsiTheme="minorHAnsi" w:eastAsiaTheme="minorHAnsi" w:cstheme="minorBidi"/>
            <w:color w:val="000000" w:themeColor="text1"/>
            <w:kern w:val="0"/>
            <w:sz w:val="22"/>
            <w14:textFill>
              <w14:solidFill>
                <w14:schemeClr w14:val="tx1"/>
              </w14:solidFill>
            </w14:textFill>
          </w:rPr>
          <w:t>is less than or equal to 5%;</w:t>
        </w:r>
      </w:ins>
    </w:p>
    <w:p w14:paraId="3BDCBBC5">
      <w:pPr>
        <w:pStyle w:val="3"/>
        <w:rPr>
          <w:color w:val="000000" w:themeColor="text1"/>
          <w14:textFill>
            <w14:solidFill>
              <w14:schemeClr w14:val="tx1"/>
            </w14:solidFill>
          </w14:textFill>
        </w:rPr>
      </w:pPr>
      <w:ins w:id="5045" w:author="Li Peipei" w:date="2023-08-16T09:31:37Z">
        <w:r>
          <w:rPr>
            <w:rFonts w:asciiTheme="minorHAnsi" w:hAnsiTheme="minorHAnsi" w:eastAsiaTheme="minorHAnsi" w:cstheme="minorBidi"/>
            <w:color w:val="000000" w:themeColor="text1"/>
            <w:kern w:val="0"/>
            <w:sz w:val="22"/>
            <w14:textFill>
              <w14:solidFill>
                <w14:schemeClr w14:val="tx1"/>
              </w14:solidFill>
            </w14:textFill>
          </w:rPr>
          <w:t xml:space="preserve">b. Fast photometer, measuring the instantaneous value of light </w:t>
        </w:r>
      </w:ins>
      <w:ins w:id="5046" w:author="Li Peipei" w:date="2023-08-16T09:31:37Z">
        <w:del w:id="5047" w:author="Lingyan Wang" w:date="2024-04-10T15:36:59Z">
          <w:r>
            <w:rPr>
              <w:rFonts w:hint="default" w:asciiTheme="minorHAnsi" w:hAnsiTheme="minorHAnsi" w:eastAsiaTheme="minorHAnsi" w:cstheme="minorBidi"/>
              <w:color w:val="000000" w:themeColor="text1"/>
              <w:kern w:val="0"/>
              <w:sz w:val="22"/>
              <w:lang w:val="en-US"/>
              <w14:textFill>
                <w14:solidFill>
                  <w14:schemeClr w14:val="tx1"/>
                </w14:solidFill>
              </w14:textFill>
            </w:rPr>
            <w:delText>quantity</w:delText>
          </w:r>
        </w:del>
      </w:ins>
      <w:ins w:id="5048" w:author="Lingyan Wang" w:date="2024-04-10T15:36:59Z">
        <w:r>
          <w:rPr>
            <w:rFonts w:hint="eastAsia" w:eastAsia="宋体" w:cstheme="minorBidi"/>
            <w:color w:val="000000" w:themeColor="text1"/>
            <w:kern w:val="0"/>
            <w:sz w:val="22"/>
            <w:lang w:val="en-US" w:eastAsia="zh-CN"/>
            <w14:textFill>
              <w14:solidFill>
                <w14:schemeClr w14:val="tx1"/>
              </w14:solidFill>
            </w14:textFill>
          </w:rPr>
          <w:t>c</w:t>
        </w:r>
      </w:ins>
      <w:ins w:id="5049" w:author="Lingyan Wang" w:date="2024-04-10T15:37:01Z">
        <w:r>
          <w:rPr>
            <w:rFonts w:hint="eastAsia" w:eastAsia="宋体" w:cstheme="minorBidi"/>
            <w:color w:val="000000" w:themeColor="text1"/>
            <w:kern w:val="0"/>
            <w:sz w:val="22"/>
            <w:lang w:val="en-US" w:eastAsia="zh-CN"/>
            <w14:textFill>
              <w14:solidFill>
                <w14:schemeClr w14:val="tx1"/>
              </w14:solidFill>
            </w14:textFill>
          </w:rPr>
          <w:t>ha</w:t>
        </w:r>
      </w:ins>
      <w:ins w:id="5050" w:author="Lingyan Wang" w:date="2024-04-10T15:37:02Z">
        <w:r>
          <w:rPr>
            <w:rFonts w:hint="eastAsia" w:eastAsia="宋体" w:cstheme="minorBidi"/>
            <w:color w:val="000000" w:themeColor="text1"/>
            <w:kern w:val="0"/>
            <w:sz w:val="22"/>
            <w:lang w:val="en-US" w:eastAsia="zh-CN"/>
            <w14:textFill>
              <w14:solidFill>
                <w14:schemeClr w14:val="tx1"/>
              </w14:solidFill>
            </w14:textFill>
          </w:rPr>
          <w:t>r</w:t>
        </w:r>
      </w:ins>
      <w:ins w:id="5051" w:author="Lingyan Wang" w:date="2024-04-10T15:37:03Z">
        <w:r>
          <w:rPr>
            <w:rFonts w:hint="eastAsia" w:eastAsia="宋体" w:cstheme="minorBidi"/>
            <w:color w:val="000000" w:themeColor="text1"/>
            <w:kern w:val="0"/>
            <w:sz w:val="22"/>
            <w:lang w:val="en-US" w:eastAsia="zh-CN"/>
            <w14:textFill>
              <w14:solidFill>
                <w14:schemeClr w14:val="tx1"/>
              </w14:solidFill>
            </w14:textFill>
          </w:rPr>
          <w:t>a</w:t>
        </w:r>
      </w:ins>
      <w:ins w:id="5052" w:author="Lingyan Wang" w:date="2024-04-10T15:37:04Z">
        <w:r>
          <w:rPr>
            <w:rFonts w:hint="eastAsia" w:eastAsia="宋体" w:cstheme="minorBidi"/>
            <w:color w:val="000000" w:themeColor="text1"/>
            <w:kern w:val="0"/>
            <w:sz w:val="22"/>
            <w:lang w:val="en-US" w:eastAsia="zh-CN"/>
            <w14:textFill>
              <w14:solidFill>
                <w14:schemeClr w14:val="tx1"/>
              </w14:solidFill>
            </w14:textFill>
          </w:rPr>
          <w:t>cte</w:t>
        </w:r>
      </w:ins>
      <w:ins w:id="5053" w:author="Lingyan Wang" w:date="2024-04-10T15:37:05Z">
        <w:r>
          <w:rPr>
            <w:rFonts w:hint="eastAsia" w:eastAsia="宋体" w:cstheme="minorBidi"/>
            <w:color w:val="000000" w:themeColor="text1"/>
            <w:kern w:val="0"/>
            <w:sz w:val="22"/>
            <w:lang w:val="en-US" w:eastAsia="zh-CN"/>
            <w14:textFill>
              <w14:solidFill>
                <w14:schemeClr w14:val="tx1"/>
              </w14:solidFill>
            </w14:textFill>
          </w:rPr>
          <w:t>r</w:t>
        </w:r>
      </w:ins>
      <w:ins w:id="5054" w:author="Li Peipei" w:date="2023-08-16T09:31:37Z">
        <w:r>
          <w:rPr>
            <w:rFonts w:asciiTheme="minorHAnsi" w:hAnsiTheme="minorHAnsi" w:eastAsiaTheme="minorHAnsi" w:cstheme="minorBidi"/>
            <w:color w:val="000000" w:themeColor="text1"/>
            <w:kern w:val="0"/>
            <w:sz w:val="22"/>
            <w14:textFill>
              <w14:solidFill>
                <w14:schemeClr w14:val="tx1"/>
              </w14:solidFill>
            </w14:textFill>
          </w:rPr>
          <w:t>, its response time should not be greater than 10 μs</w:t>
        </w:r>
      </w:ins>
      <w:ins w:id="5055" w:author="Li Peipei" w:date="2023-08-16T09:31:37Z">
        <w:del w:id="5056" w:author="Lingyan Wang" w:date="2024-04-10T15:59:44Z">
          <w:r>
            <w:rPr>
              <w:rFonts w:asciiTheme="minorHAnsi" w:hAnsiTheme="minorHAnsi" w:eastAsiaTheme="minorHAnsi" w:cstheme="minorBidi"/>
              <w:color w:val="000000" w:themeColor="text1"/>
              <w:kern w:val="0"/>
              <w:sz w:val="22"/>
              <w14:textFill>
                <w14:solidFill>
                  <w14:schemeClr w14:val="tx1"/>
                </w14:solidFill>
              </w14:textFill>
            </w:rPr>
            <w:delText>,</w:delText>
          </w:r>
        </w:del>
      </w:ins>
      <w:ins w:id="5057" w:author="Lingyan Wang" w:date="2024-04-10T15:59:46Z">
        <w:r>
          <w:rPr>
            <w:rFonts w:hint="eastAsia" w:eastAsia="宋体" w:cstheme="minorBidi"/>
            <w:color w:val="000000" w:themeColor="text1"/>
            <w:kern w:val="0"/>
            <w:sz w:val="22"/>
            <w:lang w:val="en-US" w:eastAsia="zh-CN"/>
            <w14:textFill>
              <w14:solidFill>
                <w14:schemeClr w14:val="tx1"/>
              </w14:solidFill>
            </w14:textFill>
          </w:rPr>
          <w:t>.</w:t>
        </w:r>
      </w:ins>
      <w:ins w:id="5058" w:author="Li Peipei" w:date="2023-08-16T09:31:37Z">
        <w:del w:id="5059" w:author="Lingyan Wang" w:date="2024-04-10T15:59:48Z">
          <w:r>
            <w:rPr>
              <w:rFonts w:asciiTheme="minorHAnsi" w:hAnsiTheme="minorHAnsi" w:eastAsiaTheme="minorHAnsi" w:cstheme="minorBidi"/>
              <w:color w:val="000000" w:themeColor="text1"/>
              <w:kern w:val="0"/>
              <w:sz w:val="22"/>
              <w14:textFill>
                <w14:solidFill>
                  <w14:schemeClr w14:val="tx1"/>
                </w14:solidFill>
              </w14:textFill>
            </w:rPr>
            <w:delText xml:space="preserve"> </w:delText>
          </w:r>
        </w:del>
      </w:ins>
      <w:ins w:id="5060" w:author="Lingyan Wang" w:date="2024-04-10T15:59:49Z">
        <w:r>
          <w:rPr>
            <w:rFonts w:hint="eastAsia" w:eastAsia="宋体" w:cstheme="minorBidi"/>
            <w:color w:val="000000" w:themeColor="text1"/>
            <w:kern w:val="0"/>
            <w:sz w:val="22"/>
            <w:lang w:val="en-US" w:eastAsia="zh-CN"/>
            <w14:textFill>
              <w14:solidFill>
                <w14:schemeClr w14:val="tx1"/>
              </w14:solidFill>
            </w14:textFill>
          </w:rPr>
          <w:t xml:space="preserve"> </w:t>
        </w:r>
      </w:ins>
      <w:ins w:id="5061" w:author="Li Peipei" w:date="2023-08-16T09:31:37Z">
        <w:del w:id="5062" w:author="Lingyan Wang" w:date="2024-04-10T15:59:04Z">
          <w:r>
            <w:rPr>
              <w:rFonts w:asciiTheme="minorHAnsi" w:hAnsiTheme="minorHAnsi" w:eastAsiaTheme="minorHAnsi" w:cstheme="minorBidi"/>
              <w:color w:val="000000" w:themeColor="text1"/>
              <w:kern w:val="0"/>
              <w:sz w:val="22"/>
              <w14:textFill>
                <w14:solidFill>
                  <w14:schemeClr w14:val="tx1"/>
                </w14:solidFill>
              </w14:textFill>
            </w:rPr>
            <w:delText xml:space="preserve">and </w:delText>
          </w:r>
        </w:del>
      </w:ins>
      <w:ins w:id="5063" w:author="Li Peipei" w:date="2023-08-16T09:31:37Z">
        <w:del w:id="5064" w:author="Lingyan Wang" w:date="2024-04-10T15:59:05Z">
          <w:r>
            <w:rPr>
              <w:rFonts w:asciiTheme="minorHAnsi" w:hAnsiTheme="minorHAnsi" w:eastAsiaTheme="minorHAnsi" w:cstheme="minorBidi"/>
              <w:color w:val="000000" w:themeColor="text1"/>
              <w:kern w:val="0"/>
              <w:sz w:val="22"/>
              <w14:textFill>
                <w14:solidFill>
                  <w14:schemeClr w14:val="tx1"/>
                </w14:solidFill>
              </w14:textFill>
            </w:rPr>
            <w:delText>t</w:delText>
          </w:r>
        </w:del>
      </w:ins>
      <w:ins w:id="5065" w:author="Lingyan Wang" w:date="2024-04-10T15:59:06Z">
        <w:r>
          <w:rPr>
            <w:rFonts w:hint="eastAsia" w:eastAsia="宋体" w:cstheme="minorBidi"/>
            <w:color w:val="000000" w:themeColor="text1"/>
            <w:kern w:val="0"/>
            <w:sz w:val="22"/>
            <w:lang w:val="en-US" w:eastAsia="zh-CN"/>
            <w14:textFill>
              <w14:solidFill>
                <w14:schemeClr w14:val="tx1"/>
              </w14:solidFill>
            </w14:textFill>
          </w:rPr>
          <w:t>T</w:t>
        </w:r>
      </w:ins>
      <w:ins w:id="5066" w:author="Li Peipei" w:date="2023-08-16T09:31:37Z">
        <w:r>
          <w:rPr>
            <w:rFonts w:asciiTheme="minorHAnsi" w:hAnsiTheme="minorHAnsi" w:eastAsiaTheme="minorHAnsi" w:cstheme="minorBidi"/>
            <w:color w:val="000000" w:themeColor="text1"/>
            <w:kern w:val="0"/>
            <w:sz w:val="22"/>
            <w14:textFill>
              <w14:solidFill>
                <w14:schemeClr w14:val="tx1"/>
              </w14:solidFill>
            </w14:textFill>
          </w:rPr>
          <w:t xml:space="preserve">he sampling frequency should be </w:t>
        </w:r>
      </w:ins>
      <w:ins w:id="5067" w:author="Lingyan Wang" w:date="2024-04-10T15:59:19Z">
        <w:r>
          <w:rPr>
            <w:rFonts w:hint="eastAsia" w:eastAsia="宋体" w:cstheme="minorBidi"/>
            <w:color w:val="000000" w:themeColor="text1"/>
            <w:kern w:val="0"/>
            <w:sz w:val="22"/>
            <w:lang w:val="en-US" w:eastAsia="zh-CN"/>
            <w14:textFill>
              <w14:solidFill>
                <w14:schemeClr w14:val="tx1"/>
              </w14:solidFill>
            </w14:textFill>
          </w:rPr>
          <w:t>su</w:t>
        </w:r>
      </w:ins>
      <w:ins w:id="5068" w:author="Lingyan Wang" w:date="2024-04-10T15:59:20Z">
        <w:r>
          <w:rPr>
            <w:rFonts w:hint="eastAsia" w:eastAsia="宋体" w:cstheme="minorBidi"/>
            <w:color w:val="000000" w:themeColor="text1"/>
            <w:kern w:val="0"/>
            <w:sz w:val="22"/>
            <w:lang w:val="en-US" w:eastAsia="zh-CN"/>
            <w14:textFill>
              <w14:solidFill>
                <w14:schemeClr w14:val="tx1"/>
              </w14:solidFill>
            </w14:textFill>
          </w:rPr>
          <w:t>ff</w:t>
        </w:r>
      </w:ins>
      <w:ins w:id="5069" w:author="Lingyan Wang" w:date="2024-04-10T15:59:21Z">
        <w:r>
          <w:rPr>
            <w:rFonts w:hint="eastAsia" w:eastAsia="宋体" w:cstheme="minorBidi"/>
            <w:color w:val="000000" w:themeColor="text1"/>
            <w:kern w:val="0"/>
            <w:sz w:val="22"/>
            <w:lang w:val="en-US" w:eastAsia="zh-CN"/>
            <w14:textFill>
              <w14:solidFill>
                <w14:schemeClr w14:val="tx1"/>
              </w14:solidFill>
            </w14:textFill>
          </w:rPr>
          <w:t>i</w:t>
        </w:r>
      </w:ins>
      <w:ins w:id="5070" w:author="Lingyan Wang" w:date="2024-04-10T15:59:22Z">
        <w:r>
          <w:rPr>
            <w:rFonts w:hint="eastAsia" w:eastAsia="宋体" w:cstheme="minorBidi"/>
            <w:color w:val="000000" w:themeColor="text1"/>
            <w:kern w:val="0"/>
            <w:sz w:val="22"/>
            <w:lang w:val="en-US" w:eastAsia="zh-CN"/>
            <w14:textFill>
              <w14:solidFill>
                <w14:schemeClr w14:val="tx1"/>
              </w14:solidFill>
            </w14:textFill>
          </w:rPr>
          <w:t>c</w:t>
        </w:r>
      </w:ins>
      <w:ins w:id="5071" w:author="Lingyan Wang" w:date="2024-04-10T16:00:00Z">
        <w:r>
          <w:rPr>
            <w:rFonts w:hint="eastAsia" w:eastAsia="宋体" w:cstheme="minorBidi"/>
            <w:color w:val="000000" w:themeColor="text1"/>
            <w:kern w:val="0"/>
            <w:sz w:val="22"/>
            <w:lang w:val="en-US" w:eastAsia="zh-CN"/>
            <w14:textFill>
              <w14:solidFill>
                <w14:schemeClr w14:val="tx1"/>
              </w14:solidFill>
            </w14:textFill>
          </w:rPr>
          <w:t>i</w:t>
        </w:r>
      </w:ins>
      <w:ins w:id="5072" w:author="Lingyan Wang" w:date="2024-04-10T15:59:23Z">
        <w:r>
          <w:rPr>
            <w:rFonts w:hint="eastAsia" w:eastAsia="宋体" w:cstheme="minorBidi"/>
            <w:color w:val="000000" w:themeColor="text1"/>
            <w:kern w:val="0"/>
            <w:sz w:val="22"/>
            <w:lang w:val="en-US" w:eastAsia="zh-CN"/>
            <w14:textFill>
              <w14:solidFill>
                <w14:schemeClr w14:val="tx1"/>
              </w14:solidFill>
            </w14:textFill>
          </w:rPr>
          <w:t>ent</w:t>
        </w:r>
      </w:ins>
      <w:ins w:id="5073" w:author="Lingyan Wang" w:date="2024-04-10T15:59:32Z">
        <w:r>
          <w:rPr>
            <w:rFonts w:hint="eastAsia" w:eastAsia="宋体" w:cstheme="minorBidi"/>
            <w:color w:val="000000" w:themeColor="text1"/>
            <w:kern w:val="0"/>
            <w:sz w:val="22"/>
            <w:lang w:val="en-US" w:eastAsia="zh-CN"/>
            <w14:textFill>
              <w14:solidFill>
                <w14:schemeClr w14:val="tx1"/>
              </w14:solidFill>
            </w14:textFill>
          </w:rPr>
          <w:t>l</w:t>
        </w:r>
      </w:ins>
      <w:ins w:id="5074" w:author="Lingyan Wang" w:date="2024-04-10T15:59:33Z">
        <w:r>
          <w:rPr>
            <w:rFonts w:hint="eastAsia" w:eastAsia="宋体" w:cstheme="minorBidi"/>
            <w:color w:val="000000" w:themeColor="text1"/>
            <w:kern w:val="0"/>
            <w:sz w:val="22"/>
            <w:lang w:val="en-US" w:eastAsia="zh-CN"/>
            <w14:textFill>
              <w14:solidFill>
                <w14:schemeClr w14:val="tx1"/>
              </w14:solidFill>
            </w14:textFill>
          </w:rPr>
          <w:t>y hig</w:t>
        </w:r>
      </w:ins>
      <w:ins w:id="5075" w:author="Lingyan Wang" w:date="2024-04-10T15:59:34Z">
        <w:r>
          <w:rPr>
            <w:rFonts w:hint="eastAsia" w:eastAsia="宋体" w:cstheme="minorBidi"/>
            <w:color w:val="000000" w:themeColor="text1"/>
            <w:kern w:val="0"/>
            <w:sz w:val="22"/>
            <w:lang w:val="en-US" w:eastAsia="zh-CN"/>
            <w14:textFill>
              <w14:solidFill>
                <w14:schemeClr w14:val="tx1"/>
              </w14:solidFill>
            </w14:textFill>
          </w:rPr>
          <w:t xml:space="preserve">h to </w:t>
        </w:r>
      </w:ins>
      <w:ins w:id="5076" w:author="Lingyan Wang" w:date="2024-04-10T15:59:35Z">
        <w:r>
          <w:rPr>
            <w:rFonts w:hint="eastAsia" w:eastAsia="宋体" w:cstheme="minorBidi"/>
            <w:color w:val="000000" w:themeColor="text1"/>
            <w:kern w:val="0"/>
            <w:sz w:val="22"/>
            <w:lang w:val="en-US" w:eastAsia="zh-CN"/>
            <w14:textFill>
              <w14:solidFill>
                <w14:schemeClr w14:val="tx1"/>
              </w14:solidFill>
            </w14:textFill>
          </w:rPr>
          <w:t>capture</w:t>
        </w:r>
      </w:ins>
      <w:ins w:id="5077" w:author="Lingyan Wang" w:date="2024-04-10T15:59:36Z">
        <w:r>
          <w:rPr>
            <w:rFonts w:hint="eastAsia" w:eastAsia="宋体" w:cstheme="minorBidi"/>
            <w:color w:val="000000" w:themeColor="text1"/>
            <w:kern w:val="0"/>
            <w:sz w:val="22"/>
            <w:lang w:val="en-US" w:eastAsia="zh-CN"/>
            <w14:textFill>
              <w14:solidFill>
                <w14:schemeClr w14:val="tx1"/>
              </w14:solidFill>
            </w14:textFill>
          </w:rPr>
          <w:t xml:space="preserve"> </w:t>
        </w:r>
      </w:ins>
      <w:ins w:id="5078" w:author="Lingyan Wang" w:date="2024-04-10T16:00:03Z">
        <w:r>
          <w:rPr>
            <w:rFonts w:hint="eastAsia" w:eastAsia="宋体" w:cstheme="minorBidi"/>
            <w:color w:val="000000" w:themeColor="text1"/>
            <w:kern w:val="0"/>
            <w:sz w:val="22"/>
            <w:lang w:val="en-US" w:eastAsia="zh-CN"/>
            <w14:textFill>
              <w14:solidFill>
                <w14:schemeClr w14:val="tx1"/>
              </w14:solidFill>
            </w14:textFill>
          </w:rPr>
          <w:t>th</w:t>
        </w:r>
      </w:ins>
      <w:ins w:id="5079" w:author="Lingyan Wang" w:date="2024-04-10T16:00:04Z">
        <w:r>
          <w:rPr>
            <w:rFonts w:hint="eastAsia" w:eastAsia="宋体" w:cstheme="minorBidi"/>
            <w:color w:val="000000" w:themeColor="text1"/>
            <w:kern w:val="0"/>
            <w:sz w:val="22"/>
            <w:lang w:val="en-US" w:eastAsia="zh-CN"/>
            <w14:textFill>
              <w14:solidFill>
                <w14:schemeClr w14:val="tx1"/>
              </w14:solidFill>
            </w14:textFill>
          </w:rPr>
          <w:t>e</w:t>
        </w:r>
      </w:ins>
      <w:ins w:id="5080" w:author="Lingyan Wang" w:date="2024-04-10T16:00:06Z">
        <w:r>
          <w:rPr>
            <w:rFonts w:hint="eastAsia" w:eastAsia="宋体" w:cstheme="minorBidi"/>
            <w:color w:val="000000" w:themeColor="text1"/>
            <w:kern w:val="0"/>
            <w:sz w:val="22"/>
            <w:lang w:val="en-US" w:eastAsia="zh-CN"/>
            <w14:textFill>
              <w14:solidFill>
                <w14:schemeClr w14:val="tx1"/>
              </w14:solidFill>
            </w14:textFill>
          </w:rPr>
          <w:t xml:space="preserve"> </w:t>
        </w:r>
      </w:ins>
      <w:ins w:id="5081" w:author="Lingyan Wang" w:date="2024-04-10T16:00:14Z">
        <w:r>
          <w:rPr>
            <w:rFonts w:hint="eastAsia" w:eastAsia="宋体" w:cstheme="minorBidi"/>
            <w:color w:val="000000" w:themeColor="text1"/>
            <w:kern w:val="0"/>
            <w:sz w:val="22"/>
            <w:lang w:val="en-US" w:eastAsia="zh-CN"/>
            <w14:textFill>
              <w14:solidFill>
                <w14:schemeClr w14:val="tx1"/>
              </w14:solidFill>
            </w14:textFill>
          </w:rPr>
          <w:t>w</w:t>
        </w:r>
      </w:ins>
      <w:ins w:id="5082" w:author="Lingyan Wang" w:date="2024-04-10T16:00:15Z">
        <w:r>
          <w:rPr>
            <w:rFonts w:hint="eastAsia" w:eastAsia="宋体" w:cstheme="minorBidi"/>
            <w:color w:val="000000" w:themeColor="text1"/>
            <w:kern w:val="0"/>
            <w:sz w:val="22"/>
            <w:lang w:val="en-US" w:eastAsia="zh-CN"/>
            <w14:textFill>
              <w14:solidFill>
                <w14:schemeClr w14:val="tx1"/>
              </w14:solidFill>
            </w14:textFill>
          </w:rPr>
          <w:t>ave</w:t>
        </w:r>
      </w:ins>
      <w:ins w:id="5083" w:author="Lingyan Wang" w:date="2024-04-10T16:00:16Z">
        <w:r>
          <w:rPr>
            <w:rFonts w:hint="eastAsia" w:eastAsia="宋体" w:cstheme="minorBidi"/>
            <w:color w:val="000000" w:themeColor="text1"/>
            <w:kern w:val="0"/>
            <w:sz w:val="22"/>
            <w:lang w:val="en-US" w:eastAsia="zh-CN"/>
            <w14:textFill>
              <w14:solidFill>
                <w14:schemeClr w14:val="tx1"/>
              </w14:solidFill>
            </w14:textFill>
          </w:rPr>
          <w:t>f</w:t>
        </w:r>
      </w:ins>
      <w:ins w:id="5084" w:author="Lingyan Wang" w:date="2024-04-10T16:00:17Z">
        <w:r>
          <w:rPr>
            <w:rFonts w:hint="eastAsia" w:eastAsia="宋体" w:cstheme="minorBidi"/>
            <w:color w:val="000000" w:themeColor="text1"/>
            <w:kern w:val="0"/>
            <w:sz w:val="22"/>
            <w:lang w:val="en-US" w:eastAsia="zh-CN"/>
            <w14:textFill>
              <w14:solidFill>
                <w14:schemeClr w14:val="tx1"/>
              </w14:solidFill>
            </w14:textFill>
          </w:rPr>
          <w:t>or</w:t>
        </w:r>
      </w:ins>
      <w:ins w:id="5085" w:author="Lingyan Wang" w:date="2024-04-10T16:00:18Z">
        <w:r>
          <w:rPr>
            <w:rFonts w:hint="eastAsia" w:eastAsia="宋体" w:cstheme="minorBidi"/>
            <w:color w:val="000000" w:themeColor="text1"/>
            <w:kern w:val="0"/>
            <w:sz w:val="22"/>
            <w:lang w:val="en-US" w:eastAsia="zh-CN"/>
            <w14:textFill>
              <w14:solidFill>
                <w14:schemeClr w14:val="tx1"/>
              </w14:solidFill>
            </w14:textFill>
          </w:rPr>
          <w:t>m w</w:t>
        </w:r>
      </w:ins>
      <w:ins w:id="5086" w:author="Lingyan Wang" w:date="2024-04-10T16:00:19Z">
        <w:r>
          <w:rPr>
            <w:rFonts w:hint="eastAsia" w:eastAsia="宋体" w:cstheme="minorBidi"/>
            <w:color w:val="000000" w:themeColor="text1"/>
            <w:kern w:val="0"/>
            <w:sz w:val="22"/>
            <w:lang w:val="en-US" w:eastAsia="zh-CN"/>
            <w14:textFill>
              <w14:solidFill>
                <w14:schemeClr w14:val="tx1"/>
              </w14:solidFill>
            </w14:textFill>
          </w:rPr>
          <w:t>ith</w:t>
        </w:r>
      </w:ins>
      <w:ins w:id="5087" w:author="Lingyan Wang" w:date="2024-04-10T16:00:20Z">
        <w:r>
          <w:rPr>
            <w:rFonts w:hint="eastAsia" w:eastAsia="宋体" w:cstheme="minorBidi"/>
            <w:color w:val="000000" w:themeColor="text1"/>
            <w:kern w:val="0"/>
            <w:sz w:val="22"/>
            <w:lang w:val="en-US" w:eastAsia="zh-CN"/>
            <w14:textFill>
              <w14:solidFill>
                <w14:schemeClr w14:val="tx1"/>
              </w14:solidFill>
            </w14:textFill>
          </w:rPr>
          <w:t>o</w:t>
        </w:r>
      </w:ins>
      <w:ins w:id="5088" w:author="Lingyan Wang" w:date="2024-04-10T16:00:21Z">
        <w:r>
          <w:rPr>
            <w:rFonts w:hint="eastAsia" w:eastAsia="宋体" w:cstheme="minorBidi"/>
            <w:color w:val="000000" w:themeColor="text1"/>
            <w:kern w:val="0"/>
            <w:sz w:val="22"/>
            <w:lang w:val="en-US" w:eastAsia="zh-CN"/>
            <w14:textFill>
              <w14:solidFill>
                <w14:schemeClr w14:val="tx1"/>
              </w14:solidFill>
            </w14:textFill>
          </w:rPr>
          <w:t>ut a</w:t>
        </w:r>
      </w:ins>
      <w:ins w:id="5089" w:author="Lingyan Wang" w:date="2024-04-10T16:00:22Z">
        <w:r>
          <w:rPr>
            <w:rFonts w:hint="eastAsia" w:eastAsia="宋体" w:cstheme="minorBidi"/>
            <w:color w:val="000000" w:themeColor="text1"/>
            <w:kern w:val="0"/>
            <w:sz w:val="22"/>
            <w:lang w:val="en-US" w:eastAsia="zh-CN"/>
            <w14:textFill>
              <w14:solidFill>
                <w14:schemeClr w14:val="tx1"/>
              </w14:solidFill>
            </w14:textFill>
          </w:rPr>
          <w:t>l</w:t>
        </w:r>
      </w:ins>
      <w:ins w:id="5090" w:author="Lingyan Wang" w:date="2024-04-10T16:00:25Z">
        <w:r>
          <w:rPr>
            <w:rFonts w:hint="eastAsia" w:eastAsia="宋体" w:cstheme="minorBidi"/>
            <w:color w:val="000000" w:themeColor="text1"/>
            <w:kern w:val="0"/>
            <w:sz w:val="22"/>
            <w:lang w:val="en-US" w:eastAsia="zh-CN"/>
            <w14:textFill>
              <w14:solidFill>
                <w14:schemeClr w14:val="tx1"/>
              </w14:solidFill>
            </w14:textFill>
          </w:rPr>
          <w:t>ia</w:t>
        </w:r>
      </w:ins>
      <w:ins w:id="5091" w:author="Lingyan Wang" w:date="2024-04-10T16:00:26Z">
        <w:r>
          <w:rPr>
            <w:rFonts w:hint="eastAsia" w:eastAsia="宋体" w:cstheme="minorBidi"/>
            <w:color w:val="000000" w:themeColor="text1"/>
            <w:kern w:val="0"/>
            <w:sz w:val="22"/>
            <w:lang w:val="en-US" w:eastAsia="zh-CN"/>
            <w14:textFill>
              <w14:solidFill>
                <w14:schemeClr w14:val="tx1"/>
              </w14:solidFill>
            </w14:textFill>
          </w:rPr>
          <w:t>sin</w:t>
        </w:r>
      </w:ins>
      <w:ins w:id="5092" w:author="Lingyan Wang" w:date="2024-04-10T16:00:27Z">
        <w:r>
          <w:rPr>
            <w:rFonts w:hint="eastAsia" w:eastAsia="宋体" w:cstheme="minorBidi"/>
            <w:color w:val="000000" w:themeColor="text1"/>
            <w:kern w:val="0"/>
            <w:sz w:val="22"/>
            <w:lang w:val="en-US" w:eastAsia="zh-CN"/>
            <w14:textFill>
              <w14:solidFill>
                <w14:schemeClr w14:val="tx1"/>
              </w14:solidFill>
            </w14:textFill>
          </w:rPr>
          <w:t>g</w:t>
        </w:r>
      </w:ins>
      <w:ins w:id="5093" w:author="Lingyan Wang" w:date="2024-04-10T16:00:29Z">
        <w:r>
          <w:rPr>
            <w:rFonts w:hint="eastAsia" w:eastAsia="宋体" w:cstheme="minorBidi"/>
            <w:color w:val="000000" w:themeColor="text1"/>
            <w:kern w:val="0"/>
            <w:sz w:val="22"/>
            <w:lang w:val="en-US" w:eastAsia="zh-CN"/>
            <w14:textFill>
              <w14:solidFill>
                <w14:schemeClr w14:val="tx1"/>
              </w14:solidFill>
            </w14:textFill>
          </w:rPr>
          <w:t xml:space="preserve">. </w:t>
        </w:r>
      </w:ins>
      <w:ins w:id="5094" w:author="Lingyan Wang" w:date="2024-04-10T16:02:12Z">
        <w:r>
          <w:rPr>
            <w:rFonts w:hint="eastAsia" w:eastAsia="宋体" w:cstheme="minorBidi"/>
            <w:color w:val="000000" w:themeColor="text1"/>
            <w:kern w:val="0"/>
            <w:sz w:val="22"/>
            <w:lang w:val="en-US" w:eastAsia="zh-CN"/>
            <w14:textFill>
              <w14:solidFill>
                <w14:schemeClr w14:val="tx1"/>
              </w14:solidFill>
            </w14:textFill>
          </w:rPr>
          <w:t>W</w:t>
        </w:r>
      </w:ins>
      <w:ins w:id="5095" w:author="Lingyan Wang" w:date="2024-04-10T16:02:13Z">
        <w:r>
          <w:rPr>
            <w:rFonts w:hint="eastAsia" w:eastAsia="宋体" w:cstheme="minorBidi"/>
            <w:color w:val="000000" w:themeColor="text1"/>
            <w:kern w:val="0"/>
            <w:sz w:val="22"/>
            <w:lang w:val="en-US" w:eastAsia="zh-CN"/>
            <w14:textFill>
              <w14:solidFill>
                <w14:schemeClr w14:val="tx1"/>
              </w14:solidFill>
            </w14:textFill>
          </w:rPr>
          <w:t xml:space="preserve">hen </w:t>
        </w:r>
      </w:ins>
      <w:ins w:id="5096" w:author="Lingyan Wang" w:date="2024-04-10T16:02:14Z">
        <w:r>
          <w:rPr>
            <w:rFonts w:hint="eastAsia" w:eastAsia="宋体" w:cstheme="minorBidi"/>
            <w:color w:val="000000" w:themeColor="text1"/>
            <w:kern w:val="0"/>
            <w:sz w:val="22"/>
            <w:lang w:val="en-US" w:eastAsia="zh-CN"/>
            <w14:textFill>
              <w14:solidFill>
                <w14:schemeClr w14:val="tx1"/>
              </w14:solidFill>
            </w14:textFill>
          </w:rPr>
          <w:t>usin</w:t>
        </w:r>
      </w:ins>
      <w:ins w:id="5097" w:author="Lingyan Wang" w:date="2024-04-10T16:02:15Z">
        <w:r>
          <w:rPr>
            <w:rFonts w:hint="eastAsia" w:eastAsia="宋体" w:cstheme="minorBidi"/>
            <w:color w:val="000000" w:themeColor="text1"/>
            <w:kern w:val="0"/>
            <w:sz w:val="22"/>
            <w:lang w:val="en-US" w:eastAsia="zh-CN"/>
            <w14:textFill>
              <w14:solidFill>
                <w14:schemeClr w14:val="tx1"/>
              </w14:solidFill>
            </w14:textFill>
          </w:rPr>
          <w:t xml:space="preserve">g </w:t>
        </w:r>
      </w:ins>
      <w:ins w:id="5098" w:author="Lingyan Wang" w:date="2024-04-10T17:18:27Z">
        <w:r>
          <w:rPr>
            <w:rFonts w:hint="eastAsia" w:eastAsia="宋体" w:cstheme="minorBidi"/>
            <w:color w:val="000000" w:themeColor="text1"/>
            <w:kern w:val="0"/>
            <w:sz w:val="22"/>
            <w:lang w:val="en-US" w:eastAsia="zh-CN"/>
            <w14:textFill>
              <w14:solidFill>
                <w14:schemeClr w14:val="tx1"/>
              </w14:solidFill>
            </w14:textFill>
          </w:rPr>
          <w:t xml:space="preserve">a </w:t>
        </w:r>
      </w:ins>
      <w:ins w:id="5099" w:author="Lingyan Wang" w:date="2024-04-10T16:02:15Z">
        <w:r>
          <w:rPr>
            <w:rFonts w:hint="eastAsia" w:eastAsia="宋体" w:cstheme="minorBidi"/>
            <w:color w:val="000000" w:themeColor="text1"/>
            <w:kern w:val="0"/>
            <w:sz w:val="22"/>
            <w:lang w:val="en-US" w:eastAsia="zh-CN"/>
            <w14:textFill>
              <w14:solidFill>
                <w14:schemeClr w14:val="tx1"/>
              </w14:solidFill>
            </w14:textFill>
          </w:rPr>
          <w:t>d</w:t>
        </w:r>
      </w:ins>
      <w:ins w:id="5100" w:author="Lingyan Wang" w:date="2024-04-10T16:02:16Z">
        <w:r>
          <w:rPr>
            <w:rFonts w:hint="eastAsia" w:eastAsia="宋体" w:cstheme="minorBidi"/>
            <w:color w:val="000000" w:themeColor="text1"/>
            <w:kern w:val="0"/>
            <w:sz w:val="22"/>
            <w:lang w:val="en-US" w:eastAsia="zh-CN"/>
            <w14:textFill>
              <w14:solidFill>
                <w14:schemeClr w14:val="tx1"/>
              </w14:solidFill>
            </w14:textFill>
          </w:rPr>
          <w:t>iscre</w:t>
        </w:r>
      </w:ins>
      <w:ins w:id="5101" w:author="Lingyan Wang" w:date="2024-04-10T16:02:17Z">
        <w:r>
          <w:rPr>
            <w:rFonts w:hint="eastAsia" w:eastAsia="宋体" w:cstheme="minorBidi"/>
            <w:color w:val="000000" w:themeColor="text1"/>
            <w:kern w:val="0"/>
            <w:sz w:val="22"/>
            <w:lang w:val="en-US" w:eastAsia="zh-CN"/>
            <w14:textFill>
              <w14:solidFill>
                <w14:schemeClr w14:val="tx1"/>
              </w14:solidFill>
            </w14:textFill>
          </w:rPr>
          <w:t xml:space="preserve">et </w:t>
        </w:r>
      </w:ins>
      <w:ins w:id="5102" w:author="Lingyan Wang" w:date="2024-04-10T16:02:21Z">
        <w:r>
          <w:rPr>
            <w:rFonts w:hint="eastAsia" w:eastAsia="宋体" w:cstheme="minorBidi"/>
            <w:color w:val="000000" w:themeColor="text1"/>
            <w:kern w:val="0"/>
            <w:sz w:val="22"/>
            <w:lang w:val="en-US" w:eastAsia="zh-CN"/>
            <w14:textFill>
              <w14:solidFill>
                <w14:schemeClr w14:val="tx1"/>
              </w14:solidFill>
            </w14:textFill>
          </w:rPr>
          <w:t>p</w:t>
        </w:r>
      </w:ins>
      <w:ins w:id="5103" w:author="Lingyan Wang" w:date="2024-04-10T16:02:22Z">
        <w:r>
          <w:rPr>
            <w:rFonts w:hint="eastAsia" w:eastAsia="宋体" w:cstheme="minorBidi"/>
            <w:color w:val="000000" w:themeColor="text1"/>
            <w:kern w:val="0"/>
            <w:sz w:val="22"/>
            <w:lang w:val="en-US" w:eastAsia="zh-CN"/>
            <w14:textFill>
              <w14:solidFill>
                <w14:schemeClr w14:val="tx1"/>
              </w14:solidFill>
            </w14:textFill>
          </w:rPr>
          <w:t>hotome</w:t>
        </w:r>
      </w:ins>
      <w:ins w:id="5104" w:author="Lingyan Wang" w:date="2024-04-10T16:02:23Z">
        <w:r>
          <w:rPr>
            <w:rFonts w:hint="eastAsia" w:eastAsia="宋体" w:cstheme="minorBidi"/>
            <w:color w:val="000000" w:themeColor="text1"/>
            <w:kern w:val="0"/>
            <w:sz w:val="22"/>
            <w:lang w:val="en-US" w:eastAsia="zh-CN"/>
            <w14:textFill>
              <w14:solidFill>
                <w14:schemeClr w14:val="tx1"/>
              </w14:solidFill>
            </w14:textFill>
          </w:rPr>
          <w:t>ter</w:t>
        </w:r>
      </w:ins>
      <w:ins w:id="5105" w:author="Lingyan Wang" w:date="2024-04-10T16:03:54Z">
        <w:r>
          <w:rPr>
            <w:rFonts w:hint="eastAsia" w:eastAsia="宋体" w:cstheme="minorBidi"/>
            <w:color w:val="000000" w:themeColor="text1"/>
            <w:kern w:val="0"/>
            <w:sz w:val="22"/>
            <w:lang w:val="en-US" w:eastAsia="zh-CN"/>
            <w14:textFill>
              <w14:solidFill>
                <w14:schemeClr w14:val="tx1"/>
              </w14:solidFill>
            </w14:textFill>
          </w:rPr>
          <w:t xml:space="preserve"> </w:t>
        </w:r>
      </w:ins>
      <w:ins w:id="5106" w:author="Lingyan Wang" w:date="2024-04-10T16:03:55Z">
        <w:r>
          <w:rPr>
            <w:rFonts w:hint="eastAsia" w:eastAsia="宋体" w:cstheme="minorBidi"/>
            <w:color w:val="000000" w:themeColor="text1"/>
            <w:kern w:val="0"/>
            <w:sz w:val="22"/>
            <w:lang w:val="en-US" w:eastAsia="zh-CN"/>
            <w14:textFill>
              <w14:solidFill>
                <w14:schemeClr w14:val="tx1"/>
              </w14:solidFill>
            </w14:textFill>
          </w:rPr>
          <w:t xml:space="preserve">head </w:t>
        </w:r>
      </w:ins>
      <w:ins w:id="5107" w:author="Lingyan Wang" w:date="2024-04-10T16:03:56Z">
        <w:r>
          <w:rPr>
            <w:rFonts w:hint="eastAsia" w:eastAsia="宋体" w:cstheme="minorBidi"/>
            <w:color w:val="000000" w:themeColor="text1"/>
            <w:kern w:val="0"/>
            <w:sz w:val="22"/>
            <w:lang w:val="en-US" w:eastAsia="zh-CN"/>
            <w14:textFill>
              <w14:solidFill>
                <w14:schemeClr w14:val="tx1"/>
              </w14:solidFill>
            </w14:textFill>
          </w:rPr>
          <w:t xml:space="preserve">and </w:t>
        </w:r>
      </w:ins>
      <w:ins w:id="5108" w:author="Lingyan Wang" w:date="2024-04-10T16:03:59Z">
        <w:r>
          <w:rPr>
            <w:rFonts w:hint="eastAsia" w:eastAsia="宋体" w:cstheme="minorBidi"/>
            <w:color w:val="000000" w:themeColor="text1"/>
            <w:kern w:val="0"/>
            <w:sz w:val="22"/>
            <w:lang w:val="en-US" w:eastAsia="zh-CN"/>
            <w14:textFill>
              <w14:solidFill>
                <w14:schemeClr w14:val="tx1"/>
              </w14:solidFill>
            </w14:textFill>
          </w:rPr>
          <w:t>s</w:t>
        </w:r>
      </w:ins>
      <w:ins w:id="5109" w:author="Lingyan Wang" w:date="2024-04-10T16:04:00Z">
        <w:r>
          <w:rPr>
            <w:rFonts w:hint="eastAsia" w:eastAsia="宋体" w:cstheme="minorBidi"/>
            <w:color w:val="000000" w:themeColor="text1"/>
            <w:kern w:val="0"/>
            <w:sz w:val="22"/>
            <w:lang w:val="en-US" w:eastAsia="zh-CN"/>
            <w14:textFill>
              <w14:solidFill>
                <w14:schemeClr w14:val="tx1"/>
              </w14:solidFill>
            </w14:textFill>
          </w:rPr>
          <w:t>ampli</w:t>
        </w:r>
      </w:ins>
      <w:ins w:id="5110" w:author="Lingyan Wang" w:date="2024-04-10T16:04:01Z">
        <w:r>
          <w:rPr>
            <w:rFonts w:hint="eastAsia" w:eastAsia="宋体" w:cstheme="minorBidi"/>
            <w:color w:val="000000" w:themeColor="text1"/>
            <w:kern w:val="0"/>
            <w:sz w:val="22"/>
            <w:lang w:val="en-US" w:eastAsia="zh-CN"/>
            <w14:textFill>
              <w14:solidFill>
                <w14:schemeClr w14:val="tx1"/>
              </w14:solidFill>
            </w14:textFill>
          </w:rPr>
          <w:t>ng devi</w:t>
        </w:r>
      </w:ins>
      <w:ins w:id="5111" w:author="Lingyan Wang" w:date="2024-04-10T16:04:02Z">
        <w:r>
          <w:rPr>
            <w:rFonts w:hint="eastAsia" w:eastAsia="宋体" w:cstheme="minorBidi"/>
            <w:color w:val="000000" w:themeColor="text1"/>
            <w:kern w:val="0"/>
            <w:sz w:val="22"/>
            <w:lang w:val="en-US" w:eastAsia="zh-CN"/>
            <w14:textFill>
              <w14:solidFill>
                <w14:schemeClr w14:val="tx1"/>
              </w14:solidFill>
            </w14:textFill>
          </w:rPr>
          <w:t>ce</w:t>
        </w:r>
      </w:ins>
      <w:ins w:id="5112" w:author="Lingyan Wang" w:date="2024-04-10T16:04:03Z">
        <w:r>
          <w:rPr>
            <w:rFonts w:hint="eastAsia" w:eastAsia="宋体" w:cstheme="minorBidi"/>
            <w:color w:val="000000" w:themeColor="text1"/>
            <w:kern w:val="0"/>
            <w:sz w:val="22"/>
            <w:lang w:val="en-US" w:eastAsia="zh-CN"/>
            <w14:textFill>
              <w14:solidFill>
                <w14:schemeClr w14:val="tx1"/>
              </w14:solidFill>
            </w14:textFill>
          </w:rPr>
          <w:t>,</w:t>
        </w:r>
      </w:ins>
      <w:ins w:id="5113" w:author="Lingyan Wang" w:date="2024-04-10T16:04:06Z">
        <w:r>
          <w:rPr>
            <w:rFonts w:hint="eastAsia" w:eastAsia="宋体" w:cstheme="minorBidi"/>
            <w:color w:val="000000" w:themeColor="text1"/>
            <w:kern w:val="0"/>
            <w:sz w:val="22"/>
            <w:lang w:val="en-US" w:eastAsia="zh-CN"/>
            <w14:textFill>
              <w14:solidFill>
                <w14:schemeClr w14:val="tx1"/>
              </w14:solidFill>
            </w14:textFill>
          </w:rPr>
          <w:t xml:space="preserve"> a</w:t>
        </w:r>
      </w:ins>
      <w:ins w:id="5114" w:author="Lingyan Wang" w:date="2024-04-10T16:00:46Z">
        <w:r>
          <w:rPr>
            <w:rFonts w:hint="eastAsia" w:eastAsia="宋体" w:cstheme="minorBidi"/>
            <w:color w:val="000000" w:themeColor="text1"/>
            <w:kern w:val="0"/>
            <w:sz w:val="22"/>
            <w:lang w:val="en-US" w:eastAsia="zh-CN"/>
            <w14:textFill>
              <w14:solidFill>
                <w14:schemeClr w14:val="tx1"/>
              </w14:solidFill>
            </w14:textFill>
          </w:rPr>
          <w:t xml:space="preserve"> </w:t>
        </w:r>
      </w:ins>
      <w:ins w:id="5115" w:author="Lingyan Wang" w:date="2024-04-10T16:00:48Z">
        <w:r>
          <w:rPr>
            <w:rFonts w:hint="eastAsia" w:eastAsia="宋体" w:cstheme="minorBidi"/>
            <w:color w:val="000000" w:themeColor="text1"/>
            <w:kern w:val="0"/>
            <w:sz w:val="22"/>
            <w:lang w:val="en-US" w:eastAsia="zh-CN"/>
            <w14:textFill>
              <w14:solidFill>
                <w14:schemeClr w14:val="tx1"/>
              </w14:solidFill>
            </w14:textFill>
          </w:rPr>
          <w:t>low</w:t>
        </w:r>
      </w:ins>
      <w:ins w:id="5116" w:author="Lingyan Wang" w:date="2024-04-10T16:01:07Z">
        <w:r>
          <w:rPr>
            <w:rFonts w:hint="eastAsia" w:eastAsia="宋体" w:cstheme="minorBidi"/>
            <w:color w:val="000000" w:themeColor="text1"/>
            <w:kern w:val="0"/>
            <w:sz w:val="22"/>
            <w:lang w:val="en-US" w:eastAsia="zh-CN"/>
            <w14:textFill>
              <w14:solidFill>
                <w14:schemeClr w14:val="tx1"/>
              </w14:solidFill>
            </w14:textFill>
          </w:rPr>
          <w:t xml:space="preserve"> </w:t>
        </w:r>
      </w:ins>
      <w:ins w:id="5117" w:author="Lingyan Wang" w:date="2024-04-10T16:00:49Z">
        <w:r>
          <w:rPr>
            <w:rFonts w:hint="eastAsia" w:eastAsia="宋体" w:cstheme="minorBidi"/>
            <w:color w:val="000000" w:themeColor="text1"/>
            <w:kern w:val="0"/>
            <w:sz w:val="22"/>
            <w:lang w:val="en-US" w:eastAsia="zh-CN"/>
            <w14:textFill>
              <w14:solidFill>
                <w14:schemeClr w14:val="tx1"/>
              </w14:solidFill>
            </w14:textFill>
          </w:rPr>
          <w:t>pass</w:t>
        </w:r>
      </w:ins>
      <w:ins w:id="5118" w:author="Lingyan Wang" w:date="2024-04-10T16:01:09Z">
        <w:r>
          <w:rPr>
            <w:rFonts w:hint="eastAsia" w:eastAsia="宋体" w:cstheme="minorBidi"/>
            <w:color w:val="000000" w:themeColor="text1"/>
            <w:kern w:val="0"/>
            <w:sz w:val="22"/>
            <w:lang w:val="en-US" w:eastAsia="zh-CN"/>
            <w14:textFill>
              <w14:solidFill>
                <w14:schemeClr w14:val="tx1"/>
              </w14:solidFill>
            </w14:textFill>
          </w:rPr>
          <w:t xml:space="preserve"> </w:t>
        </w:r>
      </w:ins>
      <w:ins w:id="5119" w:author="Lingyan Wang" w:date="2024-04-10T16:01:11Z">
        <w:r>
          <w:rPr>
            <w:rFonts w:hint="eastAsia" w:eastAsia="宋体" w:cstheme="minorBidi"/>
            <w:color w:val="000000" w:themeColor="text1"/>
            <w:kern w:val="0"/>
            <w:sz w:val="22"/>
            <w:lang w:val="en-US" w:eastAsia="zh-CN"/>
            <w14:textFill>
              <w14:solidFill>
                <w14:schemeClr w14:val="tx1"/>
              </w14:solidFill>
            </w14:textFill>
          </w:rPr>
          <w:t>filter</w:t>
        </w:r>
      </w:ins>
      <w:ins w:id="5120" w:author="Lingyan Wang" w:date="2024-04-10T16:01:38Z">
        <w:r>
          <w:rPr>
            <w:rFonts w:hint="eastAsia" w:eastAsia="宋体" w:cstheme="minorBidi"/>
            <w:color w:val="000000" w:themeColor="text1"/>
            <w:kern w:val="0"/>
            <w:sz w:val="22"/>
            <w:lang w:val="en-US" w:eastAsia="zh-CN"/>
            <w14:textFill>
              <w14:solidFill>
                <w14:schemeClr w14:val="tx1"/>
              </w14:solidFill>
            </w14:textFill>
          </w:rPr>
          <w:t xml:space="preserve"> </w:t>
        </w:r>
      </w:ins>
      <w:ins w:id="5121" w:author="Lingyan Wang" w:date="2024-04-10T16:01:47Z">
        <w:r>
          <w:rPr>
            <w:rFonts w:hint="eastAsia" w:eastAsia="宋体" w:cstheme="minorBidi"/>
            <w:color w:val="000000" w:themeColor="text1"/>
            <w:kern w:val="0"/>
            <w:sz w:val="22"/>
            <w:lang w:val="en-US" w:eastAsia="zh-CN"/>
            <w14:textFill>
              <w14:solidFill>
                <w14:schemeClr w14:val="tx1"/>
              </w14:solidFill>
            </w14:textFill>
          </w:rPr>
          <w:t>se</w:t>
        </w:r>
      </w:ins>
      <w:ins w:id="5122" w:author="Lingyan Wang" w:date="2024-04-10T16:01:48Z">
        <w:r>
          <w:rPr>
            <w:rFonts w:hint="eastAsia" w:eastAsia="宋体" w:cstheme="minorBidi"/>
            <w:color w:val="000000" w:themeColor="text1"/>
            <w:kern w:val="0"/>
            <w:sz w:val="22"/>
            <w:lang w:val="en-US" w:eastAsia="zh-CN"/>
            <w14:textFill>
              <w14:solidFill>
                <w14:schemeClr w14:val="tx1"/>
              </w14:solidFill>
            </w14:textFill>
          </w:rPr>
          <w:t>t</w:t>
        </w:r>
      </w:ins>
      <w:ins w:id="5123" w:author="Lingyan Wang" w:date="2024-04-10T16:01:49Z">
        <w:r>
          <w:rPr>
            <w:rFonts w:hint="eastAsia" w:eastAsia="宋体" w:cstheme="minorBidi"/>
            <w:color w:val="000000" w:themeColor="text1"/>
            <w:kern w:val="0"/>
            <w:sz w:val="22"/>
            <w:lang w:val="en-US" w:eastAsia="zh-CN"/>
            <w14:textFill>
              <w14:solidFill>
                <w14:schemeClr w14:val="tx1"/>
              </w14:solidFill>
            </w14:textFill>
          </w:rPr>
          <w:t xml:space="preserve"> </w:t>
        </w:r>
      </w:ins>
      <w:ins w:id="5124" w:author="Lingyan Wang" w:date="2024-04-10T16:10:47Z">
        <w:r>
          <w:rPr>
            <w:rFonts w:hint="eastAsia" w:eastAsia="宋体" w:cstheme="minorBidi"/>
            <w:color w:val="000000" w:themeColor="text1"/>
            <w:kern w:val="0"/>
            <w:sz w:val="22"/>
            <w:lang w:val="en-US" w:eastAsia="zh-CN"/>
            <w14:textFill>
              <w14:solidFill>
                <w14:schemeClr w14:val="tx1"/>
              </w14:solidFill>
            </w14:textFill>
          </w:rPr>
          <w:t>t</w:t>
        </w:r>
      </w:ins>
      <w:ins w:id="5125" w:author="Lingyan Wang" w:date="2024-04-10T16:10:48Z">
        <w:r>
          <w:rPr>
            <w:rFonts w:hint="eastAsia" w:eastAsia="宋体" w:cstheme="minorBidi"/>
            <w:color w:val="000000" w:themeColor="text1"/>
            <w:kern w:val="0"/>
            <w:sz w:val="22"/>
            <w:lang w:val="en-US" w:eastAsia="zh-CN"/>
            <w14:textFill>
              <w14:solidFill>
                <w14:schemeClr w14:val="tx1"/>
              </w14:solidFill>
            </w14:textFill>
          </w:rPr>
          <w:t xml:space="preserve">o </w:t>
        </w:r>
      </w:ins>
      <w:ins w:id="5126" w:author="Lingyan Wang" w:date="2024-04-10T16:10:35Z">
        <w:r>
          <w:rPr>
            <w:rFonts w:hint="eastAsia" w:eastAsia="宋体" w:cstheme="minorBidi"/>
            <w:color w:val="000000" w:themeColor="text1"/>
            <w:kern w:val="0"/>
            <w:sz w:val="22"/>
            <w:lang w:val="en-US" w:eastAsia="zh-CN"/>
            <w14:textFill>
              <w14:solidFill>
                <w14:schemeClr w14:val="tx1"/>
              </w14:solidFill>
            </w14:textFill>
          </w:rPr>
          <w:t>le</w:t>
        </w:r>
      </w:ins>
      <w:ins w:id="5127" w:author="Lingyan Wang" w:date="2024-04-10T16:10:36Z">
        <w:r>
          <w:rPr>
            <w:rFonts w:hint="eastAsia" w:eastAsia="宋体" w:cstheme="minorBidi"/>
            <w:color w:val="000000" w:themeColor="text1"/>
            <w:kern w:val="0"/>
            <w:sz w:val="22"/>
            <w:lang w:val="en-US" w:eastAsia="zh-CN"/>
            <w14:textFill>
              <w14:solidFill>
                <w14:schemeClr w14:val="tx1"/>
              </w14:solidFill>
            </w14:textFill>
          </w:rPr>
          <w:t xml:space="preserve">ss </w:t>
        </w:r>
      </w:ins>
      <w:ins w:id="5128" w:author="Lingyan Wang" w:date="2024-04-10T16:10:37Z">
        <w:r>
          <w:rPr>
            <w:rFonts w:hint="eastAsia" w:eastAsia="宋体" w:cstheme="minorBidi"/>
            <w:color w:val="000000" w:themeColor="text1"/>
            <w:kern w:val="0"/>
            <w:sz w:val="22"/>
            <w:lang w:val="en-US" w:eastAsia="zh-CN"/>
            <w14:textFill>
              <w14:solidFill>
                <w14:schemeClr w14:val="tx1"/>
              </w14:solidFill>
            </w14:textFill>
          </w:rPr>
          <w:t>tha</w:t>
        </w:r>
      </w:ins>
      <w:ins w:id="5129" w:author="Lingyan Wang" w:date="2024-04-10T16:10:38Z">
        <w:r>
          <w:rPr>
            <w:rFonts w:hint="eastAsia" w:eastAsia="宋体" w:cstheme="minorBidi"/>
            <w:color w:val="000000" w:themeColor="text1"/>
            <w:kern w:val="0"/>
            <w:sz w:val="22"/>
            <w:lang w:val="en-US" w:eastAsia="zh-CN"/>
            <w14:textFill>
              <w14:solidFill>
                <w14:schemeClr w14:val="tx1"/>
              </w14:solidFill>
            </w14:textFill>
          </w:rPr>
          <w:t xml:space="preserve">n or </w:t>
        </w:r>
      </w:ins>
      <w:ins w:id="5130" w:author="Lingyan Wang" w:date="2024-04-10T16:10:39Z">
        <w:r>
          <w:rPr>
            <w:rFonts w:hint="eastAsia" w:eastAsia="宋体" w:cstheme="minorBidi"/>
            <w:color w:val="000000" w:themeColor="text1"/>
            <w:kern w:val="0"/>
            <w:sz w:val="22"/>
            <w:lang w:val="en-US" w:eastAsia="zh-CN"/>
            <w14:textFill>
              <w14:solidFill>
                <w14:schemeClr w14:val="tx1"/>
              </w14:solidFill>
            </w14:textFill>
          </w:rPr>
          <w:t>e</w:t>
        </w:r>
      </w:ins>
      <w:ins w:id="5131" w:author="Lingyan Wang" w:date="2024-04-10T16:10:40Z">
        <w:r>
          <w:rPr>
            <w:rFonts w:hint="eastAsia" w:eastAsia="宋体" w:cstheme="minorBidi"/>
            <w:color w:val="000000" w:themeColor="text1"/>
            <w:kern w:val="0"/>
            <w:sz w:val="22"/>
            <w:lang w:val="en-US" w:eastAsia="zh-CN"/>
            <w14:textFill>
              <w14:solidFill>
                <w14:schemeClr w14:val="tx1"/>
              </w14:solidFill>
            </w14:textFill>
          </w:rPr>
          <w:t xml:space="preserve">qual </w:t>
        </w:r>
      </w:ins>
      <w:ins w:id="5132" w:author="Lingyan Wang" w:date="2024-04-10T16:10:41Z">
        <w:r>
          <w:rPr>
            <w:rFonts w:hint="eastAsia" w:eastAsia="宋体" w:cstheme="minorBidi"/>
            <w:color w:val="000000" w:themeColor="text1"/>
            <w:kern w:val="0"/>
            <w:sz w:val="22"/>
            <w:lang w:val="en-US" w:eastAsia="zh-CN"/>
            <w14:textFill>
              <w14:solidFill>
                <w14:schemeClr w14:val="tx1"/>
              </w14:solidFill>
            </w14:textFill>
          </w:rPr>
          <w:t>to</w:t>
        </w:r>
      </w:ins>
      <w:ins w:id="5133" w:author="Lingyan Wang" w:date="2024-04-10T16:01:50Z">
        <w:r>
          <w:rPr>
            <w:rFonts w:hint="eastAsia" w:eastAsia="宋体" w:cstheme="minorBidi"/>
            <w:color w:val="000000" w:themeColor="text1"/>
            <w:kern w:val="0"/>
            <w:sz w:val="22"/>
            <w:lang w:val="en-US" w:eastAsia="zh-CN"/>
            <w14:textFill>
              <w14:solidFill>
                <w14:schemeClr w14:val="tx1"/>
              </w14:solidFill>
            </w14:textFill>
          </w:rPr>
          <w:t xml:space="preserve"> </w:t>
        </w:r>
      </w:ins>
      <w:ins w:id="5134" w:author="Lingyan Wang" w:date="2024-04-10T16:01:53Z">
        <w:r>
          <w:rPr>
            <w:rFonts w:hint="eastAsia" w:eastAsia="宋体" w:cstheme="minorBidi"/>
            <w:color w:val="000000" w:themeColor="text1"/>
            <w:kern w:val="0"/>
            <w:sz w:val="22"/>
            <w:lang w:val="en-US" w:eastAsia="zh-CN"/>
            <w14:textFill>
              <w14:solidFill>
                <w14:schemeClr w14:val="tx1"/>
              </w14:solidFill>
            </w14:textFill>
          </w:rPr>
          <w:t>5</w:t>
        </w:r>
      </w:ins>
      <w:ins w:id="5135" w:author="Lingyan Wang" w:date="2024-04-10T16:01:54Z">
        <w:r>
          <w:rPr>
            <w:rFonts w:hint="eastAsia" w:eastAsia="宋体" w:cstheme="minorBidi"/>
            <w:color w:val="000000" w:themeColor="text1"/>
            <w:kern w:val="0"/>
            <w:sz w:val="22"/>
            <w:lang w:val="en-US" w:eastAsia="zh-CN"/>
            <w14:textFill>
              <w14:solidFill>
                <w14:schemeClr w14:val="tx1"/>
              </w14:solidFill>
            </w14:textFill>
          </w:rPr>
          <w:t>0 %</w:t>
        </w:r>
      </w:ins>
      <w:ins w:id="5136" w:author="Lingyan Wang" w:date="2024-04-10T16:01:56Z">
        <w:r>
          <w:rPr>
            <w:rFonts w:hint="eastAsia" w:eastAsia="宋体" w:cstheme="minorBidi"/>
            <w:color w:val="000000" w:themeColor="text1"/>
            <w:kern w:val="0"/>
            <w:sz w:val="22"/>
            <w:lang w:val="en-US" w:eastAsia="zh-CN"/>
            <w14:textFill>
              <w14:solidFill>
                <w14:schemeClr w14:val="tx1"/>
              </w14:solidFill>
            </w14:textFill>
          </w:rPr>
          <w:t xml:space="preserve"> the </w:t>
        </w:r>
      </w:ins>
      <w:ins w:id="5137" w:author="Lingyan Wang" w:date="2024-04-10T16:01:58Z">
        <w:r>
          <w:rPr>
            <w:rFonts w:hint="eastAsia" w:eastAsia="宋体" w:cstheme="minorBidi"/>
            <w:color w:val="000000" w:themeColor="text1"/>
            <w:kern w:val="0"/>
            <w:sz w:val="22"/>
            <w:lang w:val="en-US" w:eastAsia="zh-CN"/>
            <w14:textFill>
              <w14:solidFill>
                <w14:schemeClr w14:val="tx1"/>
              </w14:solidFill>
            </w14:textFill>
          </w:rPr>
          <w:t>sam</w:t>
        </w:r>
      </w:ins>
      <w:ins w:id="5138" w:author="Lingyan Wang" w:date="2024-04-10T16:01:59Z">
        <w:r>
          <w:rPr>
            <w:rFonts w:hint="eastAsia" w:eastAsia="宋体" w:cstheme="minorBidi"/>
            <w:color w:val="000000" w:themeColor="text1"/>
            <w:kern w:val="0"/>
            <w:sz w:val="22"/>
            <w:lang w:val="en-US" w:eastAsia="zh-CN"/>
            <w14:textFill>
              <w14:solidFill>
                <w14:schemeClr w14:val="tx1"/>
              </w14:solidFill>
            </w14:textFill>
          </w:rPr>
          <w:t>pli</w:t>
        </w:r>
      </w:ins>
      <w:ins w:id="5139" w:author="Lingyan Wang" w:date="2024-04-10T16:02:00Z">
        <w:r>
          <w:rPr>
            <w:rFonts w:hint="eastAsia" w:eastAsia="宋体" w:cstheme="minorBidi"/>
            <w:color w:val="000000" w:themeColor="text1"/>
            <w:kern w:val="0"/>
            <w:sz w:val="22"/>
            <w:lang w:val="en-US" w:eastAsia="zh-CN"/>
            <w14:textFill>
              <w14:solidFill>
                <w14:schemeClr w14:val="tx1"/>
              </w14:solidFill>
            </w14:textFill>
          </w:rPr>
          <w:t>ng</w:t>
        </w:r>
      </w:ins>
      <w:ins w:id="5140" w:author="Lingyan Wang" w:date="2024-04-10T16:02:01Z">
        <w:r>
          <w:rPr>
            <w:rFonts w:hint="eastAsia" w:eastAsia="宋体" w:cstheme="minorBidi"/>
            <w:color w:val="000000" w:themeColor="text1"/>
            <w:kern w:val="0"/>
            <w:sz w:val="22"/>
            <w:lang w:val="en-US" w:eastAsia="zh-CN"/>
            <w14:textFill>
              <w14:solidFill>
                <w14:schemeClr w14:val="tx1"/>
              </w14:solidFill>
            </w14:textFill>
          </w:rPr>
          <w:t xml:space="preserve"> fr</w:t>
        </w:r>
      </w:ins>
      <w:ins w:id="5141" w:author="Lingyan Wang" w:date="2024-04-10T16:02:02Z">
        <w:r>
          <w:rPr>
            <w:rFonts w:hint="eastAsia" w:eastAsia="宋体" w:cstheme="minorBidi"/>
            <w:color w:val="000000" w:themeColor="text1"/>
            <w:kern w:val="0"/>
            <w:sz w:val="22"/>
            <w:lang w:val="en-US" w:eastAsia="zh-CN"/>
            <w14:textFill>
              <w14:solidFill>
                <w14:schemeClr w14:val="tx1"/>
              </w14:solidFill>
            </w14:textFill>
          </w:rPr>
          <w:t>equen</w:t>
        </w:r>
      </w:ins>
      <w:ins w:id="5142" w:author="Lingyan Wang" w:date="2024-04-10T16:02:03Z">
        <w:r>
          <w:rPr>
            <w:rFonts w:hint="eastAsia" w:eastAsia="宋体" w:cstheme="minorBidi"/>
            <w:color w:val="000000" w:themeColor="text1"/>
            <w:kern w:val="0"/>
            <w:sz w:val="22"/>
            <w:lang w:val="en-US" w:eastAsia="zh-CN"/>
            <w14:textFill>
              <w14:solidFill>
                <w14:schemeClr w14:val="tx1"/>
              </w14:solidFill>
            </w14:textFill>
          </w:rPr>
          <w:t xml:space="preserve">cy </w:t>
        </w:r>
      </w:ins>
      <w:ins w:id="5143" w:author="Lingyan Wang" w:date="2024-04-10T16:02:05Z">
        <w:r>
          <w:rPr>
            <w:rFonts w:hint="eastAsia" w:eastAsia="宋体" w:cstheme="minorBidi"/>
            <w:color w:val="000000" w:themeColor="text1"/>
            <w:kern w:val="0"/>
            <w:sz w:val="22"/>
            <w:lang w:val="en-US" w:eastAsia="zh-CN"/>
            <w14:textFill>
              <w14:solidFill>
                <w14:schemeClr w14:val="tx1"/>
              </w14:solidFill>
            </w14:textFill>
          </w:rPr>
          <w:t>s</w:t>
        </w:r>
      </w:ins>
      <w:ins w:id="5144" w:author="Lingyan Wang" w:date="2024-04-10T16:02:06Z">
        <w:r>
          <w:rPr>
            <w:rFonts w:hint="eastAsia" w:eastAsia="宋体" w:cstheme="minorBidi"/>
            <w:color w:val="000000" w:themeColor="text1"/>
            <w:kern w:val="0"/>
            <w:sz w:val="22"/>
            <w:lang w:val="en-US" w:eastAsia="zh-CN"/>
            <w14:textFill>
              <w14:solidFill>
                <w14:schemeClr w14:val="tx1"/>
              </w14:solidFill>
            </w14:textFill>
          </w:rPr>
          <w:t xml:space="preserve">hould </w:t>
        </w:r>
      </w:ins>
      <w:ins w:id="5145" w:author="Lingyan Wang" w:date="2024-04-10T16:04:10Z">
        <w:r>
          <w:rPr>
            <w:rFonts w:hint="eastAsia" w:eastAsia="宋体" w:cstheme="minorBidi"/>
            <w:color w:val="000000" w:themeColor="text1"/>
            <w:kern w:val="0"/>
            <w:sz w:val="22"/>
            <w:lang w:val="en-US" w:eastAsia="zh-CN"/>
            <w14:textFill>
              <w14:solidFill>
                <w14:schemeClr w14:val="tx1"/>
              </w14:solidFill>
            </w14:textFill>
          </w:rPr>
          <w:t>also</w:t>
        </w:r>
      </w:ins>
      <w:ins w:id="5146" w:author="Lingyan Wang" w:date="2024-04-10T16:04:11Z">
        <w:r>
          <w:rPr>
            <w:rFonts w:hint="eastAsia" w:eastAsia="宋体" w:cstheme="minorBidi"/>
            <w:color w:val="000000" w:themeColor="text1"/>
            <w:kern w:val="0"/>
            <w:sz w:val="22"/>
            <w:lang w:val="en-US" w:eastAsia="zh-CN"/>
            <w14:textFill>
              <w14:solidFill>
                <w14:schemeClr w14:val="tx1"/>
              </w14:solidFill>
            </w14:textFill>
          </w:rPr>
          <w:t xml:space="preserve"> </w:t>
        </w:r>
      </w:ins>
      <w:ins w:id="5147" w:author="Lingyan Wang" w:date="2024-04-10T16:02:07Z">
        <w:r>
          <w:rPr>
            <w:rFonts w:hint="eastAsia" w:eastAsia="宋体" w:cstheme="minorBidi"/>
            <w:color w:val="000000" w:themeColor="text1"/>
            <w:kern w:val="0"/>
            <w:sz w:val="22"/>
            <w:lang w:val="en-US" w:eastAsia="zh-CN"/>
            <w14:textFill>
              <w14:solidFill>
                <w14:schemeClr w14:val="tx1"/>
              </w14:solidFill>
            </w14:textFill>
          </w:rPr>
          <w:t>be used</w:t>
        </w:r>
      </w:ins>
      <w:ins w:id="5148" w:author="Lingyan Wang" w:date="2024-04-10T16:02:08Z">
        <w:r>
          <w:rPr>
            <w:rFonts w:hint="eastAsia" w:eastAsia="宋体" w:cstheme="minorBidi"/>
            <w:color w:val="000000" w:themeColor="text1"/>
            <w:kern w:val="0"/>
            <w:sz w:val="22"/>
            <w:lang w:val="en-US" w:eastAsia="zh-CN"/>
            <w14:textFill>
              <w14:solidFill>
                <w14:schemeClr w14:val="tx1"/>
              </w14:solidFill>
            </w14:textFill>
          </w:rPr>
          <w:t>.</w:t>
        </w:r>
      </w:ins>
      <w:ins w:id="5149" w:author="Lingyan Wang" w:date="2024-04-10T16:01:24Z">
        <w:r>
          <w:rPr>
            <w:rFonts w:hint="eastAsia" w:eastAsia="宋体" w:cstheme="minorBidi"/>
            <w:color w:val="000000" w:themeColor="text1"/>
            <w:kern w:val="0"/>
            <w:sz w:val="22"/>
            <w:lang w:val="en-US" w:eastAsia="zh-CN"/>
            <w14:textFill>
              <w14:solidFill>
                <w14:schemeClr w14:val="tx1"/>
              </w14:solidFill>
            </w14:textFill>
          </w:rPr>
          <w:t xml:space="preserve"> </w:t>
        </w:r>
      </w:ins>
      <w:ins w:id="5150" w:author="Lingyan Wang" w:date="2024-04-10T17:14:23Z">
        <w:r>
          <w:rPr>
            <w:rFonts w:hint="eastAsia" w:eastAsia="宋体" w:cstheme="minorBidi"/>
            <w:color w:val="000000" w:themeColor="text1"/>
            <w:kern w:val="0"/>
            <w:sz w:val="22"/>
            <w:lang w:val="en-US" w:eastAsia="zh-CN"/>
            <w14:textFill>
              <w14:solidFill>
                <w14:schemeClr w14:val="tx1"/>
              </w14:solidFill>
            </w14:textFill>
          </w:rPr>
          <w:t>F</w:t>
        </w:r>
      </w:ins>
      <w:ins w:id="5151" w:author="Lingyan Wang" w:date="2024-04-10T17:14:24Z">
        <w:r>
          <w:rPr>
            <w:rFonts w:hint="eastAsia" w:eastAsia="宋体" w:cstheme="minorBidi"/>
            <w:color w:val="000000" w:themeColor="text1"/>
            <w:kern w:val="0"/>
            <w:sz w:val="22"/>
            <w:lang w:val="en-US" w:eastAsia="zh-CN"/>
            <w14:textFill>
              <w14:solidFill>
                <w14:schemeClr w14:val="tx1"/>
              </w14:solidFill>
            </w14:textFill>
          </w:rPr>
          <w:t>or e</w:t>
        </w:r>
      </w:ins>
      <w:ins w:id="5152" w:author="Lingyan Wang" w:date="2024-04-10T17:14:25Z">
        <w:r>
          <w:rPr>
            <w:rFonts w:hint="eastAsia" w:eastAsia="宋体" w:cstheme="minorBidi"/>
            <w:color w:val="000000" w:themeColor="text1"/>
            <w:kern w:val="0"/>
            <w:sz w:val="22"/>
            <w:lang w:val="en-US" w:eastAsia="zh-CN"/>
            <w14:textFill>
              <w14:solidFill>
                <w14:schemeClr w14:val="tx1"/>
              </w14:solidFill>
            </w14:textFill>
          </w:rPr>
          <w:t>x</w:t>
        </w:r>
      </w:ins>
      <w:ins w:id="5153" w:author="Lingyan Wang" w:date="2024-04-10T17:14:26Z">
        <w:r>
          <w:rPr>
            <w:rFonts w:hint="eastAsia" w:eastAsia="宋体" w:cstheme="minorBidi"/>
            <w:color w:val="000000" w:themeColor="text1"/>
            <w:kern w:val="0"/>
            <w:sz w:val="22"/>
            <w:lang w:val="en-US" w:eastAsia="zh-CN"/>
            <w14:textFill>
              <w14:solidFill>
                <w14:schemeClr w14:val="tx1"/>
              </w14:solidFill>
            </w14:textFill>
          </w:rPr>
          <w:t>am</w:t>
        </w:r>
      </w:ins>
      <w:ins w:id="5154" w:author="Lingyan Wang" w:date="2024-04-10T17:14:27Z">
        <w:r>
          <w:rPr>
            <w:rFonts w:hint="eastAsia" w:eastAsia="宋体" w:cstheme="minorBidi"/>
            <w:color w:val="000000" w:themeColor="text1"/>
            <w:kern w:val="0"/>
            <w:sz w:val="22"/>
            <w:lang w:val="en-US" w:eastAsia="zh-CN"/>
            <w14:textFill>
              <w14:solidFill>
                <w14:schemeClr w14:val="tx1"/>
              </w14:solidFill>
            </w14:textFill>
          </w:rPr>
          <w:t>ple,</w:t>
        </w:r>
      </w:ins>
      <w:ins w:id="5155" w:author="Lingyan Wang" w:date="2024-04-10T17:14:28Z">
        <w:r>
          <w:rPr>
            <w:rFonts w:hint="eastAsia" w:eastAsia="宋体" w:cstheme="minorBidi"/>
            <w:color w:val="000000" w:themeColor="text1"/>
            <w:kern w:val="0"/>
            <w:sz w:val="22"/>
            <w:lang w:val="en-US" w:eastAsia="zh-CN"/>
            <w14:textFill>
              <w14:solidFill>
                <w14:schemeClr w14:val="tx1"/>
              </w14:solidFill>
            </w14:textFill>
          </w:rPr>
          <w:t xml:space="preserve"> </w:t>
        </w:r>
      </w:ins>
      <w:ins w:id="5156" w:author="Lingyan Wang" w:date="2024-04-10T17:15:05Z">
        <w:r>
          <w:rPr>
            <w:rFonts w:hint="eastAsia" w:eastAsia="宋体" w:cstheme="minorBidi"/>
            <w:color w:val="000000" w:themeColor="text1"/>
            <w:kern w:val="0"/>
            <w:sz w:val="22"/>
            <w:lang w:val="en-US" w:eastAsia="zh-CN"/>
            <w14:textFill>
              <w14:solidFill>
                <w14:schemeClr w14:val="tx1"/>
              </w14:solidFill>
            </w14:textFill>
          </w:rPr>
          <w:t>a</w:t>
        </w:r>
      </w:ins>
      <w:ins w:id="5157" w:author="Lingyan Wang" w:date="2024-04-10T17:15:06Z">
        <w:r>
          <w:rPr>
            <w:rFonts w:hint="eastAsia" w:eastAsia="宋体" w:cstheme="minorBidi"/>
            <w:color w:val="000000" w:themeColor="text1"/>
            <w:kern w:val="0"/>
            <w:sz w:val="22"/>
            <w:lang w:val="en-US" w:eastAsia="zh-CN"/>
            <w14:textFill>
              <w14:solidFill>
                <w14:schemeClr w14:val="tx1"/>
              </w14:solidFill>
            </w14:textFill>
          </w:rPr>
          <w:t xml:space="preserve"> </w:t>
        </w:r>
      </w:ins>
      <w:ins w:id="5158" w:author="Lingyan Wang" w:date="2024-04-10T17:15:18Z">
        <w:r>
          <w:rPr>
            <w:rFonts w:hint="eastAsia" w:eastAsia="宋体" w:cstheme="minorBidi"/>
            <w:color w:val="000000" w:themeColor="text1"/>
            <w:kern w:val="0"/>
            <w:sz w:val="22"/>
            <w:lang w:val="en-US" w:eastAsia="zh-CN"/>
            <w14:textFill>
              <w14:solidFill>
                <w14:schemeClr w14:val="tx1"/>
              </w14:solidFill>
            </w14:textFill>
          </w:rPr>
          <w:t>light</w:t>
        </w:r>
      </w:ins>
      <w:ins w:id="5159" w:author="Lingyan Wang" w:date="2024-04-10T17:15:19Z">
        <w:r>
          <w:rPr>
            <w:rFonts w:hint="eastAsia" w:eastAsia="宋体" w:cstheme="minorBidi"/>
            <w:color w:val="000000" w:themeColor="text1"/>
            <w:kern w:val="0"/>
            <w:sz w:val="22"/>
            <w:lang w:val="en-US" w:eastAsia="zh-CN"/>
            <w14:textFill>
              <w14:solidFill>
                <w14:schemeClr w14:val="tx1"/>
              </w14:solidFill>
            </w14:textFill>
          </w:rPr>
          <w:t xml:space="preserve"> mod</w:t>
        </w:r>
      </w:ins>
      <w:ins w:id="5160" w:author="Lingyan Wang" w:date="2024-04-10T17:15:20Z">
        <w:r>
          <w:rPr>
            <w:rFonts w:hint="eastAsia" w:eastAsia="宋体" w:cstheme="minorBidi"/>
            <w:color w:val="000000" w:themeColor="text1"/>
            <w:kern w:val="0"/>
            <w:sz w:val="22"/>
            <w:lang w:val="en-US" w:eastAsia="zh-CN"/>
            <w14:textFill>
              <w14:solidFill>
                <w14:schemeClr w14:val="tx1"/>
              </w14:solidFill>
            </w14:textFill>
          </w:rPr>
          <w:t xml:space="preserve">ulated </w:t>
        </w:r>
      </w:ins>
      <w:ins w:id="5161" w:author="Lingyan Wang" w:date="2024-04-10T17:15:21Z">
        <w:r>
          <w:rPr>
            <w:rFonts w:hint="eastAsia" w:eastAsia="宋体" w:cstheme="minorBidi"/>
            <w:color w:val="000000" w:themeColor="text1"/>
            <w:kern w:val="0"/>
            <w:sz w:val="22"/>
            <w:lang w:val="en-US" w:eastAsia="zh-CN"/>
            <w14:textFill>
              <w14:solidFill>
                <w14:schemeClr w14:val="tx1"/>
              </w14:solidFill>
            </w14:textFill>
          </w:rPr>
          <w:t xml:space="preserve">at </w:t>
        </w:r>
      </w:ins>
      <w:ins w:id="5162" w:author="Lingyan Wang" w:date="2024-04-10T17:15:22Z">
        <w:r>
          <w:rPr>
            <w:rFonts w:hint="eastAsia" w:eastAsia="宋体" w:cstheme="minorBidi"/>
            <w:color w:val="000000" w:themeColor="text1"/>
            <w:kern w:val="0"/>
            <w:sz w:val="22"/>
            <w:lang w:val="en-US" w:eastAsia="zh-CN"/>
            <w14:textFill>
              <w14:solidFill>
                <w14:schemeClr w14:val="tx1"/>
              </w14:solidFill>
            </w14:textFill>
          </w:rPr>
          <w:t>a fre</w:t>
        </w:r>
      </w:ins>
      <w:ins w:id="5163" w:author="Lingyan Wang" w:date="2024-04-10T17:15:23Z">
        <w:r>
          <w:rPr>
            <w:rFonts w:hint="eastAsia" w:eastAsia="宋体" w:cstheme="minorBidi"/>
            <w:color w:val="000000" w:themeColor="text1"/>
            <w:kern w:val="0"/>
            <w:sz w:val="22"/>
            <w:lang w:val="en-US" w:eastAsia="zh-CN"/>
            <w14:textFill>
              <w14:solidFill>
                <w14:schemeClr w14:val="tx1"/>
              </w14:solidFill>
            </w14:textFill>
          </w:rPr>
          <w:t>quenc</w:t>
        </w:r>
      </w:ins>
      <w:ins w:id="5164" w:author="Lingyan Wang" w:date="2024-04-10T17:15:24Z">
        <w:r>
          <w:rPr>
            <w:rFonts w:hint="eastAsia" w:eastAsia="宋体" w:cstheme="minorBidi"/>
            <w:color w:val="000000" w:themeColor="text1"/>
            <w:kern w:val="0"/>
            <w:sz w:val="22"/>
            <w:lang w:val="en-US" w:eastAsia="zh-CN"/>
            <w14:textFill>
              <w14:solidFill>
                <w14:schemeClr w14:val="tx1"/>
              </w14:solidFill>
            </w14:textFill>
          </w:rPr>
          <w:t xml:space="preserve">y of </w:t>
        </w:r>
      </w:ins>
      <w:ins w:id="5165" w:author="Lingyan Wang" w:date="2024-04-10T17:15:25Z">
        <w:r>
          <w:rPr>
            <w:rFonts w:hint="eastAsia" w:eastAsia="宋体" w:cstheme="minorBidi"/>
            <w:color w:val="000000" w:themeColor="text1"/>
            <w:kern w:val="0"/>
            <w:sz w:val="22"/>
            <w:lang w:val="en-US" w:eastAsia="zh-CN"/>
            <w14:textFill>
              <w14:solidFill>
                <w14:schemeClr w14:val="tx1"/>
              </w14:solidFill>
            </w14:textFill>
          </w:rPr>
          <w:t>1</w:t>
        </w:r>
      </w:ins>
      <w:ins w:id="5166" w:author="Lingyan Wang" w:date="2024-04-10T17:15:26Z">
        <w:r>
          <w:rPr>
            <w:rFonts w:hint="eastAsia" w:eastAsia="宋体" w:cstheme="minorBidi"/>
            <w:color w:val="000000" w:themeColor="text1"/>
            <w:kern w:val="0"/>
            <w:sz w:val="22"/>
            <w:lang w:val="en-US" w:eastAsia="zh-CN"/>
            <w14:textFill>
              <w14:solidFill>
                <w14:schemeClr w14:val="tx1"/>
              </w14:solidFill>
            </w14:textFill>
          </w:rPr>
          <w:t>00</w:t>
        </w:r>
      </w:ins>
      <w:ins w:id="5167" w:author="Lingyan Wang" w:date="2024-04-10T17:15:27Z">
        <w:r>
          <w:rPr>
            <w:rFonts w:hint="eastAsia" w:eastAsia="宋体" w:cstheme="minorBidi"/>
            <w:color w:val="000000" w:themeColor="text1"/>
            <w:kern w:val="0"/>
            <w:sz w:val="22"/>
            <w:lang w:val="en-US" w:eastAsia="zh-CN"/>
            <w14:textFill>
              <w14:solidFill>
                <w14:schemeClr w14:val="tx1"/>
              </w14:solidFill>
            </w14:textFill>
          </w:rPr>
          <w:t xml:space="preserve"> </w:t>
        </w:r>
      </w:ins>
      <w:ins w:id="5168" w:author="Lingyan Wang" w:date="2024-04-10T17:15:28Z">
        <w:r>
          <w:rPr>
            <w:rFonts w:hint="eastAsia" w:eastAsia="宋体" w:cstheme="minorBidi"/>
            <w:color w:val="000000" w:themeColor="text1"/>
            <w:kern w:val="0"/>
            <w:sz w:val="22"/>
            <w:lang w:val="en-US" w:eastAsia="zh-CN"/>
            <w14:textFill>
              <w14:solidFill>
                <w14:schemeClr w14:val="tx1"/>
              </w14:solidFill>
            </w14:textFill>
          </w:rPr>
          <w:t>H</w:t>
        </w:r>
      </w:ins>
      <w:ins w:id="5169" w:author="Lingyan Wang" w:date="2024-04-10T17:15:29Z">
        <w:r>
          <w:rPr>
            <w:rFonts w:hint="eastAsia" w:eastAsia="宋体" w:cstheme="minorBidi"/>
            <w:color w:val="000000" w:themeColor="text1"/>
            <w:kern w:val="0"/>
            <w:sz w:val="22"/>
            <w:lang w:val="en-US" w:eastAsia="zh-CN"/>
            <w14:textFill>
              <w14:solidFill>
                <w14:schemeClr w14:val="tx1"/>
              </w14:solidFill>
            </w14:textFill>
          </w:rPr>
          <w:t xml:space="preserve">z </w:t>
        </w:r>
      </w:ins>
      <w:ins w:id="5170" w:author="Lingyan Wang" w:date="2024-04-10T17:15:30Z">
        <w:r>
          <w:rPr>
            <w:rFonts w:hint="eastAsia" w:eastAsia="宋体" w:cstheme="minorBidi"/>
            <w:color w:val="000000" w:themeColor="text1"/>
            <w:kern w:val="0"/>
            <w:sz w:val="22"/>
            <w:lang w:val="en-US" w:eastAsia="zh-CN"/>
            <w14:textFill>
              <w14:solidFill>
                <w14:schemeClr w14:val="tx1"/>
              </w14:solidFill>
            </w14:textFill>
          </w:rPr>
          <w:t xml:space="preserve">might </w:t>
        </w:r>
      </w:ins>
      <w:ins w:id="5171" w:author="Lingyan Wang" w:date="2024-04-10T17:15:31Z">
        <w:r>
          <w:rPr>
            <w:rFonts w:hint="eastAsia" w:eastAsia="宋体" w:cstheme="minorBidi"/>
            <w:color w:val="000000" w:themeColor="text1"/>
            <w:kern w:val="0"/>
            <w:sz w:val="22"/>
            <w:lang w:val="en-US" w:eastAsia="zh-CN"/>
            <w14:textFill>
              <w14:solidFill>
                <w14:schemeClr w14:val="tx1"/>
              </w14:solidFill>
            </w14:textFill>
          </w:rPr>
          <w:t xml:space="preserve">be </w:t>
        </w:r>
      </w:ins>
      <w:ins w:id="5172" w:author="Lingyan Wang" w:date="2024-04-10T17:15:32Z">
        <w:r>
          <w:rPr>
            <w:rFonts w:hint="eastAsia" w:eastAsia="宋体" w:cstheme="minorBidi"/>
            <w:color w:val="000000" w:themeColor="text1"/>
            <w:kern w:val="0"/>
            <w:sz w:val="22"/>
            <w:lang w:val="en-US" w:eastAsia="zh-CN"/>
            <w14:textFill>
              <w14:solidFill>
                <w14:schemeClr w14:val="tx1"/>
              </w14:solidFill>
            </w14:textFill>
          </w:rPr>
          <w:t>me</w:t>
        </w:r>
      </w:ins>
      <w:ins w:id="5173" w:author="Lingyan Wang" w:date="2024-04-10T17:15:33Z">
        <w:r>
          <w:rPr>
            <w:rFonts w:hint="eastAsia" w:eastAsia="宋体" w:cstheme="minorBidi"/>
            <w:color w:val="000000" w:themeColor="text1"/>
            <w:kern w:val="0"/>
            <w:sz w:val="22"/>
            <w:lang w:val="en-US" w:eastAsia="zh-CN"/>
            <w14:textFill>
              <w14:solidFill>
                <w14:schemeClr w14:val="tx1"/>
              </w14:solidFill>
            </w14:textFill>
          </w:rPr>
          <w:t>asu</w:t>
        </w:r>
      </w:ins>
      <w:ins w:id="5174" w:author="Lingyan Wang" w:date="2024-04-10T17:15:34Z">
        <w:r>
          <w:rPr>
            <w:rFonts w:hint="eastAsia" w:eastAsia="宋体" w:cstheme="minorBidi"/>
            <w:color w:val="000000" w:themeColor="text1"/>
            <w:kern w:val="0"/>
            <w:sz w:val="22"/>
            <w:lang w:val="en-US" w:eastAsia="zh-CN"/>
            <w14:textFill>
              <w14:solidFill>
                <w14:schemeClr w14:val="tx1"/>
              </w14:solidFill>
            </w14:textFill>
          </w:rPr>
          <w:t xml:space="preserve">red </w:t>
        </w:r>
      </w:ins>
      <w:ins w:id="5175" w:author="Lingyan Wang" w:date="2024-04-10T17:15:40Z">
        <w:r>
          <w:rPr>
            <w:rFonts w:hint="eastAsia" w:eastAsia="宋体" w:cstheme="minorBidi"/>
            <w:color w:val="000000" w:themeColor="text1"/>
            <w:kern w:val="0"/>
            <w:sz w:val="22"/>
            <w:lang w:val="en-US" w:eastAsia="zh-CN"/>
            <w14:textFill>
              <w14:solidFill>
                <w14:schemeClr w14:val="tx1"/>
              </w14:solidFill>
            </w14:textFill>
          </w:rPr>
          <w:t>u</w:t>
        </w:r>
      </w:ins>
      <w:ins w:id="5176" w:author="Lingyan Wang" w:date="2024-04-10T17:15:41Z">
        <w:r>
          <w:rPr>
            <w:rFonts w:hint="eastAsia" w:eastAsia="宋体" w:cstheme="minorBidi"/>
            <w:color w:val="000000" w:themeColor="text1"/>
            <w:kern w:val="0"/>
            <w:sz w:val="22"/>
            <w:lang w:val="en-US" w:eastAsia="zh-CN"/>
            <w14:textFill>
              <w14:solidFill>
                <w14:schemeClr w14:val="tx1"/>
              </w14:solidFill>
            </w14:textFill>
          </w:rPr>
          <w:t xml:space="preserve">sing </w:t>
        </w:r>
      </w:ins>
      <w:ins w:id="5177" w:author="Lingyan Wang" w:date="2024-04-10T17:15:42Z">
        <w:r>
          <w:rPr>
            <w:rFonts w:hint="eastAsia" w:eastAsia="宋体" w:cstheme="minorBidi"/>
            <w:color w:val="000000" w:themeColor="text1"/>
            <w:kern w:val="0"/>
            <w:sz w:val="22"/>
            <w:lang w:val="en-US" w:eastAsia="zh-CN"/>
            <w14:textFill>
              <w14:solidFill>
                <w14:schemeClr w14:val="tx1"/>
              </w14:solidFill>
            </w14:textFill>
          </w:rPr>
          <w:t>a s</w:t>
        </w:r>
      </w:ins>
      <w:ins w:id="5178" w:author="Lingyan Wang" w:date="2024-04-10T17:15:43Z">
        <w:r>
          <w:rPr>
            <w:rFonts w:hint="eastAsia" w:eastAsia="宋体" w:cstheme="minorBidi"/>
            <w:color w:val="000000" w:themeColor="text1"/>
            <w:kern w:val="0"/>
            <w:sz w:val="22"/>
            <w:lang w:val="en-US" w:eastAsia="zh-CN"/>
            <w14:textFill>
              <w14:solidFill>
                <w14:schemeClr w14:val="tx1"/>
              </w14:solidFill>
            </w14:textFill>
          </w:rPr>
          <w:t xml:space="preserve">ample </w:t>
        </w:r>
      </w:ins>
      <w:ins w:id="5179" w:author="Lingyan Wang" w:date="2024-04-10T17:15:44Z">
        <w:r>
          <w:rPr>
            <w:rFonts w:hint="eastAsia" w:eastAsia="宋体" w:cstheme="minorBidi"/>
            <w:color w:val="000000" w:themeColor="text1"/>
            <w:kern w:val="0"/>
            <w:sz w:val="22"/>
            <w:lang w:val="en-US" w:eastAsia="zh-CN"/>
            <w14:textFill>
              <w14:solidFill>
                <w14:schemeClr w14:val="tx1"/>
              </w14:solidFill>
            </w14:textFill>
          </w:rPr>
          <w:t xml:space="preserve">rate </w:t>
        </w:r>
      </w:ins>
      <w:ins w:id="5180" w:author="Lingyan Wang" w:date="2024-04-10T17:15:45Z">
        <w:r>
          <w:rPr>
            <w:rFonts w:hint="eastAsia" w:eastAsia="宋体" w:cstheme="minorBidi"/>
            <w:color w:val="000000" w:themeColor="text1"/>
            <w:kern w:val="0"/>
            <w:sz w:val="22"/>
            <w:lang w:val="en-US" w:eastAsia="zh-CN"/>
            <w14:textFill>
              <w14:solidFill>
                <w14:schemeClr w14:val="tx1"/>
              </w14:solidFill>
            </w14:textFill>
          </w:rPr>
          <w:t>of 1</w:t>
        </w:r>
      </w:ins>
      <w:ins w:id="5181" w:author="Lingyan Wang" w:date="2024-04-10T17:15:46Z">
        <w:r>
          <w:rPr>
            <w:rFonts w:hint="eastAsia" w:eastAsia="宋体" w:cstheme="minorBidi"/>
            <w:color w:val="000000" w:themeColor="text1"/>
            <w:kern w:val="0"/>
            <w:sz w:val="22"/>
            <w:lang w:val="en-US" w:eastAsia="zh-CN"/>
            <w14:textFill>
              <w14:solidFill>
                <w14:schemeClr w14:val="tx1"/>
              </w14:solidFill>
            </w14:textFill>
          </w:rPr>
          <w:t xml:space="preserve"> </w:t>
        </w:r>
      </w:ins>
      <w:ins w:id="5182" w:author="Lingyan Wang" w:date="2024-04-10T17:15:49Z">
        <w:r>
          <w:rPr>
            <w:rFonts w:hint="eastAsia" w:eastAsia="宋体" w:cstheme="minorBidi"/>
            <w:color w:val="000000" w:themeColor="text1"/>
            <w:kern w:val="0"/>
            <w:sz w:val="22"/>
            <w:lang w:val="en-US" w:eastAsia="zh-CN"/>
            <w14:textFill>
              <w14:solidFill>
                <w14:schemeClr w14:val="tx1"/>
              </w14:solidFill>
            </w14:textFill>
          </w:rPr>
          <w:t>kHz</w:t>
        </w:r>
      </w:ins>
      <w:ins w:id="5183" w:author="Lingyan Wang" w:date="2024-04-10T17:15:51Z">
        <w:r>
          <w:rPr>
            <w:rFonts w:hint="eastAsia" w:eastAsia="宋体" w:cstheme="minorBidi"/>
            <w:color w:val="000000" w:themeColor="text1"/>
            <w:kern w:val="0"/>
            <w:sz w:val="22"/>
            <w:lang w:val="en-US" w:eastAsia="zh-CN"/>
            <w14:textFill>
              <w14:solidFill>
                <w14:schemeClr w14:val="tx1"/>
              </w14:solidFill>
            </w14:textFill>
          </w:rPr>
          <w:t xml:space="preserve"> </w:t>
        </w:r>
      </w:ins>
      <w:ins w:id="5184" w:author="Lingyan Wang" w:date="2024-04-10T17:15:56Z">
        <w:r>
          <w:rPr>
            <w:rFonts w:hint="eastAsia" w:eastAsia="宋体" w:cstheme="minorBidi"/>
            <w:color w:val="000000" w:themeColor="text1"/>
            <w:kern w:val="0"/>
            <w:sz w:val="22"/>
            <w:lang w:val="en-US" w:eastAsia="zh-CN"/>
            <w14:textFill>
              <w14:solidFill>
                <w14:schemeClr w14:val="tx1"/>
              </w14:solidFill>
            </w14:textFill>
          </w:rPr>
          <w:t>and</w:t>
        </w:r>
      </w:ins>
      <w:ins w:id="5185" w:author="Lingyan Wang" w:date="2024-04-10T17:16:00Z">
        <w:r>
          <w:rPr>
            <w:rFonts w:hint="eastAsia" w:eastAsia="宋体" w:cstheme="minorBidi"/>
            <w:color w:val="000000" w:themeColor="text1"/>
            <w:kern w:val="0"/>
            <w:sz w:val="22"/>
            <w:lang w:val="en-US" w:eastAsia="zh-CN"/>
            <w14:textFill>
              <w14:solidFill>
                <w14:schemeClr w14:val="tx1"/>
              </w14:solidFill>
            </w14:textFill>
          </w:rPr>
          <w:t>, w</w:t>
        </w:r>
      </w:ins>
      <w:ins w:id="5186" w:author="Lingyan Wang" w:date="2024-04-10T17:16:01Z">
        <w:r>
          <w:rPr>
            <w:rFonts w:hint="eastAsia" w:eastAsia="宋体" w:cstheme="minorBidi"/>
            <w:color w:val="000000" w:themeColor="text1"/>
            <w:kern w:val="0"/>
            <w:sz w:val="22"/>
            <w:lang w:val="en-US" w:eastAsia="zh-CN"/>
            <w14:textFill>
              <w14:solidFill>
                <w14:schemeClr w14:val="tx1"/>
              </w14:solidFill>
            </w14:textFill>
          </w:rPr>
          <w:t>here</w:t>
        </w:r>
      </w:ins>
      <w:ins w:id="5187" w:author="Lingyan Wang" w:date="2024-04-10T17:16:02Z">
        <w:r>
          <w:rPr>
            <w:rFonts w:hint="eastAsia" w:eastAsia="宋体" w:cstheme="minorBidi"/>
            <w:color w:val="000000" w:themeColor="text1"/>
            <w:kern w:val="0"/>
            <w:sz w:val="22"/>
            <w:lang w:val="en-US" w:eastAsia="zh-CN"/>
            <w14:textFill>
              <w14:solidFill>
                <w14:schemeClr w14:val="tx1"/>
              </w14:solidFill>
            </w14:textFill>
          </w:rPr>
          <w:t xml:space="preserve"> appr</w:t>
        </w:r>
      </w:ins>
      <w:ins w:id="5188" w:author="Lingyan Wang" w:date="2024-04-10T17:16:03Z">
        <w:r>
          <w:rPr>
            <w:rFonts w:hint="eastAsia" w:eastAsia="宋体" w:cstheme="minorBidi"/>
            <w:color w:val="000000" w:themeColor="text1"/>
            <w:kern w:val="0"/>
            <w:sz w:val="22"/>
            <w:lang w:val="en-US" w:eastAsia="zh-CN"/>
            <w14:textFill>
              <w14:solidFill>
                <w14:schemeClr w14:val="tx1"/>
              </w14:solidFill>
            </w14:textFill>
          </w:rPr>
          <w:t>op</w:t>
        </w:r>
      </w:ins>
      <w:ins w:id="5189" w:author="Lingyan Wang" w:date="2024-04-10T17:16:04Z">
        <w:r>
          <w:rPr>
            <w:rFonts w:hint="eastAsia" w:eastAsia="宋体" w:cstheme="minorBidi"/>
            <w:color w:val="000000" w:themeColor="text1"/>
            <w:kern w:val="0"/>
            <w:sz w:val="22"/>
            <w:lang w:val="en-US" w:eastAsia="zh-CN"/>
            <w14:textFill>
              <w14:solidFill>
                <w14:schemeClr w14:val="tx1"/>
              </w14:solidFill>
            </w14:textFill>
          </w:rPr>
          <w:t>riat</w:t>
        </w:r>
      </w:ins>
      <w:ins w:id="5190" w:author="Lingyan Wang" w:date="2024-04-10T17:16:05Z">
        <w:r>
          <w:rPr>
            <w:rFonts w:hint="eastAsia" w:eastAsia="宋体" w:cstheme="minorBidi"/>
            <w:color w:val="000000" w:themeColor="text1"/>
            <w:kern w:val="0"/>
            <w:sz w:val="22"/>
            <w:lang w:val="en-US" w:eastAsia="zh-CN"/>
            <w14:textFill>
              <w14:solidFill>
                <w14:schemeClr w14:val="tx1"/>
              </w14:solidFill>
            </w14:textFill>
          </w:rPr>
          <w:t xml:space="preserve">e, </w:t>
        </w:r>
      </w:ins>
      <w:ins w:id="5191" w:author="Lingyan Wang" w:date="2024-04-10T17:16:06Z">
        <w:r>
          <w:rPr>
            <w:rFonts w:hint="eastAsia" w:eastAsia="宋体" w:cstheme="minorBidi"/>
            <w:color w:val="000000" w:themeColor="text1"/>
            <w:kern w:val="0"/>
            <w:sz w:val="22"/>
            <w:lang w:val="en-US" w:eastAsia="zh-CN"/>
            <w14:textFill>
              <w14:solidFill>
                <w14:schemeClr w14:val="tx1"/>
              </w14:solidFill>
            </w14:textFill>
          </w:rPr>
          <w:t xml:space="preserve">a </w:t>
        </w:r>
      </w:ins>
      <w:ins w:id="5192" w:author="Lingyan Wang" w:date="2024-04-10T17:16:07Z">
        <w:r>
          <w:rPr>
            <w:rFonts w:hint="eastAsia" w:eastAsia="宋体" w:cstheme="minorBidi"/>
            <w:color w:val="000000" w:themeColor="text1"/>
            <w:kern w:val="0"/>
            <w:sz w:val="22"/>
            <w:lang w:val="en-US" w:eastAsia="zh-CN"/>
            <w14:textFill>
              <w14:solidFill>
                <w14:schemeClr w14:val="tx1"/>
              </w14:solidFill>
            </w14:textFill>
          </w:rPr>
          <w:t>low pass</w:t>
        </w:r>
      </w:ins>
      <w:ins w:id="5193" w:author="Lingyan Wang" w:date="2024-04-10T17:16:08Z">
        <w:r>
          <w:rPr>
            <w:rFonts w:hint="eastAsia" w:eastAsia="宋体" w:cstheme="minorBidi"/>
            <w:color w:val="000000" w:themeColor="text1"/>
            <w:kern w:val="0"/>
            <w:sz w:val="22"/>
            <w:lang w:val="en-US" w:eastAsia="zh-CN"/>
            <w14:textFill>
              <w14:solidFill>
                <w14:schemeClr w14:val="tx1"/>
              </w14:solidFill>
            </w14:textFill>
          </w:rPr>
          <w:t xml:space="preserve"> filter </w:t>
        </w:r>
      </w:ins>
      <w:ins w:id="5194" w:author="Lingyan Wang" w:date="2024-04-10T17:16:09Z">
        <w:r>
          <w:rPr>
            <w:rFonts w:hint="eastAsia" w:eastAsia="宋体" w:cstheme="minorBidi"/>
            <w:color w:val="000000" w:themeColor="text1"/>
            <w:kern w:val="0"/>
            <w:sz w:val="22"/>
            <w:lang w:val="en-US" w:eastAsia="zh-CN"/>
            <w14:textFill>
              <w14:solidFill>
                <w14:schemeClr w14:val="tx1"/>
              </w14:solidFill>
            </w14:textFill>
          </w:rPr>
          <w:t xml:space="preserve">of </w:t>
        </w:r>
      </w:ins>
      <w:ins w:id="5195" w:author="Lingyan Wang" w:date="2024-04-10T17:16:10Z">
        <w:r>
          <w:rPr>
            <w:rFonts w:hint="eastAsia" w:eastAsia="宋体" w:cstheme="minorBidi"/>
            <w:color w:val="000000" w:themeColor="text1"/>
            <w:kern w:val="0"/>
            <w:sz w:val="22"/>
            <w:lang w:val="en-US" w:eastAsia="zh-CN"/>
            <w14:textFill>
              <w14:solidFill>
                <w14:schemeClr w14:val="tx1"/>
              </w14:solidFill>
            </w14:textFill>
          </w:rPr>
          <w:t xml:space="preserve">500 </w:t>
        </w:r>
      </w:ins>
      <w:ins w:id="5196" w:author="Lingyan Wang" w:date="2024-04-10T17:16:11Z">
        <w:r>
          <w:rPr>
            <w:rFonts w:hint="eastAsia" w:eastAsia="宋体" w:cstheme="minorBidi"/>
            <w:color w:val="000000" w:themeColor="text1"/>
            <w:kern w:val="0"/>
            <w:sz w:val="22"/>
            <w:lang w:val="en-US" w:eastAsia="zh-CN"/>
            <w14:textFill>
              <w14:solidFill>
                <w14:schemeClr w14:val="tx1"/>
              </w14:solidFill>
            </w14:textFill>
          </w:rPr>
          <w:t>H</w:t>
        </w:r>
      </w:ins>
      <w:ins w:id="5197" w:author="Lingyan Wang" w:date="2024-04-10T17:16:13Z">
        <w:r>
          <w:rPr>
            <w:rFonts w:hint="eastAsia" w:eastAsia="宋体" w:cstheme="minorBidi"/>
            <w:color w:val="000000" w:themeColor="text1"/>
            <w:kern w:val="0"/>
            <w:sz w:val="22"/>
            <w:lang w:val="en-US" w:eastAsia="zh-CN"/>
            <w14:textFill>
              <w14:solidFill>
                <w14:schemeClr w14:val="tx1"/>
              </w14:solidFill>
            </w14:textFill>
          </w:rPr>
          <w:t>z.</w:t>
        </w:r>
      </w:ins>
      <w:ins w:id="5198" w:author="Li Peipei" w:date="2023-08-16T09:31:37Z">
        <w:del w:id="5199" w:author="Lingyan Wang" w:date="2024-04-10T17:14:21Z">
          <w:r>
            <w:rPr>
              <w:rFonts w:asciiTheme="minorHAnsi" w:hAnsiTheme="minorHAnsi" w:eastAsiaTheme="minorHAnsi" w:cstheme="minorBidi"/>
              <w:color w:val="000000" w:themeColor="text1"/>
              <w:kern w:val="0"/>
              <w:sz w:val="22"/>
              <w14:textFill>
                <w14:solidFill>
                  <w14:schemeClr w14:val="tx1"/>
                </w14:solidFill>
              </w14:textFill>
            </w:rPr>
            <w:delText>at least 1 kHz.</w:delText>
          </w:r>
        </w:del>
      </w:ins>
      <w:del w:id="5200" w:author="Li Peipei" w:date="2023-08-16T09:31:09Z">
        <w:r>
          <w:rPr>
            <w:color w:val="000000" w:themeColor="text1"/>
            <w14:textFill>
              <w14:solidFill>
                <w14:schemeClr w14:val="tx1"/>
              </w14:solidFill>
            </w14:textFill>
          </w:rPr>
          <w:delText xml:space="preserve">The calibration documentation for the photometric system should include the spectral response values of the photometric detector from 380 to 780 nm, in increments no greater than 10nm.  Most photometers are calibrated using Illuminant A (see </w:delText>
        </w:r>
      </w:del>
      <w:del w:id="5201" w:author="Li Peipei" w:date="2023-08-16T09:31:09Z">
        <w:r>
          <w:rPr>
            <w:color w:val="000000" w:themeColor="text1"/>
            <w14:textFill>
              <w14:solidFill>
                <w14:schemeClr w14:val="tx1"/>
              </w14:solidFill>
            </w14:textFill>
          </w:rPr>
          <w:fldChar w:fldCharType="begin"/>
        </w:r>
      </w:del>
      <w:del w:id="5202" w:author="Li Peipei" w:date="2023-08-16T09:31:09Z">
        <w:r>
          <w:rPr>
            <w:color w:val="000000" w:themeColor="text1"/>
            <w14:textFill>
              <w14:solidFill>
                <w14:schemeClr w14:val="tx1"/>
              </w14:solidFill>
            </w14:textFill>
          </w:rPr>
          <w:delInstrText xml:space="preserve"> REF _Ref213042566 \r \h </w:delInstrText>
        </w:r>
      </w:del>
      <w:del w:id="5203" w:author="Li Peipei" w:date="2023-08-16T09:31:09Z">
        <w:r>
          <w:rPr>
            <w:color w:val="000000" w:themeColor="text1"/>
            <w14:textFill>
              <w14:solidFill>
                <w14:schemeClr w14:val="tx1"/>
              </w14:solidFill>
            </w14:textFill>
          </w:rPr>
          <w:fldChar w:fldCharType="separate"/>
        </w:r>
      </w:del>
      <w:del w:id="5204" w:author="Li Peipei" w:date="2023-08-16T09:31:09Z">
        <w:r>
          <w:rPr>
            <w:color w:val="000000" w:themeColor="text1"/>
            <w14:textFill>
              <w14:solidFill>
                <w14:schemeClr w14:val="tx1"/>
              </w14:solidFill>
            </w14:textFill>
          </w:rPr>
          <w:delText>A 6.7</w:delText>
        </w:r>
      </w:del>
      <w:del w:id="5205" w:author="Li Peipei" w:date="2023-08-16T09:31:09Z">
        <w:r>
          <w:rPr>
            <w:color w:val="000000" w:themeColor="text1"/>
            <w14:textFill>
              <w14:solidFill>
                <w14:schemeClr w14:val="tx1"/>
              </w14:solidFill>
            </w14:textFill>
          </w:rPr>
          <w:fldChar w:fldCharType="end"/>
        </w:r>
      </w:del>
      <w:del w:id="5206" w:author="Li Peipei" w:date="2023-08-16T09:31:09Z">
        <w:r>
          <w:rPr>
            <w:color w:val="000000" w:themeColor="text1"/>
            <w14:textFill>
              <w14:solidFill>
                <w14:schemeClr w14:val="tx1"/>
              </w14:solidFill>
            </w14:textFill>
          </w:rPr>
          <w:delText xml:space="preserve">), therefore when using a photometer to measure lights with spectral distributions different to Illuminant A (e.g. coloured lights or discharge lamps) care must be taken to avoid errors due to spectral mismatch (see </w:delText>
        </w:r>
      </w:del>
      <w:del w:id="5207" w:author="Li Peipei" w:date="2023-08-16T09:31:09Z">
        <w:r>
          <w:rPr>
            <w:color w:val="000000" w:themeColor="text1"/>
            <w14:textFill>
              <w14:solidFill>
                <w14:schemeClr w14:val="tx1"/>
              </w14:solidFill>
            </w14:textFill>
          </w:rPr>
          <w:fldChar w:fldCharType="begin"/>
        </w:r>
      </w:del>
      <w:del w:id="5208" w:author="Li Peipei" w:date="2023-08-16T09:31:09Z">
        <w:r>
          <w:rPr>
            <w:color w:val="000000" w:themeColor="text1"/>
            <w14:textFill>
              <w14:solidFill>
                <w14:schemeClr w14:val="tx1"/>
              </w14:solidFill>
            </w14:textFill>
          </w:rPr>
          <w:delInstrText xml:space="preserve"> REF _Ref482105298 \r \h </w:delInstrText>
        </w:r>
      </w:del>
      <w:del w:id="5209" w:author="Li Peipei" w:date="2023-08-16T09:31:09Z">
        <w:r>
          <w:rPr>
            <w:color w:val="000000" w:themeColor="text1"/>
            <w14:textFill>
              <w14:solidFill>
                <w14:schemeClr w14:val="tx1"/>
              </w14:solidFill>
            </w14:textFill>
          </w:rPr>
          <w:fldChar w:fldCharType="separate"/>
        </w:r>
      </w:del>
      <w:del w:id="5210" w:author="Li Peipei" w:date="2023-08-16T09:31:09Z">
        <w:r>
          <w:rPr>
            <w:color w:val="000000" w:themeColor="text1"/>
            <w14:textFill>
              <w14:solidFill>
                <w14:schemeClr w14:val="tx1"/>
              </w14:solidFill>
            </w14:textFill>
          </w:rPr>
          <w:delText>A 9.4</w:delText>
        </w:r>
      </w:del>
      <w:del w:id="5211" w:author="Li Peipei" w:date="2023-08-16T09:31:09Z">
        <w:r>
          <w:rPr>
            <w:color w:val="000000" w:themeColor="text1"/>
            <w14:textFill>
              <w14:solidFill>
                <w14:schemeClr w14:val="tx1"/>
              </w14:solidFill>
            </w14:textFill>
          </w:rPr>
          <w:fldChar w:fldCharType="end"/>
        </w:r>
      </w:del>
      <w:del w:id="5212" w:author="Li Peipei" w:date="2023-08-16T09:31:09Z">
        <w:r>
          <w:rPr>
            <w:color w:val="000000" w:themeColor="text1"/>
            <w14:textFill>
              <w14:solidFill>
                <w14:schemeClr w14:val="tx1"/>
              </w14:solidFill>
            </w14:textFill>
          </w:rPr>
          <w:delText>).</w:delText>
        </w:r>
      </w:del>
    </w:p>
    <w:p w14:paraId="4CF84D47">
      <w:pPr>
        <w:spacing w:after="200" w:line="276" w:lineRule="auto"/>
        <w:rPr>
          <w:del w:id="5213" w:author="Li Peipei" w:date="2023-08-16T09:31:12Z"/>
          <w:rFonts w:eastAsia="Calibri" w:cs="Calibri"/>
          <w:b/>
          <w:caps/>
          <w:color w:val="009FDF"/>
          <w:sz w:val="24"/>
          <w:lang w:eastAsia="en-GB"/>
        </w:rPr>
      </w:pPr>
      <w:del w:id="5214" w:author="Li Peipei" w:date="2023-08-16T09:31:12Z">
        <w:bookmarkStart w:id="704" w:name="_Toc119667427"/>
        <w:bookmarkStart w:id="705" w:name="_Toc119925887"/>
        <w:bookmarkStart w:id="706" w:name="_Toc211353307"/>
        <w:bookmarkStart w:id="707" w:name="_Toc191809292"/>
        <w:bookmarkStart w:id="708" w:name="_Toc191698265"/>
        <w:bookmarkStart w:id="709" w:name="_Toc191698510"/>
        <w:bookmarkStart w:id="710" w:name="_Toc211353586"/>
        <w:bookmarkStart w:id="711" w:name="_Toc213124464"/>
        <w:r>
          <w:rPr/>
          <w:br w:type="page"/>
        </w:r>
      </w:del>
    </w:p>
    <w:p w14:paraId="115BEB7F">
      <w:pPr>
        <w:pStyle w:val="4"/>
      </w:pPr>
      <w:bookmarkStart w:id="712" w:name="_Toc7315"/>
      <w:r>
        <w:t>Goniometer</w:t>
      </w:r>
      <w:del w:id="5215" w:author="Li Peipei" w:date="2023-08-16T09:11:15Z">
        <w:r>
          <w:rPr/>
          <w:delText xml:space="preserve"> Type </w:delText>
        </w:r>
        <w:bookmarkEnd w:id="704"/>
        <w:bookmarkEnd w:id="705"/>
        <w:r>
          <w:rPr/>
          <w:delText>1</w:delText>
        </w:r>
        <w:bookmarkEnd w:id="706"/>
        <w:bookmarkEnd w:id="707"/>
        <w:bookmarkEnd w:id="708"/>
        <w:bookmarkEnd w:id="709"/>
        <w:bookmarkEnd w:id="710"/>
        <w:bookmarkEnd w:id="711"/>
        <w:bookmarkEnd w:id="712"/>
      </w:del>
    </w:p>
    <w:p w14:paraId="62143F12">
      <w:pPr>
        <w:pStyle w:val="5"/>
        <w:rPr>
          <w:lang w:eastAsia="en-GB"/>
        </w:rPr>
      </w:pPr>
    </w:p>
    <w:p w14:paraId="06511506">
      <w:pPr>
        <w:pStyle w:val="3"/>
        <w:rPr>
          <w:del w:id="5216" w:author="Li Peipei" w:date="2023-08-16T09:37:38Z"/>
          <w:color w:val="000000" w:themeColor="text1"/>
          <w14:textFill>
            <w14:solidFill>
              <w14:schemeClr w14:val="tx1"/>
            </w14:solidFill>
          </w14:textFill>
        </w:rPr>
      </w:pPr>
      <w:del w:id="5217" w:author="Li Peipei" w:date="2023-08-16T09:37:38Z">
        <w:r>
          <w:rPr>
            <w:color w:val="000000" w:themeColor="text1"/>
            <w14:textFill>
              <w14:solidFill>
                <w14:schemeClr w14:val="tx1"/>
              </w14:solidFill>
            </w14:textFill>
          </w:rPr>
          <w:delText xml:space="preserve">In the interests of commonality, a type 1 goniometer is recommended for the angular measurement of marine signal lights.  With a type 1 goniometer the source is tilted about a fixed horizontal axis and turned about an axis which, in the position of rest, is vertical, and upon rotation follows the movement of the horizontal axis. </w:delText>
        </w:r>
      </w:del>
      <w:del w:id="5218" w:author="Li Peipei" w:date="2023-08-16T09:37:38Z">
        <w:r>
          <w:rPr>
            <w:color w:val="000000" w:themeColor="text1"/>
            <w14:textFill>
              <w14:solidFill>
                <w14:schemeClr w14:val="tx1"/>
              </w14:solidFill>
            </w14:textFill>
          </w:rPr>
          <w:fldChar w:fldCharType="begin"/>
        </w:r>
      </w:del>
      <w:del w:id="5219" w:author="Li Peipei" w:date="2023-08-16T09:37:38Z">
        <w:r>
          <w:rPr>
            <w:color w:val="000000" w:themeColor="text1"/>
            <w14:textFill>
              <w14:solidFill>
                <w14:schemeClr w14:val="tx1"/>
              </w14:solidFill>
            </w14:textFill>
          </w:rPr>
          <w:delInstrText xml:space="preserve"> REF _Ref482031654 \r \h  \* MERGEFORMAT </w:delInstrText>
        </w:r>
      </w:del>
      <w:del w:id="5220" w:author="Li Peipei" w:date="2023-08-16T09:37:38Z">
        <w:r>
          <w:rPr>
            <w:color w:val="000000" w:themeColor="text1"/>
            <w14:textFill>
              <w14:solidFill>
                <w14:schemeClr w14:val="tx1"/>
              </w14:solidFill>
            </w14:textFill>
          </w:rPr>
          <w:fldChar w:fldCharType="separate"/>
        </w:r>
      </w:del>
      <w:del w:id="5221" w:author="Li Peipei" w:date="2023-08-16T09:37:38Z">
        <w:r>
          <w:rPr>
            <w:color w:val="000000" w:themeColor="text1"/>
            <w14:textFill>
              <w14:solidFill>
                <w14:schemeClr w14:val="tx1"/>
              </w14:solidFill>
            </w14:textFill>
          </w:rPr>
          <w:delText>Figure 19</w:delText>
        </w:r>
      </w:del>
      <w:del w:id="5222" w:author="Li Peipei" w:date="2023-08-16T09:37:38Z">
        <w:r>
          <w:rPr>
            <w:color w:val="000000" w:themeColor="text1"/>
            <w14:textFill>
              <w14:solidFill>
                <w14:schemeClr w14:val="tx1"/>
              </w14:solidFill>
            </w14:textFill>
          </w:rPr>
          <w:fldChar w:fldCharType="end"/>
        </w:r>
      </w:del>
      <w:del w:id="5223" w:author="Li Peipei" w:date="2023-08-16T09:37:38Z">
        <w:r>
          <w:rPr>
            <w:color w:val="000000" w:themeColor="text1"/>
            <w14:textFill>
              <w14:solidFill>
                <w14:schemeClr w14:val="tx1"/>
              </w14:solidFill>
            </w14:textFill>
          </w:rPr>
          <w:delText xml:space="preserve"> illustrates a typical type </w:delText>
        </w:r>
      </w:del>
      <w:del w:id="5224" w:author="Li Peipei" w:date="2023-08-16T09:37:38Z">
        <w:r>
          <w:rPr>
            <w:bCs/>
            <w:color w:val="000000" w:themeColor="text1"/>
            <w14:textFill>
              <w14:solidFill>
                <w14:schemeClr w14:val="tx1"/>
              </w14:solidFill>
            </w14:textFill>
          </w:rPr>
          <w:delText>1</w:delText>
        </w:r>
      </w:del>
      <w:del w:id="5225" w:author="Li Peipei" w:date="2023-08-16T09:37:38Z">
        <w:r>
          <w:rPr>
            <w:color w:val="000000" w:themeColor="text1"/>
            <w14:textFill>
              <w14:solidFill>
                <w14:schemeClr w14:val="tx1"/>
              </w14:solidFill>
            </w14:textFill>
          </w:rPr>
          <w:delText xml:space="preserve"> goniometer, and the loci traced by the goniometer in relation to the photocell.  The related coordinate system to be used with the type 1 goniometer is described in CIE Publication No. 121 of 1996 </w:delText>
        </w:r>
      </w:del>
      <w:del w:id="5226" w:author="Li Peipei" w:date="2023-08-16T09:37:38Z">
        <w:r>
          <w:rPr>
            <w:color w:val="000000" w:themeColor="text1"/>
            <w14:textFill>
              <w14:solidFill>
                <w14:schemeClr w14:val="tx1"/>
              </w14:solidFill>
            </w14:textFill>
          </w:rPr>
          <w:fldChar w:fldCharType="begin"/>
        </w:r>
      </w:del>
      <w:del w:id="5227" w:author="Li Peipei" w:date="2023-08-16T09:37:38Z">
        <w:r>
          <w:rPr>
            <w:color w:val="000000" w:themeColor="text1"/>
            <w14:textFill>
              <w14:solidFill>
                <w14:schemeClr w14:val="tx1"/>
              </w14:solidFill>
            </w14:textFill>
          </w:rPr>
          <w:delInstrText xml:space="preserve"> REF _Ref213042097 \r \h </w:delInstrText>
        </w:r>
      </w:del>
      <w:del w:id="5228" w:author="Li Peipei" w:date="2023-08-16T09:37:38Z">
        <w:r>
          <w:rPr>
            <w:color w:val="000000" w:themeColor="text1"/>
            <w14:textFill>
              <w14:solidFill>
                <w14:schemeClr w14:val="tx1"/>
              </w14:solidFill>
            </w14:textFill>
          </w:rPr>
          <w:fldChar w:fldCharType="separate"/>
        </w:r>
      </w:del>
      <w:del w:id="5229" w:author="Li Peipei" w:date="2023-08-16T09:37:38Z">
        <w:r>
          <w:rPr>
            <w:color w:val="000000" w:themeColor="text1"/>
            <w14:textFill>
              <w14:solidFill>
                <w14:schemeClr w14:val="tx1"/>
              </w14:solidFill>
            </w14:textFill>
          </w:rPr>
          <w:delText>[19]</w:delText>
        </w:r>
      </w:del>
      <w:del w:id="5230" w:author="Li Peipei" w:date="2023-08-16T09:37:38Z">
        <w:r>
          <w:rPr>
            <w:color w:val="000000" w:themeColor="text1"/>
            <w14:textFill>
              <w14:solidFill>
                <w14:schemeClr w14:val="tx1"/>
              </w14:solidFill>
            </w14:textFill>
          </w:rPr>
          <w:fldChar w:fldCharType="end"/>
        </w:r>
      </w:del>
      <w:del w:id="5231" w:author="Li Peipei" w:date="2023-08-16T09:37:38Z">
        <w:r>
          <w:rPr>
            <w:color w:val="000000" w:themeColor="text1"/>
            <w14:textFill>
              <w14:solidFill>
                <w14:schemeClr w14:val="tx1"/>
              </w14:solidFill>
            </w14:textFill>
          </w:rPr>
          <w:delText xml:space="preserve"> If a goniometer of a type other than type 1 is employed, angular reference should be made to </w:delText>
        </w:r>
      </w:del>
      <w:del w:id="5232" w:author="Li Peipei" w:date="2023-08-16T09:37:38Z">
        <w:r>
          <w:rPr>
            <w:color w:val="000000" w:themeColor="text1"/>
            <w14:textFill>
              <w14:solidFill>
                <w14:schemeClr w14:val="tx1"/>
              </w14:solidFill>
            </w14:textFill>
          </w:rPr>
          <w:fldChar w:fldCharType="begin"/>
        </w:r>
      </w:del>
      <w:del w:id="5233" w:author="Li Peipei" w:date="2023-08-16T09:37:38Z">
        <w:r>
          <w:rPr>
            <w:color w:val="000000" w:themeColor="text1"/>
            <w14:textFill>
              <w14:solidFill>
                <w14:schemeClr w14:val="tx1"/>
              </w14:solidFill>
            </w14:textFill>
          </w:rPr>
          <w:delInstrText xml:space="preserve"> REF _Ref482031654 \r \h  \* MERGEFORMAT </w:delInstrText>
        </w:r>
      </w:del>
      <w:del w:id="5234" w:author="Li Peipei" w:date="2023-08-16T09:37:38Z">
        <w:r>
          <w:rPr>
            <w:color w:val="000000" w:themeColor="text1"/>
            <w14:textFill>
              <w14:solidFill>
                <w14:schemeClr w14:val="tx1"/>
              </w14:solidFill>
            </w14:textFill>
          </w:rPr>
          <w:fldChar w:fldCharType="separate"/>
        </w:r>
      </w:del>
      <w:del w:id="5235" w:author="Li Peipei" w:date="2023-08-16T09:37:38Z">
        <w:r>
          <w:rPr>
            <w:color w:val="000000" w:themeColor="text1"/>
            <w14:textFill>
              <w14:solidFill>
                <w14:schemeClr w14:val="tx1"/>
              </w14:solidFill>
            </w14:textFill>
          </w:rPr>
          <w:delText>Figure 19</w:delText>
        </w:r>
      </w:del>
      <w:del w:id="5236" w:author="Li Peipei" w:date="2023-08-16T09:37:38Z">
        <w:r>
          <w:rPr>
            <w:color w:val="000000" w:themeColor="text1"/>
            <w14:textFill>
              <w14:solidFill>
                <w14:schemeClr w14:val="tx1"/>
              </w14:solidFill>
            </w14:textFill>
          </w:rPr>
          <w:fldChar w:fldCharType="end"/>
        </w:r>
      </w:del>
      <w:del w:id="5237" w:author="Li Peipei" w:date="2023-08-16T09:37:38Z">
        <w:r>
          <w:rPr>
            <w:color w:val="000000" w:themeColor="text1"/>
            <w14:textFill>
              <w14:solidFill>
                <w14:schemeClr w14:val="tx1"/>
              </w14:solidFill>
            </w14:textFill>
          </w:rPr>
          <w:delText>.</w:delText>
        </w:r>
      </w:del>
    </w:p>
    <w:p w14:paraId="69AAC4FF">
      <w:pPr>
        <w:pStyle w:val="3"/>
        <w:jc w:val="center"/>
        <w:rPr>
          <w:del w:id="5238" w:author="Li Peipei" w:date="2023-08-16T09:37:38Z"/>
          <w:color w:val="000000" w:themeColor="text1"/>
          <w14:textFill>
            <w14:solidFill>
              <w14:schemeClr w14:val="tx1"/>
            </w14:solidFill>
          </w14:textFill>
        </w:rPr>
      </w:pPr>
      <w:del w:id="5239" w:author="Li Peipei" w:date="2023-08-16T09:37:38Z"/>
      <w:del w:id="5240" w:author="Li Peipei" w:date="2023-08-16T09:37:38Z"/>
      <w:del w:id="5241" w:author="Li Peipei" w:date="2023-08-16T09:37:38Z"/>
      <w:del w:id="5242" w:author="Li Peipei" w:date="2023-08-16T09:37:38Z">
        <w:r>
          <w:rPr/>
          <w:object>
            <v:shape id="_x0000_i1052" o:spt="75" type="#_x0000_t75" style="height:168.45pt;width:296.85pt;" o:ole="t" filled="f" o:preferrelative="t" stroked="f" coordsize="21600,21600">
              <v:path/>
              <v:fill on="f" focussize="0,0"/>
              <v:stroke on="f" joinstyle="miter"/>
              <v:imagedata r:id="rId92" o:title=""/>
              <o:lock v:ext="edit" aspectratio="t"/>
              <w10:wrap type="none"/>
              <w10:anchorlock/>
            </v:shape>
            <o:OLEObject Type="Embed" ProgID="PBrush" ShapeID="_x0000_i1052" DrawAspect="Content" ObjectID="_1468075752" r:id="rId91">
              <o:LockedField>false</o:LockedField>
            </o:OLEObject>
          </w:object>
        </w:r>
      </w:del>
      <w:del w:id="5244" w:author="Li Peipei" w:date="2023-08-16T09:37:38Z"/>
    </w:p>
    <w:p w14:paraId="4E0A71EA">
      <w:pPr>
        <w:pStyle w:val="114"/>
        <w:jc w:val="center"/>
        <w:rPr>
          <w:del w:id="5245" w:author="Li Peipei" w:date="2023-08-16T09:11:17Z"/>
          <w:color w:val="000000" w:themeColor="text1"/>
          <w14:textFill>
            <w14:solidFill>
              <w14:schemeClr w14:val="tx1"/>
            </w14:solidFill>
          </w14:textFill>
        </w:rPr>
      </w:pPr>
      <w:del w:id="5246" w:author="Li Peipei" w:date="2023-08-16T09:11:17Z">
        <w:bookmarkStart w:id="713" w:name="_Ref482031654"/>
        <w:r>
          <w:rPr>
            <w:color w:val="000000" w:themeColor="text1"/>
            <w14:textFill>
              <w14:solidFill>
                <w14:schemeClr w14:val="tx1"/>
              </w14:solidFill>
            </w14:textFill>
          </w:rPr>
          <w:delText>Type 1 Goniometer and Co-ordinate System</w:delText>
        </w:r>
        <w:bookmarkEnd w:id="713"/>
      </w:del>
    </w:p>
    <w:p w14:paraId="381930C0">
      <w:pPr>
        <w:pStyle w:val="3"/>
        <w:rPr>
          <w:ins w:id="5247" w:author="Li Peipei" w:date="2023-08-16T09:37:52Z"/>
          <w:rFonts w:hint="default" w:eastAsiaTheme="minorHAnsi"/>
          <w:color w:val="000000" w:themeColor="text1"/>
          <w:lang w:val="en-US" w:eastAsia="zh-CN"/>
          <w14:textFill>
            <w14:solidFill>
              <w14:schemeClr w14:val="tx1"/>
            </w14:solidFill>
          </w14:textFill>
        </w:rPr>
      </w:pPr>
      <w:ins w:id="5248" w:author="Li Peipei" w:date="2023-08-16T09:37:52Z">
        <w:r>
          <w:rPr>
            <w:rFonts w:hint="default"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For the recommended goniometer, see 5.2</w:t>
        </w:r>
      </w:ins>
      <w:ins w:id="5249" w:author="Li Peipei" w:date="2023-08-16T09:37:58Z">
        <w:r>
          <w:rPr>
            <w:rFonts w:hint="default" w:asciiTheme="minorHAnsi" w:hAnsiTheme="minorHAnsi" w:eastAsiaTheme="minorHAnsi" w:cstheme="minorBidi"/>
            <w:i w:val="0"/>
            <w:iCs w:val="0"/>
            <w:caps w:val="0"/>
            <w:color w:val="000000" w:themeColor="text1"/>
            <w:spacing w:val="0"/>
            <w:sz w:val="22"/>
            <w:szCs w:val="22"/>
            <w:shd w:val="clear"/>
            <w:lang w:val="en-US" w:eastAsia="zh-CN"/>
            <w14:textFill>
              <w14:solidFill>
                <w14:schemeClr w14:val="tx1"/>
              </w14:solidFill>
            </w14:textFill>
          </w:rPr>
          <w:t>.</w:t>
        </w:r>
      </w:ins>
    </w:p>
    <w:p w14:paraId="60CED4E0">
      <w:pPr>
        <w:pStyle w:val="3"/>
        <w:rPr>
          <w:ins w:id="5250" w:author="Li Peipei" w:date="2023-08-16T09:38:15Z"/>
          <w:color w:val="000000" w:themeColor="text1"/>
          <w14:textFill>
            <w14:solidFill>
              <w14:schemeClr w14:val="tx1"/>
            </w14:solidFill>
          </w14:textFill>
        </w:rPr>
      </w:pPr>
      <w:ins w:id="5251" w:author="Li Peipei" w:date="2023-08-16T09:38:16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Angle range should meet: A plane -180°～180°, </w:t>
        </w:r>
      </w:ins>
      <w:ins w:id="5252" w:author="Li Peipei" w:date="2023-08-16T09:38:16Z">
        <w:r>
          <w:rPr>
            <w:rFonts w:hint="default" w:asciiTheme="minorHAnsi" w:hAnsiTheme="minorHAnsi" w:eastAsiaTheme="minorHAnsi" w:cstheme="minorBidi"/>
            <w:color w:val="000000" w:themeColor="text1"/>
            <w:kern w:val="0"/>
            <w:sz w:val="22"/>
            <w:lang w:val="en-GB" w:eastAsia="en-US"/>
            <w14:textFill>
              <w14:solidFill>
                <w14:schemeClr w14:val="tx1"/>
              </w14:solidFill>
            </w14:textFill>
          </w:rPr>
          <w:t xml:space="preserve">α </w:t>
        </w:r>
      </w:ins>
      <w:ins w:id="5253" w:author="Li Peipei" w:date="2023-08-16T09:38:16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from -90°～90°; angle accuracy should be within ±0.05°; </w:t>
        </w:r>
        <w:commentRangeStart w:id="55"/>
        <w:r>
          <w:rPr>
            <w:rFonts w:hint="default" w:asciiTheme="minorHAnsi" w:hAnsiTheme="minorHAnsi" w:eastAsiaTheme="minorHAnsi" w:cstheme="minorBidi"/>
            <w:color w:val="000000" w:themeColor="text1"/>
            <w:kern w:val="0"/>
            <w:sz w:val="22"/>
            <w:lang w:val="en-GB"/>
            <w14:textFill>
              <w14:solidFill>
                <w14:schemeClr w14:val="tx1"/>
              </w14:solidFill>
            </w14:textFill>
          </w:rPr>
          <w:t>minimum angle measurement step should not be greater than 0.1°.</w:t>
        </w:r>
        <w:commentRangeEnd w:id="55"/>
      </w:ins>
      <w:r>
        <w:commentReference w:id="55"/>
      </w:r>
    </w:p>
    <w:p w14:paraId="7F31B090">
      <w:pPr>
        <w:pStyle w:val="3"/>
        <w:rPr>
          <w:ins w:id="5254" w:author="Li Peipei" w:date="2023-08-16T09:37:48Z"/>
          <w:color w:val="000000" w:themeColor="text1"/>
          <w14:textFill>
            <w14:solidFill>
              <w14:schemeClr w14:val="tx1"/>
            </w14:solidFill>
          </w14:textFill>
        </w:rPr>
      </w:pPr>
      <w:r>
        <w:rPr>
          <w:color w:val="000000" w:themeColor="text1"/>
          <w14:textFill>
            <w14:solidFill>
              <w14:schemeClr w14:val="tx1"/>
            </w14:solidFill>
          </w14:textFill>
        </w:rPr>
        <w:t>A method of determining the uncertainty in the positioning mechanisms of the goniometer should be documented, and the stated uncertainty in angular displacement evaluated.</w:t>
      </w:r>
      <w:del w:id="5255" w:author="Lingyan Wang" w:date="2024-04-10T17:19:45Z">
        <w:r>
          <w:rPr>
            <w:color w:val="000000" w:themeColor="text1"/>
            <w14:textFill>
              <w14:solidFill>
                <w14:schemeClr w14:val="tx1"/>
              </w14:solidFill>
            </w14:textFill>
          </w:rPr>
          <w:delText xml:space="preserve"> </w:delText>
        </w:r>
      </w:del>
      <w:r>
        <w:rPr>
          <w:color w:val="000000" w:themeColor="text1"/>
          <w14:textFill>
            <w14:solidFill>
              <w14:schemeClr w14:val="tx1"/>
            </w14:solidFill>
          </w14:textFill>
        </w:rPr>
        <w:t xml:space="preserve"> It should be noted that when the goniometer table is tilted, the measurement distance from the top and bottom of the </w:t>
      </w:r>
      <w:del w:id="5256" w:author="Lingyan Wang" w:date="2024-04-10T17:20:13Z">
        <w:r>
          <w:rPr>
            <w:rFonts w:hint="default"/>
            <w:color w:val="000000" w:themeColor="text1"/>
            <w:lang w:val="en-US"/>
            <w14:textFill>
              <w14:solidFill>
                <w14:schemeClr w14:val="tx1"/>
              </w14:solidFill>
            </w14:textFill>
          </w:rPr>
          <w:delText>item under test</w:delText>
        </w:r>
      </w:del>
      <w:ins w:id="5257" w:author="Lingyan Wang" w:date="2024-04-10T17:20:13Z">
        <w:r>
          <w:rPr>
            <w:rFonts w:hint="eastAsia" w:eastAsia="宋体"/>
            <w:color w:val="000000" w:themeColor="text1"/>
            <w:lang w:val="en-US" w:eastAsia="zh-CN"/>
            <w14:textFill>
              <w14:solidFill>
                <w14:schemeClr w14:val="tx1"/>
              </w14:solidFill>
            </w14:textFill>
          </w:rPr>
          <w:t>D</w:t>
        </w:r>
      </w:ins>
      <w:ins w:id="5258" w:author="Lingyan Wang" w:date="2024-04-10T17:20:14Z">
        <w:r>
          <w:rPr>
            <w:rFonts w:hint="eastAsia" w:eastAsia="宋体"/>
            <w:color w:val="000000" w:themeColor="text1"/>
            <w:lang w:val="en-US" w:eastAsia="zh-CN"/>
            <w14:textFill>
              <w14:solidFill>
                <w14:schemeClr w14:val="tx1"/>
              </w14:solidFill>
            </w14:textFill>
          </w:rPr>
          <w:t>UT</w:t>
        </w:r>
      </w:ins>
      <w:r>
        <w:rPr>
          <w:color w:val="000000" w:themeColor="text1"/>
          <w14:textFill>
            <w14:solidFill>
              <w14:schemeClr w14:val="tx1"/>
            </w14:solidFill>
          </w14:textFill>
        </w:rPr>
        <w:t xml:space="preserve"> changes and this can lead to a measurement error.</w:t>
      </w:r>
      <w:del w:id="5259" w:author="Lingyan Wang" w:date="2024-04-10T17:20:03Z">
        <w:r>
          <w:rPr>
            <w:color w:val="000000" w:themeColor="text1"/>
            <w14:textFill>
              <w14:solidFill>
                <w14:schemeClr w14:val="tx1"/>
              </w14:solidFill>
            </w14:textFill>
          </w:rPr>
          <w:delText xml:space="preserve"> </w:delText>
        </w:r>
      </w:del>
      <w:r>
        <w:rPr>
          <w:color w:val="000000" w:themeColor="text1"/>
          <w14:textFill>
            <w14:solidFill>
              <w14:schemeClr w14:val="tx1"/>
            </w14:solidFill>
          </w14:textFill>
        </w:rPr>
        <w:t xml:space="preserve"> This error may be corrected or treated as an additional uncertainty </w:t>
      </w:r>
      <w:del w:id="5260" w:author="Li Peipei" w:date="2023-08-17T19:49:58Z">
        <w:r>
          <w:rPr>
            <w:color w:val="000000" w:themeColor="text1"/>
            <w14:textFill>
              <w14:solidFill>
                <w14:schemeClr w14:val="tx1"/>
              </w14:solidFill>
            </w14:textFill>
          </w:rPr>
          <w:delText>(see sect</w:delText>
        </w:r>
      </w:del>
      <w:del w:id="5261" w:author="Li Peipei" w:date="2023-08-17T19:49:56Z">
        <w:r>
          <w:rPr>
            <w:color w:val="000000" w:themeColor="text1"/>
            <w14:textFill>
              <w14:solidFill>
                <w14:schemeClr w14:val="tx1"/>
              </w14:solidFill>
            </w14:textFill>
          </w:rPr>
          <w:delText>io</w:delText>
        </w:r>
      </w:del>
      <w:del w:id="5262" w:author="Li Peipei" w:date="2023-08-17T19:49:55Z">
        <w:r>
          <w:rPr>
            <w:color w:val="000000" w:themeColor="text1"/>
            <w14:textFill>
              <w14:solidFill>
                <w14:schemeClr w14:val="tx1"/>
              </w14:solidFill>
            </w14:textFill>
          </w:rPr>
          <w:delText>n A8.1.4</w:delText>
        </w:r>
      </w:del>
      <w:del w:id="5263" w:author="Li Peipei" w:date="2023-08-17T19:49:58Z">
        <w:r>
          <w:rPr>
            <w:color w:val="000000" w:themeColor="text1"/>
            <w14:textFill>
              <w14:solidFill>
                <w14:schemeClr w14:val="tx1"/>
              </w14:solidFill>
            </w14:textFill>
          </w:rPr>
          <w:delText>)</w:delText>
        </w:r>
      </w:del>
      <w:r>
        <w:rPr>
          <w:color w:val="000000" w:themeColor="text1"/>
          <w14:textFill>
            <w14:solidFill>
              <w14:schemeClr w14:val="tx1"/>
            </w14:solidFill>
          </w14:textFill>
        </w:rPr>
        <w:t>.</w:t>
      </w:r>
    </w:p>
    <w:p w14:paraId="73EE87C1">
      <w:pPr>
        <w:pStyle w:val="3"/>
        <w:rPr>
          <w:del w:id="5264" w:author="Li Peipei" w:date="2023-08-16T09:37:52Z"/>
          <w:rFonts w:hint="eastAsia"/>
          <w:color w:val="000000" w:themeColor="text1"/>
          <w:lang w:eastAsia="zh-CN"/>
          <w14:textFill>
            <w14:solidFill>
              <w14:schemeClr w14:val="tx1"/>
            </w14:solidFill>
          </w14:textFill>
        </w:rPr>
      </w:pPr>
    </w:p>
    <w:p w14:paraId="2D58D058">
      <w:pPr>
        <w:pStyle w:val="4"/>
      </w:pPr>
      <w:bookmarkStart w:id="714" w:name="_Toc479557917"/>
      <w:bookmarkStart w:id="715" w:name="_Toc479557587"/>
      <w:bookmarkStart w:id="716" w:name="_Toc119667428"/>
      <w:bookmarkStart w:id="717" w:name="_Toc213124465"/>
      <w:bookmarkStart w:id="718" w:name="_Toc191698511"/>
      <w:bookmarkStart w:id="719" w:name="_Toc191698266"/>
      <w:bookmarkStart w:id="720" w:name="_Toc479558263"/>
      <w:bookmarkStart w:id="721" w:name="_Toc191809293"/>
      <w:bookmarkStart w:id="722" w:name="_Toc18394"/>
      <w:bookmarkStart w:id="723" w:name="_Toc211353308"/>
      <w:bookmarkStart w:id="724" w:name="_Toc119925888"/>
      <w:bookmarkStart w:id="725" w:name="_Toc211353587"/>
      <w:r>
        <w:t>‘Folding’ Mirror</w:t>
      </w:r>
      <w:bookmarkEnd w:id="714"/>
      <w:bookmarkEnd w:id="715"/>
      <w:bookmarkEnd w:id="716"/>
      <w:bookmarkEnd w:id="717"/>
      <w:bookmarkEnd w:id="718"/>
      <w:bookmarkEnd w:id="719"/>
      <w:bookmarkEnd w:id="720"/>
      <w:bookmarkEnd w:id="721"/>
      <w:bookmarkEnd w:id="722"/>
      <w:bookmarkEnd w:id="723"/>
      <w:bookmarkEnd w:id="724"/>
      <w:bookmarkEnd w:id="725"/>
    </w:p>
    <w:p w14:paraId="2F97CE1C">
      <w:pPr>
        <w:pStyle w:val="3"/>
        <w:rPr>
          <w:del w:id="5265" w:author="Li Peipei" w:date="2023-08-16T09:41:21Z"/>
          <w:rFonts w:hint="default" w:eastAsiaTheme="minorHAnsi"/>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When the </w:t>
      </w:r>
      <w:del w:id="5266" w:author="Li Peipei" w:date="2023-08-16T09:39:04Z">
        <w:r>
          <w:rPr>
            <w:rFonts w:hint="default"/>
            <w:color w:val="000000" w:themeColor="text1"/>
            <w:lang w:val="en-US"/>
            <w14:textFill>
              <w14:solidFill>
                <w14:schemeClr w14:val="tx1"/>
              </w14:solidFill>
            </w14:textFill>
          </w:rPr>
          <w:delText>minimum</w:delText>
        </w:r>
      </w:del>
      <w:ins w:id="5267" w:author="Li Peipei" w:date="2023-08-16T09:39:04Z">
        <w:r>
          <w:rPr>
            <w:rFonts w:hint="default" w:eastAsiaTheme="minorHAnsi"/>
            <w:color w:val="000000" w:themeColor="text1"/>
            <w:lang w:val="en-US" w:eastAsia="zh-CN"/>
            <w14:textFill>
              <w14:solidFill>
                <w14:schemeClr w14:val="tx1"/>
              </w14:solidFill>
            </w14:textFill>
          </w:rPr>
          <w:t>limiting</w:t>
        </w:r>
      </w:ins>
      <w:r>
        <w:rPr>
          <w:color w:val="000000" w:themeColor="text1"/>
          <w14:textFill>
            <w14:solidFill>
              <w14:schemeClr w14:val="tx1"/>
            </w14:solidFill>
          </w14:textFill>
        </w:rPr>
        <w:t xml:space="preserve"> photometric distance (see </w:t>
      </w:r>
      <w:ins w:id="5268" w:author="Li Peipei" w:date="2023-08-16T09:39:14Z">
        <w:r>
          <w:rPr>
            <w:rFonts w:asciiTheme="minorHAnsi" w:hAnsiTheme="minorHAnsi" w:eastAsiaTheme="minorHAnsi" w:cstheme="minorBidi"/>
            <w:color w:val="000000" w:themeColor="text1"/>
            <w:kern w:val="0"/>
            <w:sz w:val="22"/>
            <w14:textFill>
              <w14:solidFill>
                <w14:schemeClr w14:val="tx1"/>
              </w14:solidFill>
            </w14:textFill>
          </w:rPr>
          <w:t>4.1</w:t>
        </w:r>
      </w:ins>
      <w:ins w:id="5269" w:author="Li Peipei" w:date="2023-08-16T09:39:14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5,8.6</w:t>
        </w:r>
      </w:ins>
      <w:del w:id="5270" w:author="Li Peipei" w:date="2023-08-16T09:39:14Z">
        <w:r>
          <w:rPr>
            <w:color w:val="000000" w:themeColor="text1"/>
            <w14:textFill>
              <w14:solidFill>
                <w14:schemeClr w14:val="tx1"/>
              </w14:solidFill>
            </w14:textFill>
          </w:rPr>
          <w:fldChar w:fldCharType="begin"/>
        </w:r>
      </w:del>
      <w:del w:id="5271" w:author="Li Peipei" w:date="2023-08-16T09:39:14Z">
        <w:r>
          <w:rPr>
            <w:color w:val="000000" w:themeColor="text1"/>
            <w14:textFill>
              <w14:solidFill>
                <w14:schemeClr w14:val="tx1"/>
              </w14:solidFill>
            </w14:textFill>
          </w:rPr>
          <w:delInstrText xml:space="preserve"> REF _Ref213042664 \r \h </w:delInstrText>
        </w:r>
      </w:del>
      <w:del w:id="5272" w:author="Li Peipei" w:date="2023-08-16T09:39:14Z">
        <w:r>
          <w:rPr>
            <w:color w:val="000000" w:themeColor="text1"/>
            <w14:textFill>
              <w14:solidFill>
                <w14:schemeClr w14:val="tx1"/>
              </w14:solidFill>
            </w14:textFill>
          </w:rPr>
          <w:fldChar w:fldCharType="separate"/>
        </w:r>
      </w:del>
      <w:del w:id="5273" w:author="Li Peipei" w:date="2023-08-16T09:39:14Z">
        <w:r>
          <w:rPr>
            <w:color w:val="000000" w:themeColor="text1"/>
            <w14:textFill>
              <w14:solidFill>
                <w14:schemeClr w14:val="tx1"/>
              </w14:solidFill>
            </w14:textFill>
          </w:rPr>
          <w:delText>A 4.11</w:delText>
        </w:r>
      </w:del>
      <w:del w:id="5274" w:author="Li Peipei" w:date="2023-08-16T09:39:14Z">
        <w:r>
          <w:rPr>
            <w:color w:val="000000" w:themeColor="text1"/>
            <w14:textFill>
              <w14:solidFill>
                <w14:schemeClr w14:val="tx1"/>
              </w14:solidFill>
            </w14:textFill>
          </w:rPr>
          <w:fldChar w:fldCharType="end"/>
        </w:r>
      </w:del>
      <w:r>
        <w:rPr>
          <w:color w:val="000000" w:themeColor="text1"/>
          <w14:textFill>
            <w14:solidFill>
              <w14:schemeClr w14:val="tx1"/>
            </w14:solidFill>
          </w14:textFill>
        </w:rPr>
        <w:t xml:space="preserve">) exceeds the </w:t>
      </w:r>
      <w:ins w:id="5275" w:author="Li Peipei" w:date="2023-08-16T09:40:05Z">
        <w:r>
          <w:rPr>
            <w:rFonts w:hint="default" w:asciiTheme="minorHAnsi" w:hAnsiTheme="minorHAnsi" w:eastAsiaTheme="minorHAnsi" w:cstheme="minorBidi"/>
            <w:color w:val="000000" w:themeColor="text1"/>
            <w:kern w:val="0"/>
            <w:sz w:val="22"/>
            <w14:textFill>
              <w14:solidFill>
                <w14:schemeClr w14:val="tx1"/>
              </w14:solidFill>
            </w14:textFill>
          </w:rPr>
          <w:t xml:space="preserve">maximum optical path length </w:t>
        </w:r>
      </w:ins>
      <w:ins w:id="5276" w:author="Li Peipei" w:date="2023-08-16T09:40:05Z">
        <w:r>
          <w:rPr>
            <w:rFonts w:asciiTheme="minorHAnsi" w:hAnsiTheme="minorHAnsi" w:eastAsiaTheme="minorHAnsi" w:cstheme="minorBidi"/>
            <w:color w:val="000000" w:themeColor="text1"/>
            <w:kern w:val="0"/>
            <w:sz w:val="22"/>
            <w14:textFill>
              <w14:solidFill>
                <w14:schemeClr w14:val="tx1"/>
              </w14:solidFill>
            </w14:textFill>
          </w:rPr>
          <w:t xml:space="preserve">of </w:t>
        </w:r>
      </w:ins>
      <w:ins w:id="5277" w:author="Li Peipei" w:date="2023-08-16T09:40:05Z">
        <w:r>
          <w:rPr>
            <w:rFonts w:hint="default" w:asciiTheme="minorHAnsi" w:hAnsiTheme="minorHAnsi" w:eastAsiaTheme="minorHAnsi" w:cstheme="minorBidi"/>
            <w:color w:val="000000" w:themeColor="text1"/>
            <w:kern w:val="0"/>
            <w:sz w:val="22"/>
            <w14:textFill>
              <w14:solidFill>
                <w14:schemeClr w14:val="tx1"/>
              </w14:solidFill>
            </w14:textFill>
          </w:rPr>
          <w:t>the available measurement space</w:t>
        </w:r>
      </w:ins>
      <w:del w:id="5278" w:author="Li Peipei" w:date="2023-08-16T09:40:05Z">
        <w:r>
          <w:rPr>
            <w:color w:val="000000" w:themeColor="text1"/>
            <w14:textFill>
              <w14:solidFill>
                <w14:schemeClr w14:val="tx1"/>
              </w14:solidFill>
            </w14:textFill>
          </w:rPr>
          <w:delText>length of the measurement light path</w:delText>
        </w:r>
      </w:del>
      <w:r>
        <w:rPr>
          <w:color w:val="000000" w:themeColor="text1"/>
          <w14:textFill>
            <w14:solidFill>
              <w14:schemeClr w14:val="tx1"/>
            </w14:solidFill>
          </w14:textFill>
        </w:rPr>
        <w:t xml:space="preserve">, </w:t>
      </w:r>
      <w:ins w:id="5279" w:author="Li Peipei" w:date="2023-08-16T09:40:48Z">
        <w:r>
          <w:rPr>
            <w:rFonts w:hint="default" w:asciiTheme="minorHAnsi" w:hAnsiTheme="minorHAnsi" w:eastAsiaTheme="minorHAnsi" w:cstheme="minorBidi"/>
            <w:color w:val="000000" w:themeColor="text1"/>
            <w:kern w:val="0"/>
            <w:sz w:val="22"/>
            <w14:textFill>
              <w14:solidFill>
                <w14:schemeClr w14:val="tx1"/>
              </w14:solidFill>
            </w14:textFill>
          </w:rPr>
          <w:t xml:space="preserve">one or more </w:t>
        </w:r>
      </w:ins>
      <w:ins w:id="5280" w:author="Li Peipei" w:date="2023-08-16T09:40:48Z">
        <w:r>
          <w:rPr>
            <w:rFonts w:asciiTheme="minorHAnsi" w:hAnsiTheme="minorHAnsi" w:eastAsiaTheme="minorHAnsi" w:cstheme="minorBidi"/>
            <w:color w:val="000000" w:themeColor="text1"/>
            <w:kern w:val="0"/>
            <w:sz w:val="22"/>
            <w14:textFill>
              <w14:solidFill>
                <w14:schemeClr w14:val="tx1"/>
              </w14:solidFill>
            </w14:textFill>
          </w:rPr>
          <w:t>plane</w:t>
        </w:r>
      </w:ins>
      <w:del w:id="5281" w:author="Li Peipei" w:date="2023-08-16T09:40:48Z">
        <w:r>
          <w:rPr>
            <w:color w:val="000000" w:themeColor="text1"/>
            <w14:textFill>
              <w14:solidFill>
                <w14:schemeClr w14:val="tx1"/>
              </w14:solidFill>
            </w14:textFill>
          </w:rPr>
          <w:delText>a flat</w:delText>
        </w:r>
      </w:del>
      <w:r>
        <w:rPr>
          <w:color w:val="000000" w:themeColor="text1"/>
          <w14:textFill>
            <w14:solidFill>
              <w14:schemeClr w14:val="tx1"/>
            </w14:solidFill>
          </w14:textFill>
        </w:rPr>
        <w:t xml:space="preserve"> mirror</w:t>
      </w:r>
      <w:ins w:id="5282" w:author="Li Peipei" w:date="2023-08-16T09:40:49Z">
        <w:r>
          <w:rPr>
            <w:rFonts w:hint="default" w:eastAsiaTheme="minorHAnsi"/>
            <w:color w:val="000000" w:themeColor="text1"/>
            <w:lang w:val="en-US" w:eastAsia="zh-CN"/>
            <w14:textFill>
              <w14:solidFill>
                <w14:schemeClr w14:val="tx1"/>
              </w14:solidFill>
            </w14:textFill>
          </w:rPr>
          <w:t>s</w:t>
        </w:r>
      </w:ins>
      <w:r>
        <w:rPr>
          <w:color w:val="000000" w:themeColor="text1"/>
          <w14:textFill>
            <w14:solidFill>
              <w14:schemeClr w14:val="tx1"/>
            </w14:solidFill>
          </w14:textFill>
        </w:rPr>
        <w:t>, sufficiently large as to generate a full image of the item under test, may be placed at the end of the light path.</w:t>
      </w:r>
      <w:del w:id="5283" w:author="Lingyan Wang" w:date="2024-04-10T17:25:33Z">
        <w:r>
          <w:rPr>
            <w:color w:val="000000" w:themeColor="text1"/>
            <w14:textFill>
              <w14:solidFill>
                <w14:schemeClr w14:val="tx1"/>
              </w14:solidFill>
            </w14:textFill>
          </w:rPr>
          <w:delText xml:space="preserve"> </w:delText>
        </w:r>
      </w:del>
      <w:r>
        <w:rPr>
          <w:color w:val="000000" w:themeColor="text1"/>
          <w14:textFill>
            <w14:solidFill>
              <w14:schemeClr w14:val="tx1"/>
            </w14:solidFill>
          </w14:textFill>
        </w:rPr>
        <w:t xml:space="preserve"> The photometer may be used to measure the light signal reflected from the mirror.</w:t>
      </w:r>
      <w:ins w:id="5284" w:author="Li Peipei" w:date="2023-08-16T09:41:21Z">
        <w:r>
          <w:rPr>
            <w:rFonts w:hint="default" w:eastAsiaTheme="minorHAnsi"/>
            <w:color w:val="000000" w:themeColor="text1"/>
            <w:lang w:val="en-US" w:eastAsia="zh-CN"/>
            <w14:textFill>
              <w14:solidFill>
                <w14:schemeClr w14:val="tx1"/>
              </w14:solidFill>
            </w14:textFill>
          </w:rPr>
          <w:t xml:space="preserve"> </w:t>
        </w:r>
      </w:ins>
    </w:p>
    <w:p w14:paraId="2EA7AD5B">
      <w:pPr>
        <w:pStyle w:val="3"/>
        <w:rPr>
          <w:color w:val="000000" w:themeColor="text1"/>
          <w14:textFill>
            <w14:solidFill>
              <w14:schemeClr w14:val="tx1"/>
            </w14:solidFill>
          </w14:textFill>
        </w:rPr>
      </w:pPr>
      <w:r>
        <w:rPr>
          <w:color w:val="000000" w:themeColor="text1"/>
          <w14:textFill>
            <w14:solidFill>
              <w14:schemeClr w14:val="tx1"/>
            </w14:solidFill>
          </w14:textFill>
        </w:rPr>
        <w:t>It is recommended to use a front-surfaced mirror with a very accurate flat surface, high reflectance and flat spectral reflectance to minimize losses and geometrical distortion of the reflected image.</w:t>
      </w:r>
    </w:p>
    <w:p w14:paraId="3E923CF6">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However, the use of a mirror may result in a change to the spectral correction factor, SCF (see section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_Ref482105358 \r \h </w:instrText>
      </w:r>
      <w:r>
        <w:rPr>
          <w:color w:val="000000" w:themeColor="text1"/>
          <w14:textFill>
            <w14:solidFill>
              <w14:schemeClr w14:val="tx1"/>
            </w14:solidFill>
          </w14:textFill>
        </w:rPr>
        <w:fldChar w:fldCharType="separate"/>
      </w:r>
      <w:del w:id="5285" w:author="Li Peipei" w:date="2023-08-16T09:41:31Z">
        <w:r>
          <w:rPr>
            <w:rFonts w:hint="default"/>
            <w:color w:val="000000" w:themeColor="text1"/>
            <w:lang w:val="en-US"/>
            <w14:textFill>
              <w14:solidFill>
                <w14:schemeClr w14:val="tx1"/>
              </w14:solidFill>
            </w14:textFill>
          </w:rPr>
          <w:delText>A 9</w:delText>
        </w:r>
      </w:del>
      <w:ins w:id="5286" w:author="Li Peipei" w:date="2023-08-16T09:41:31Z">
        <w:r>
          <w:rPr>
            <w:rFonts w:hint="default" w:eastAsiaTheme="minorHAnsi"/>
            <w:color w:val="000000" w:themeColor="text1"/>
            <w:lang w:val="en-US" w:eastAsia="zh-CN"/>
            <w14:textFill>
              <w14:solidFill>
                <w14:schemeClr w14:val="tx1"/>
              </w14:solidFill>
            </w14:textFill>
          </w:rPr>
          <w:t>8</w:t>
        </w:r>
      </w:ins>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Measurement of a reference source, directly and over the folded path, of similar spectral output to the </w:t>
      </w:r>
      <w:del w:id="5287" w:author="Lingyan Wang" w:date="2024-04-10T17:27:51Z">
        <w:r>
          <w:rPr>
            <w:color w:val="000000" w:themeColor="text1"/>
            <w14:textFill>
              <w14:solidFill>
                <w14:schemeClr w14:val="tx1"/>
              </w14:solidFill>
            </w14:textFill>
          </w:rPr>
          <w:delText>item under tes</w:delText>
        </w:r>
      </w:del>
      <w:ins w:id="5288" w:author="Lingyan Wang" w:date="2024-04-10T17:27:53Z">
        <w:r>
          <w:rPr>
            <w:rFonts w:hint="eastAsia" w:eastAsia="宋体"/>
            <w:color w:val="000000" w:themeColor="text1"/>
            <w:lang w:val="en-US" w:eastAsia="zh-CN"/>
            <w14:textFill>
              <w14:solidFill>
                <w14:schemeClr w14:val="tx1"/>
              </w14:solidFill>
            </w14:textFill>
          </w:rPr>
          <w:t>D</w:t>
        </w:r>
      </w:ins>
      <w:ins w:id="5289" w:author="Lingyan Wang" w:date="2024-04-10T17:27:55Z">
        <w:r>
          <w:rPr>
            <w:rFonts w:hint="eastAsia" w:eastAsia="宋体"/>
            <w:color w:val="000000" w:themeColor="text1"/>
            <w:lang w:val="en-US" w:eastAsia="zh-CN"/>
            <w14:textFill>
              <w14:solidFill>
                <w14:schemeClr w14:val="tx1"/>
              </w14:solidFill>
            </w14:textFill>
          </w:rPr>
          <w:t>UT</w:t>
        </w:r>
      </w:ins>
      <w:del w:id="5290" w:author="Lingyan Wang" w:date="2024-04-10T17:27:52Z">
        <w:r>
          <w:rPr>
            <w:color w:val="000000" w:themeColor="text1"/>
            <w14:textFill>
              <w14:solidFill>
                <w14:schemeClr w14:val="tx1"/>
              </w14:solidFill>
            </w14:textFill>
          </w:rPr>
          <w:delText>t</w:delText>
        </w:r>
      </w:del>
      <w:r>
        <w:rPr>
          <w:color w:val="000000" w:themeColor="text1"/>
          <w14:textFill>
            <w14:solidFill>
              <w14:schemeClr w14:val="tx1"/>
            </w14:solidFill>
          </w14:textFill>
        </w:rPr>
        <w:t>, may be used to determine overall losses and spectral distortion produced by the mirror.</w:t>
      </w:r>
      <w:del w:id="5291" w:author="Lingyan Wang" w:date="2024-04-10T17:27:37Z">
        <w:r>
          <w:rPr>
            <w:color w:val="000000" w:themeColor="text1"/>
            <w14:textFill>
              <w14:solidFill>
                <w14:schemeClr w14:val="tx1"/>
              </w14:solidFill>
            </w14:textFill>
          </w:rPr>
          <w:delText xml:space="preserve"> </w:delText>
        </w:r>
      </w:del>
      <w:r>
        <w:rPr>
          <w:color w:val="000000" w:themeColor="text1"/>
          <w14:textFill>
            <w14:solidFill>
              <w14:schemeClr w14:val="tx1"/>
            </w14:solidFill>
          </w14:textFill>
        </w:rPr>
        <w:t xml:space="preserve"> If the minimum measurement distance still exceeds the folded measurement length, measurements should be made using one of the two methods described in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_Ref482098362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ANNEX </w:t>
      </w:r>
      <w:del w:id="5292" w:author="Li Peipei" w:date="2023-08-16T09:41:48Z">
        <w:r>
          <w:rPr>
            <w:rFonts w:hint="default"/>
            <w:color w:val="000000" w:themeColor="text1"/>
            <w:lang w:val="en-US"/>
            <w14:textFill>
              <w14:solidFill>
                <w14:schemeClr w14:val="tx1"/>
              </w14:solidFill>
            </w14:textFill>
          </w:rPr>
          <w:delText>B</w:delText>
        </w:r>
      </w:del>
      <w:r>
        <w:rPr>
          <w:color w:val="000000" w:themeColor="text1"/>
          <w14:textFill>
            <w14:solidFill>
              <w14:schemeClr w14:val="tx1"/>
            </w14:solidFill>
          </w14:textFill>
        </w:rPr>
        <w:fldChar w:fldCharType="end"/>
      </w:r>
      <w:ins w:id="5293" w:author="Li Peipei" w:date="2023-08-16T09:41:48Z">
        <w:r>
          <w:rPr>
            <w:rFonts w:hint="default" w:eastAsiaTheme="minorHAnsi"/>
            <w:color w:val="000000" w:themeColor="text1"/>
            <w:lang w:val="en-US" w:eastAsia="zh-CN"/>
            <w14:textFill>
              <w14:solidFill>
                <w14:schemeClr w14:val="tx1"/>
              </w14:solidFill>
            </w14:textFill>
          </w:rPr>
          <w:t>A</w:t>
        </w:r>
      </w:ins>
      <w:r>
        <w:rPr>
          <w:color w:val="000000" w:themeColor="text1"/>
          <w14:textFill>
            <w14:solidFill>
              <w14:schemeClr w14:val="tx1"/>
            </w14:solidFill>
          </w14:textFill>
        </w:rPr>
        <w:t xml:space="preserve"> and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_Ref482098686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ANNEX </w:t>
      </w:r>
      <w:del w:id="5294" w:author="Li Peipei" w:date="2023-08-16T09:41:50Z">
        <w:r>
          <w:rPr>
            <w:rFonts w:hint="default"/>
            <w:color w:val="000000" w:themeColor="text1"/>
            <w:lang w:val="en-US"/>
            <w14:textFill>
              <w14:solidFill>
                <w14:schemeClr w14:val="tx1"/>
              </w14:solidFill>
            </w14:textFill>
          </w:rPr>
          <w:delText>C</w:delText>
        </w:r>
      </w:del>
      <w:r>
        <w:rPr>
          <w:color w:val="000000" w:themeColor="text1"/>
          <w14:textFill>
            <w14:solidFill>
              <w14:schemeClr w14:val="tx1"/>
            </w14:solidFill>
          </w14:textFill>
        </w:rPr>
        <w:fldChar w:fldCharType="end"/>
      </w:r>
      <w:ins w:id="5295" w:author="Li Peipei" w:date="2023-08-16T09:41:51Z">
        <w:r>
          <w:rPr>
            <w:rFonts w:hint="default" w:eastAsiaTheme="minorHAnsi"/>
            <w:color w:val="000000" w:themeColor="text1"/>
            <w:lang w:val="en-US" w:eastAsia="zh-CN"/>
            <w14:textFill>
              <w14:solidFill>
                <w14:schemeClr w14:val="tx1"/>
              </w14:solidFill>
            </w14:textFill>
          </w:rPr>
          <w:t>B</w:t>
        </w:r>
      </w:ins>
      <w:r>
        <w:rPr>
          <w:color w:val="000000" w:themeColor="text1"/>
          <w14:textFill>
            <w14:solidFill>
              <w14:schemeClr w14:val="tx1"/>
            </w14:solidFill>
          </w14:textFill>
        </w:rPr>
        <w:t>.</w:t>
      </w:r>
    </w:p>
    <w:p w14:paraId="2F8945D1">
      <w:pPr>
        <w:pStyle w:val="3"/>
        <w:jc w:val="center"/>
        <w:rPr>
          <w:color w:val="000000" w:themeColor="text1"/>
          <w14:textFill>
            <w14:solidFill>
              <w14:schemeClr w14:val="tx1"/>
            </w14:solidFill>
          </w14:textFill>
        </w:rPr>
      </w:pPr>
      <w:r>
        <w:rPr>
          <w:lang w:eastAsia="en-GB"/>
        </w:rPr>
        <w:drawing>
          <wp:inline distT="0" distB="0" distL="0" distR="0">
            <wp:extent cx="4503420" cy="1717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4503420" cy="1717675"/>
                    </a:xfrm>
                    <a:prstGeom prst="rect">
                      <a:avLst/>
                    </a:prstGeom>
                    <a:noFill/>
                    <a:ln>
                      <a:noFill/>
                    </a:ln>
                  </pic:spPr>
                </pic:pic>
              </a:graphicData>
            </a:graphic>
          </wp:inline>
        </w:drawing>
      </w:r>
    </w:p>
    <w:p w14:paraId="5A3AAD96">
      <w:pPr>
        <w:pStyle w:val="114"/>
        <w:jc w:val="center"/>
        <w:rPr>
          <w:color w:val="000000" w:themeColor="text1"/>
          <w14:textFill>
            <w14:solidFill>
              <w14:schemeClr w14:val="tx1"/>
            </w14:solidFill>
          </w14:textFill>
        </w:rPr>
      </w:pPr>
      <w:commentRangeStart w:id="56"/>
      <w:bookmarkStart w:id="726" w:name="_Toc211353416"/>
      <w:bookmarkStart w:id="727" w:name="_Toc211176472"/>
      <w:bookmarkStart w:id="728" w:name="_Toc211353748"/>
      <w:bookmarkStart w:id="729" w:name="_Toc213124595"/>
      <w:bookmarkStart w:id="730" w:name="_Toc5204"/>
      <w:r>
        <w:rPr>
          <w:color w:val="000000" w:themeColor="text1"/>
          <w14:textFill>
            <w14:solidFill>
              <w14:schemeClr w14:val="tx1"/>
            </w14:solidFill>
          </w14:textFill>
        </w:rPr>
        <w:t>Folding Mirror Schematic</w:t>
      </w:r>
      <w:bookmarkEnd w:id="726"/>
      <w:bookmarkEnd w:id="727"/>
      <w:bookmarkEnd w:id="728"/>
      <w:bookmarkEnd w:id="729"/>
      <w:bookmarkEnd w:id="730"/>
      <w:commentRangeEnd w:id="56"/>
      <w:r>
        <w:commentReference w:id="56"/>
      </w:r>
    </w:p>
    <w:p w14:paraId="40124411">
      <w:pPr>
        <w:pStyle w:val="3"/>
        <w:rPr>
          <w:ins w:id="5296" w:author="Li Peipei" w:date="2023-08-16T09:42:40Z"/>
          <w:color w:val="000000" w:themeColor="text1"/>
          <w14:textFill>
            <w14:solidFill>
              <w14:schemeClr w14:val="tx1"/>
            </w14:solidFill>
          </w14:textFill>
        </w:rPr>
      </w:pPr>
      <w:r>
        <w:rPr>
          <w:color w:val="000000" w:themeColor="text1"/>
          <w14:textFill>
            <w14:solidFill>
              <w14:schemeClr w14:val="tx1"/>
            </w14:solidFill>
          </w14:textFill>
        </w:rPr>
        <w:t>It is recommended that the photoreceptor be close to the beacon under test.  For this the reflecting angle of the mirror is very small and the path between beacon and mirror equals approximately the path between the mirror and the photoreceptor.</w:t>
      </w:r>
    </w:p>
    <w:p w14:paraId="1059C0EC">
      <w:pPr>
        <w:pStyle w:val="3"/>
        <w:rPr>
          <w:color w:val="000000" w:themeColor="text1"/>
          <w14:textFill>
            <w14:solidFill>
              <w14:schemeClr w14:val="tx1"/>
            </w14:solidFill>
          </w14:textFill>
        </w:rPr>
      </w:pPr>
      <w:ins w:id="5297" w:author="Li Peipei" w:date="2023-08-16T09:42:40Z">
        <w:r>
          <w:rPr>
            <w:rFonts w:asciiTheme="minorHAnsi" w:hAnsiTheme="minorHAnsi" w:eastAsiaTheme="minorHAnsi" w:cstheme="minorBidi"/>
            <w:color w:val="000000" w:themeColor="text1"/>
            <w:kern w:val="0"/>
            <w:sz w:val="22"/>
            <w14:textFill>
              <w14:solidFill>
                <w14:schemeClr w14:val="tx1"/>
              </w14:solidFill>
            </w14:textFill>
          </w:rPr>
          <w:t xml:space="preserve">The reflection angle of the mirror </w:t>
        </w:r>
      </w:ins>
      <w:ins w:id="5298" w:author="Li Peipei" w:date="2023-08-16T09:42:40Z">
        <w:r>
          <w:rPr>
            <w:rFonts w:hint="default" w:asciiTheme="minorHAnsi" w:hAnsiTheme="minorHAnsi" w:eastAsiaTheme="minorHAnsi" w:cstheme="minorBidi"/>
            <w:color w:val="000000" w:themeColor="text1"/>
            <w:kern w:val="0"/>
            <w:sz w:val="22"/>
            <w14:textFill>
              <w14:solidFill>
                <w14:schemeClr w14:val="tx1"/>
              </w14:solidFill>
            </w14:textFill>
          </w:rPr>
          <w:t xml:space="preserve">should be as </w:t>
        </w:r>
      </w:ins>
      <w:ins w:id="5299" w:author="Li Peipei" w:date="2023-08-16T09:42:40Z">
        <w:r>
          <w:rPr>
            <w:rFonts w:asciiTheme="minorHAnsi" w:hAnsiTheme="minorHAnsi" w:eastAsiaTheme="minorHAnsi" w:cstheme="minorBidi"/>
            <w:color w:val="000000" w:themeColor="text1"/>
            <w:kern w:val="0"/>
            <w:sz w:val="22"/>
            <w14:textFill>
              <w14:solidFill>
                <w14:schemeClr w14:val="tx1"/>
              </w14:solidFill>
            </w14:textFill>
          </w:rPr>
          <w:t xml:space="preserve">small </w:t>
        </w:r>
      </w:ins>
      <w:ins w:id="5300" w:author="Li Peipei" w:date="2023-08-16T09:42:40Z">
        <w:r>
          <w:rPr>
            <w:rFonts w:hint="default" w:asciiTheme="minorHAnsi" w:hAnsiTheme="minorHAnsi" w:eastAsiaTheme="minorHAnsi" w:cstheme="minorBidi"/>
            <w:color w:val="000000" w:themeColor="text1"/>
            <w:kern w:val="0"/>
            <w:sz w:val="22"/>
            <w14:textFill>
              <w14:solidFill>
                <w14:schemeClr w14:val="tx1"/>
              </w14:solidFill>
            </w14:textFill>
          </w:rPr>
          <w:t xml:space="preserve">as possible to reduce the influence of polarization; more than one mirror can be set to return the light path. </w:t>
        </w:r>
      </w:ins>
      <w:ins w:id="5301" w:author="Li Peipei" w:date="2023-08-16T09:42:40Z">
        <w:r>
          <w:rPr>
            <w:rFonts w:asciiTheme="minorHAnsi" w:hAnsiTheme="minorHAnsi" w:eastAsiaTheme="minorHAnsi" w:cstheme="minorBidi"/>
            <w:color w:val="000000" w:themeColor="text1"/>
            <w:kern w:val="0"/>
            <w:sz w:val="22"/>
            <w14:textFill>
              <w14:solidFill>
                <w14:schemeClr w14:val="tx1"/>
              </w14:solidFill>
            </w14:textFill>
          </w:rPr>
          <w:t xml:space="preserve">The diameter of the folding mirror should be </w:t>
        </w:r>
      </w:ins>
      <w:ins w:id="5302" w:author="Li Peipei" w:date="2023-08-16T09:42:40Z">
        <w:r>
          <w:rPr>
            <w:rFonts w:hint="default" w:asciiTheme="minorHAnsi" w:hAnsiTheme="minorHAnsi" w:eastAsiaTheme="minorHAnsi" w:cstheme="minorBidi"/>
            <w:color w:val="000000" w:themeColor="text1"/>
            <w:kern w:val="0"/>
            <w:sz w:val="22"/>
            <w14:textFill>
              <w14:solidFill>
                <w14:schemeClr w14:val="tx1"/>
              </w14:solidFill>
            </w14:textFill>
          </w:rPr>
          <w:t xml:space="preserve">slightly larger than the cross-sectional size of the optical path formed at this position </w:t>
        </w:r>
      </w:ins>
      <w:ins w:id="5303" w:author="Li Peipei" w:date="2023-08-16T09:42:40Z">
        <w:r>
          <w:rPr>
            <w:rFonts w:hint="default" w:asciiTheme="minorHAnsi" w:hAnsiTheme="minorHAnsi" w:eastAsiaTheme="minorHAnsi" w:cstheme="minorBidi"/>
            <w:color w:val="000000" w:themeColor="text1"/>
            <w:kern w:val="0"/>
            <w:sz w:val="22"/>
            <w:lang w:eastAsia="zh-CN"/>
            <w14:textFill>
              <w14:solidFill>
                <w14:schemeClr w14:val="tx1"/>
              </w14:solidFill>
            </w14:textFill>
          </w:rPr>
          <w:t>.</w:t>
        </w:r>
      </w:ins>
    </w:p>
    <w:p w14:paraId="3FDB565C">
      <w:pPr>
        <w:pStyle w:val="3"/>
        <w:rPr>
          <w:rFonts w:hint="default" w:eastAsiaTheme="minorHAnsi"/>
          <w:color w:val="000000" w:themeColor="text1"/>
          <w:lang w:val="en-US" w:eastAsia="zh-CN"/>
          <w14:textFill>
            <w14:solidFill>
              <w14:schemeClr w14:val="tx1"/>
            </w14:solidFill>
          </w14:textFill>
        </w:rPr>
      </w:pPr>
      <w:r>
        <w:rPr>
          <w:color w:val="000000" w:themeColor="text1"/>
          <w14:textFill>
            <w14:solidFill>
              <w14:schemeClr w14:val="tx1"/>
            </w14:solidFill>
          </w14:textFill>
        </w:rPr>
        <w:t>Care must be taken to avoid stray light</w:t>
      </w:r>
      <w:del w:id="5304" w:author="Li Peipei" w:date="2023-08-16T09:42:28Z">
        <w:r>
          <w:rPr>
            <w:color w:val="000000" w:themeColor="text1"/>
            <w14:textFill>
              <w14:solidFill>
                <w14:schemeClr w14:val="tx1"/>
              </w14:solidFill>
            </w14:textFill>
          </w:rPr>
          <w:delText xml:space="preserve"> </w:delText>
        </w:r>
      </w:del>
      <w:del w:id="5305" w:author="Li Peipei" w:date="2023-08-16T09:42:27Z">
        <w:r>
          <w:rPr>
            <w:color w:val="000000" w:themeColor="text1"/>
            <w14:textFill>
              <w14:solidFill>
                <w14:schemeClr w14:val="tx1"/>
              </w14:solidFill>
            </w14:textFill>
          </w:rPr>
          <w:delText>because the volume between mirror and beacon is strongly illuminated</w:delText>
        </w:r>
      </w:del>
      <w:r>
        <w:rPr>
          <w:color w:val="000000" w:themeColor="text1"/>
          <w14:textFill>
            <w14:solidFill>
              <w14:schemeClr w14:val="tx1"/>
            </w14:solidFill>
          </w14:textFill>
        </w:rPr>
        <w:t>.</w:t>
      </w:r>
      <w:ins w:id="5306" w:author="Li Peipei" w:date="2023-08-16T09:42:47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5307" w:author="Li Peipei" w:date="2023-08-16T09:42:48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U</w:t>
        </w:r>
      </w:ins>
      <w:ins w:id="5308" w:author="Li Peipei" w:date="2023-08-16T09:42:46Z">
        <w:r>
          <w:rPr>
            <w:rFonts w:hint="default" w:asciiTheme="minorHAnsi" w:hAnsiTheme="minorHAnsi" w:eastAsiaTheme="minorHAnsi" w:cstheme="minorBidi"/>
            <w:color w:val="000000" w:themeColor="text1"/>
            <w:kern w:val="0"/>
            <w:sz w:val="22"/>
            <w14:textFill>
              <w14:solidFill>
                <w14:schemeClr w14:val="tx1"/>
              </w14:solidFill>
            </w14:textFill>
          </w:rPr>
          <w:t>se light barriers, and block light-mirror reflections</w:t>
        </w:r>
      </w:ins>
      <w:ins w:id="5309" w:author="Li Peipei" w:date="2023-08-16T09:42:57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w:t>
        </w:r>
      </w:ins>
    </w:p>
    <w:p w14:paraId="5EBB6DD6">
      <w:pPr>
        <w:pStyle w:val="3"/>
        <w:rPr>
          <w:del w:id="5310" w:author="Li Peipei" w:date="2023-08-16T09:42:16Z"/>
          <w:color w:val="000000" w:themeColor="text1"/>
          <w14:textFill>
            <w14:solidFill>
              <w14:schemeClr w14:val="tx1"/>
            </w14:solidFill>
          </w14:textFill>
        </w:rPr>
      </w:pPr>
      <w:del w:id="5311" w:author="Li Peipei" w:date="2023-08-16T09:42:16Z">
        <w:r>
          <w:rPr>
            <w:color w:val="000000" w:themeColor="text1"/>
            <w14:textFill>
              <w14:solidFill>
                <w14:schemeClr w14:val="tx1"/>
              </w14:solidFill>
            </w14:textFill>
          </w:rPr>
          <w:delText>If the diameter of light output area of the beacon is DB and the diameter of the light input area of the photoreceptor is DP than the diameter of the folding mirror DM should be:</w:delText>
        </w:r>
      </w:del>
    </w:p>
    <w:p w14:paraId="1B34AA53">
      <w:pPr>
        <w:pStyle w:val="3"/>
        <w:rPr>
          <w:del w:id="5312" w:author="Li Peipei" w:date="2023-08-16T09:42:16Z"/>
          <w:color w:val="000000" w:themeColor="text1"/>
          <w14:textFill>
            <w14:solidFill>
              <w14:schemeClr w14:val="tx1"/>
            </w14:solidFill>
          </w14:textFill>
        </w:rPr>
      </w:pPr>
      <m:oMathPara>
        <m:oMath>
          <w:del w:id="5313" w:author="Li Peipei" w:date="2023-08-16T09:42:16Z">
            <m:r>
              <m:rPr/>
              <w:rPr>
                <w:rFonts w:ascii="Cambria Math" w:hAnsi="Cambria Math"/>
                <w:color w:val="000000" w:themeColor="text1"/>
                <w14:textFill>
                  <w14:solidFill>
                    <w14:schemeClr w14:val="tx1"/>
                  </w14:solidFill>
                </w14:textFill>
              </w:rPr>
              <m:t>DM&gt;</m:t>
            </m:r>
          </w:del>
          <m:f>
            <m:fPr>
              <m:ctrlPr>
                <w:del w:id="5314" w:author="Li Peipei" w:date="2023-08-16T09:42:16Z">
                  <w:rPr>
                    <w:rFonts w:ascii="Cambria Math" w:hAnsi="Cambria Math"/>
                    <w:i/>
                    <w:color w:val="000000" w:themeColor="text1"/>
                    <w14:textFill>
                      <w14:solidFill>
                        <w14:schemeClr w14:val="tx1"/>
                      </w14:solidFill>
                    </w14:textFill>
                  </w:rPr>
                </w:del>
              </m:ctrlPr>
            </m:fPr>
            <m:num>
              <w:del w:id="5315" w:author="Li Peipei" w:date="2023-08-16T09:42:16Z">
                <m:r>
                  <m:rPr/>
                  <w:rPr>
                    <w:rFonts w:ascii="Cambria Math" w:hAnsi="Cambria Math"/>
                    <w:color w:val="000000" w:themeColor="text1"/>
                    <w14:textFill>
                      <w14:solidFill>
                        <w14:schemeClr w14:val="tx1"/>
                      </w14:solidFill>
                    </w14:textFill>
                  </w:rPr>
                  <m:t>1</m:t>
                </m:r>
              </w:del>
              <m:ctrlPr>
                <w:del w:id="5316" w:author="Li Peipei" w:date="2023-08-16T09:42:16Z">
                  <w:rPr>
                    <w:rFonts w:ascii="Cambria Math" w:hAnsi="Cambria Math"/>
                    <w:i/>
                    <w:color w:val="000000" w:themeColor="text1"/>
                    <w14:textFill>
                      <w14:solidFill>
                        <w14:schemeClr w14:val="tx1"/>
                      </w14:solidFill>
                    </w14:textFill>
                  </w:rPr>
                </w:del>
              </m:ctrlPr>
            </m:num>
            <m:den>
              <w:del w:id="5317" w:author="Li Peipei" w:date="2023-08-16T09:42:16Z">
                <m:r>
                  <m:rPr/>
                  <w:rPr>
                    <w:rFonts w:ascii="Cambria Math" w:hAnsi="Cambria Math"/>
                    <w:color w:val="000000" w:themeColor="text1"/>
                    <w14:textFill>
                      <w14:solidFill>
                        <w14:schemeClr w14:val="tx1"/>
                      </w14:solidFill>
                    </w14:textFill>
                  </w:rPr>
                  <m:t>2</m:t>
                </m:r>
              </w:del>
              <m:ctrlPr>
                <w:del w:id="5318" w:author="Li Peipei" w:date="2023-08-16T09:42:16Z">
                  <w:rPr>
                    <w:rFonts w:ascii="Cambria Math" w:hAnsi="Cambria Math"/>
                    <w:i/>
                    <w:color w:val="000000" w:themeColor="text1"/>
                    <w14:textFill>
                      <w14:solidFill>
                        <w14:schemeClr w14:val="tx1"/>
                      </w14:solidFill>
                    </w14:textFill>
                  </w:rPr>
                </w:del>
              </m:ctrlPr>
            </m:den>
          </m:f>
          <m:d>
            <m:dPr>
              <m:ctrlPr>
                <w:del w:id="5319" w:author="Li Peipei" w:date="2023-08-16T09:42:16Z">
                  <w:rPr>
                    <w:rFonts w:ascii="Cambria Math" w:hAnsi="Cambria Math"/>
                    <w:i/>
                    <w:color w:val="000000" w:themeColor="text1"/>
                    <w14:textFill>
                      <w14:solidFill>
                        <w14:schemeClr w14:val="tx1"/>
                      </w14:solidFill>
                    </w14:textFill>
                  </w:rPr>
                </w:del>
              </m:ctrlPr>
            </m:dPr>
            <m:e>
              <w:del w:id="5320" w:author="Li Peipei" w:date="2023-08-16T09:42:16Z">
                <m:r>
                  <m:rPr/>
                  <w:rPr>
                    <w:rFonts w:ascii="Cambria Math" w:hAnsi="Cambria Math"/>
                    <w:color w:val="000000" w:themeColor="text1"/>
                    <w14:textFill>
                      <w14:solidFill>
                        <w14:schemeClr w14:val="tx1"/>
                      </w14:solidFill>
                    </w14:textFill>
                  </w:rPr>
                  <m:t>DB+DP</m:t>
                </m:r>
              </w:del>
              <m:ctrlPr>
                <w:del w:id="5321" w:author="Li Peipei" w:date="2023-08-16T09:42:16Z">
                  <w:rPr>
                    <w:rFonts w:ascii="Cambria Math" w:hAnsi="Cambria Math"/>
                    <w:i/>
                    <w:color w:val="000000" w:themeColor="text1"/>
                    <w14:textFill>
                      <w14:solidFill>
                        <w14:schemeClr w14:val="tx1"/>
                      </w14:solidFill>
                    </w14:textFill>
                  </w:rPr>
                </w:del>
              </m:ctrlPr>
            </m:e>
          </m:d>
        </m:oMath>
      </m:oMathPara>
    </w:p>
    <w:p w14:paraId="67F13F11">
      <w:pPr>
        <w:pStyle w:val="186"/>
        <w:numPr>
          <w:ilvl w:val="0"/>
          <w:numId w:val="14"/>
        </w:numPr>
        <w:ind w:left="1418" w:hanging="1418"/>
        <w:rPr>
          <w:del w:id="5322" w:author="Li Peipei" w:date="2023-08-16T09:42:16Z"/>
        </w:rPr>
      </w:pPr>
      <w:del w:id="5323" w:author="Li Peipei" w:date="2023-08-16T09:42:16Z">
        <w:r>
          <w:rPr>
            <w:highlight w:val="yellow"/>
          </w:rPr>
          <w:delText>Folding mirror diameter</w:delText>
        </w:r>
      </w:del>
    </w:p>
    <w:p w14:paraId="2E70B9B5">
      <w:pPr>
        <w:pStyle w:val="4"/>
      </w:pPr>
      <w:bookmarkStart w:id="731" w:name="_Ref213043407"/>
      <w:bookmarkStart w:id="732" w:name="_Toc191809294"/>
      <w:bookmarkStart w:id="733" w:name="_Toc191698267"/>
      <w:bookmarkStart w:id="734" w:name="_Toc211353588"/>
      <w:bookmarkStart w:id="735" w:name="_Toc213124466"/>
      <w:bookmarkStart w:id="736" w:name="_Toc191698512"/>
      <w:bookmarkStart w:id="737" w:name="_Toc211353309"/>
      <w:bookmarkStart w:id="738" w:name="_Toc32659"/>
      <w:r>
        <w:t xml:space="preserve">Tristimulus Colorimeter </w:t>
      </w:r>
      <w:bookmarkEnd w:id="731"/>
      <w:bookmarkEnd w:id="732"/>
      <w:bookmarkEnd w:id="733"/>
      <w:bookmarkEnd w:id="734"/>
      <w:bookmarkEnd w:id="735"/>
      <w:bookmarkEnd w:id="736"/>
      <w:bookmarkEnd w:id="737"/>
      <w:r>
        <w:fldChar w:fldCharType="begin"/>
      </w:r>
      <w:r>
        <w:instrText xml:space="preserve"> REF _Ref213042744 \r \h  \* MERGEFORMAT </w:instrText>
      </w:r>
      <w:r>
        <w:fldChar w:fldCharType="separate"/>
      </w:r>
      <w:r>
        <w:t>[32]</w:t>
      </w:r>
      <w:r>
        <w:fldChar w:fldCharType="end"/>
      </w:r>
      <w:bookmarkEnd w:id="738"/>
    </w:p>
    <w:p w14:paraId="35BF7D21">
      <w:pPr>
        <w:pStyle w:val="5"/>
        <w:rPr>
          <w:lang w:eastAsia="en-GB"/>
        </w:rPr>
      </w:pPr>
    </w:p>
    <w:p w14:paraId="0CDD054A">
      <w:pPr>
        <w:pStyle w:val="3"/>
        <w:rPr>
          <w:del w:id="5324" w:author="Li Peipei" w:date="2023-08-16T09:43:55Z"/>
          <w:color w:val="000000" w:themeColor="text1"/>
          <w14:textFill>
            <w14:solidFill>
              <w14:schemeClr w14:val="tx1"/>
            </w14:solidFill>
          </w14:textFill>
        </w:rPr>
      </w:pPr>
      <w:del w:id="5325" w:author="Li Peipei" w:date="2023-08-16T09:43:55Z">
        <w:r>
          <w:rPr>
            <w:color w:val="000000" w:themeColor="text1"/>
            <w14:textFill>
              <w14:solidFill>
                <w14:schemeClr w14:val="tx1"/>
              </w14:solidFill>
            </w14:textFill>
          </w:rPr>
          <w:delText xml:space="preserve">A tristimulus colorimeter may be used to measure the colour of a light source.  The device consists of three photodetectors, each with a filter that approximates one of the three colour functions </w:delText>
        </w:r>
      </w:del>
      <w:del w:id="5326" w:author="Li Peipei" w:date="2023-08-16T09:43:55Z"/>
      <w:del w:id="5327" w:author="Li Peipei" w:date="2023-08-16T09:43:55Z"/>
      <w:del w:id="5328" w:author="Li Peipei" w:date="2023-08-16T09:43:55Z"/>
      <w:del w:id="5329" w:author="Li Peipei" w:date="2023-08-16T09:43:55Z">
        <w:r>
          <w:rPr>
            <w:b/>
            <w:bCs/>
            <w:position w:val="-10"/>
          </w:rPr>
          <w:object>
            <v:shape id="_x0000_i1053" o:spt="75" type="#_x0000_t75" style="height:19pt;width:14.25pt;" o:ole="t" filled="f" o:preferrelative="t" stroked="f" coordsize="21600,21600">
              <v:path/>
              <v:fill on="f" focussize="0,0"/>
              <v:stroke on="f" joinstyle="miter"/>
              <v:imagedata r:id="rId28" o:title=""/>
              <o:lock v:ext="edit" aspectratio="t"/>
              <w10:wrap type="none"/>
              <w10:anchorlock/>
            </v:shape>
            <o:OLEObject Type="Embed" ProgID="Equation.3" ShapeID="_x0000_i1053" DrawAspect="Content" ObjectID="_1468075753" r:id="rId94">
              <o:LockedField>false</o:LockedField>
            </o:OLEObject>
          </w:object>
        </w:r>
      </w:del>
      <w:del w:id="5331" w:author="Li Peipei" w:date="2023-08-16T09:43:55Z"/>
      <w:del w:id="5332" w:author="Li Peipei" w:date="2023-08-16T09:43:55Z">
        <w:r>
          <w:rPr>
            <w:color w:val="000000" w:themeColor="text1"/>
            <w14:textFill>
              <w14:solidFill>
                <w14:schemeClr w14:val="tx1"/>
              </w14:solidFill>
            </w14:textFill>
          </w:rPr>
          <w:delText xml:space="preserve">, </w:delText>
        </w:r>
      </w:del>
      <w:del w:id="5333" w:author="Li Peipei" w:date="2023-08-16T09:43:55Z"/>
      <w:del w:id="5334" w:author="Li Peipei" w:date="2023-08-16T09:43:55Z"/>
      <w:del w:id="5335" w:author="Li Peipei" w:date="2023-08-16T09:43:55Z"/>
      <w:del w:id="5336" w:author="Li Peipei" w:date="2023-08-16T09:43:55Z">
        <w:r>
          <w:rPr>
            <w:position w:val="-10"/>
          </w:rPr>
          <w:object>
            <v:shape id="_x0000_i1054" o:spt="75" type="#_x0000_t75" style="height:19pt;width:10.85pt;" o:ole="t" filled="f" o:preferrelative="t" stroked="f" coordsize="21600,21600">
              <v:path/>
              <v:fill on="f" focussize="0,0"/>
              <v:stroke on="f" joinstyle="miter"/>
              <v:imagedata r:id="rId30" o:title=""/>
              <o:lock v:ext="edit" aspectratio="t"/>
              <w10:wrap type="none"/>
              <w10:anchorlock/>
            </v:shape>
            <o:OLEObject Type="Embed" ProgID="Equation.3" ShapeID="_x0000_i1054" DrawAspect="Content" ObjectID="_1468075754" r:id="rId95">
              <o:LockedField>false</o:LockedField>
            </o:OLEObject>
          </w:object>
        </w:r>
      </w:del>
      <w:del w:id="5338" w:author="Li Peipei" w:date="2023-08-16T09:43:55Z"/>
      <w:del w:id="5339" w:author="Li Peipei" w:date="2023-08-16T09:43:55Z">
        <w:r>
          <w:rPr>
            <w:color w:val="000000" w:themeColor="text1"/>
            <w14:textFill>
              <w14:solidFill>
                <w14:schemeClr w14:val="tx1"/>
              </w14:solidFill>
            </w14:textFill>
          </w:rPr>
          <w:delText xml:space="preserve"> and </w:delText>
        </w:r>
      </w:del>
      <w:del w:id="5340" w:author="Li Peipei" w:date="2023-08-16T09:43:55Z"/>
      <w:del w:id="5341" w:author="Li Peipei" w:date="2023-08-16T09:43:55Z"/>
      <w:del w:id="5342" w:author="Li Peipei" w:date="2023-08-16T09:43:55Z"/>
      <w:del w:id="5343" w:author="Li Peipei" w:date="2023-08-16T09:43:55Z">
        <w:r>
          <w:rPr>
            <w:position w:val="-4"/>
          </w:rPr>
          <w:object>
            <v:shape id="_x0000_i1055" o:spt="75" type="#_x0000_t75" style="height:16.3pt;width:10.2pt;" o:ole="t" filled="f" o:preferrelative="t" stroked="f" coordsize="21600,21600">
              <v:path/>
              <v:fill on="f" focussize="0,0"/>
              <v:stroke on="f" joinstyle="miter"/>
              <v:imagedata r:id="rId32" o:title=""/>
              <o:lock v:ext="edit" aspectratio="t"/>
              <w10:wrap type="none"/>
              <w10:anchorlock/>
            </v:shape>
            <o:OLEObject Type="Embed" ProgID="Equation.3" ShapeID="_x0000_i1055" DrawAspect="Content" ObjectID="_1468075755" r:id="rId96">
              <o:LockedField>false</o:LockedField>
            </o:OLEObject>
          </w:object>
        </w:r>
      </w:del>
      <w:del w:id="5345" w:author="Li Peipei" w:date="2023-08-16T09:43:55Z"/>
      <w:del w:id="5346" w:author="Li Peipei" w:date="2023-08-16T09:43:55Z">
        <w:r>
          <w:rPr>
            <w:color w:val="000000" w:themeColor="text1"/>
            <w14:textFill>
              <w14:solidFill>
                <w14:schemeClr w14:val="tx1"/>
              </w14:solidFill>
            </w14:textFill>
          </w:rPr>
          <w:delText xml:space="preserve">.  The three outputs are then arranged to give X, Y and Z values, or computed to give x, y chromaticity.  Additionally, because the Y function is the same as </w:delText>
        </w:r>
      </w:del>
      <w:del w:id="5347" w:author="Li Peipei" w:date="2023-08-16T09:43:55Z">
        <w:r>
          <w:rPr>
            <w:i/>
            <w:iCs/>
            <w:color w:val="000000" w:themeColor="text1"/>
            <w14:textFill>
              <w14:solidFill>
                <w14:schemeClr w14:val="tx1"/>
              </w14:solidFill>
            </w14:textFill>
          </w:rPr>
          <w:delText>V(λ)</w:delText>
        </w:r>
      </w:del>
      <w:del w:id="5348" w:author="Li Peipei" w:date="2023-08-16T09:43:55Z">
        <w:r>
          <w:rPr>
            <w:color w:val="000000" w:themeColor="text1"/>
            <w14:textFill>
              <w14:solidFill>
                <w14:schemeClr w14:val="tx1"/>
              </w14:solidFill>
            </w14:textFill>
          </w:rPr>
          <w:delText>, the Y output may be calibrated to give a luminous value (e.g. lux).  Colorimeters are sometimes combined with a luminance meter aperture, often with input optics.</w:delText>
        </w:r>
      </w:del>
    </w:p>
    <w:p w14:paraId="5483D8C2">
      <w:pPr>
        <w:pStyle w:val="3"/>
        <w:jc w:val="center"/>
        <w:rPr>
          <w:del w:id="5349" w:author="Li Peipei" w:date="2023-08-16T09:43:55Z"/>
          <w:color w:val="000000" w:themeColor="text1"/>
          <w14:textFill>
            <w14:solidFill>
              <w14:schemeClr w14:val="tx1"/>
            </w14:solidFill>
          </w14:textFill>
        </w:rPr>
      </w:pPr>
      <w:del w:id="5350" w:author="Li Peipei" w:date="2023-08-16T09:43:55Z">
        <w:r>
          <w:rPr>
            <w:lang w:eastAsia="en-GB"/>
          </w:rPr>
          <w:drawing>
            <wp:inline distT="0" distB="0" distL="0" distR="0">
              <wp:extent cx="4503420" cy="19481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4503420" cy="1948180"/>
                      </a:xfrm>
                      <a:prstGeom prst="rect">
                        <a:avLst/>
                      </a:prstGeom>
                      <a:noFill/>
                      <a:ln>
                        <a:noFill/>
                      </a:ln>
                    </pic:spPr>
                  </pic:pic>
                </a:graphicData>
              </a:graphic>
            </wp:inline>
          </w:drawing>
        </w:r>
      </w:del>
    </w:p>
    <w:p w14:paraId="37191C59">
      <w:pPr>
        <w:pStyle w:val="114"/>
        <w:jc w:val="center"/>
        <w:rPr>
          <w:del w:id="5352" w:author="Li Peipei" w:date="2023-08-16T09:43:55Z"/>
          <w:color w:val="000000" w:themeColor="text1"/>
          <w14:textFill>
            <w14:solidFill>
              <w14:schemeClr w14:val="tx1"/>
            </w14:solidFill>
          </w14:textFill>
        </w:rPr>
      </w:pPr>
      <w:del w:id="5353" w:author="Li Peipei" w:date="2023-08-16T09:43:55Z">
        <w:bookmarkStart w:id="739" w:name="_Toc211353417"/>
        <w:bookmarkStart w:id="740" w:name="_Toc213124596"/>
        <w:bookmarkStart w:id="741" w:name="_Toc211176473"/>
        <w:bookmarkStart w:id="742" w:name="_Toc211353749"/>
        <w:r>
          <w:rPr/>
          <w:delText>Schematic of a simple Tristimulus Colorimeter</w:delText>
        </w:r>
        <w:bookmarkEnd w:id="739"/>
        <w:bookmarkEnd w:id="740"/>
        <w:bookmarkEnd w:id="741"/>
        <w:bookmarkEnd w:id="742"/>
      </w:del>
    </w:p>
    <w:p w14:paraId="777B470F">
      <w:pPr>
        <w:pStyle w:val="3"/>
        <w:rPr>
          <w:del w:id="5354" w:author="Li Peipei" w:date="2023-08-16T09:43:55Z"/>
          <w:color w:val="000000" w:themeColor="text1"/>
          <w14:textFill>
            <w14:solidFill>
              <w14:schemeClr w14:val="tx1"/>
            </w14:solidFill>
          </w14:textFill>
        </w:rPr>
      </w:pPr>
      <w:del w:id="5355" w:author="Li Peipei" w:date="2023-08-16T09:43:55Z">
        <w:r>
          <w:rPr>
            <w:color w:val="000000" w:themeColor="text1"/>
            <w14:textFill>
              <w14:solidFill>
                <w14:schemeClr w14:val="tx1"/>
              </w14:solidFill>
            </w14:textFill>
          </w:rPr>
          <w:delText>Tristimulus colorimeters have the advantage that a relatively fast measurement can be made of colour.  However, cheaper models may yield significant errors because the filters do not faithfully follow the colour functions.  Such errors are more noticeable when measuring light sources with a narrow spectral distribution.  A relative spectral calibration of the colorimeter, showing the function of each filter, may help identify errors.</w:delText>
        </w:r>
      </w:del>
    </w:p>
    <w:p w14:paraId="6E1C3D79">
      <w:pPr>
        <w:pStyle w:val="3"/>
        <w:rPr>
          <w:ins w:id="5356" w:author="Li Peipei" w:date="2023-08-16T09:43:32Z"/>
          <w:color w:val="000000" w:themeColor="text1"/>
          <w14:textFill>
            <w14:solidFill>
              <w14:schemeClr w14:val="tx1"/>
            </w14:solidFill>
          </w14:textFill>
        </w:rPr>
      </w:pPr>
      <w:r>
        <w:rPr>
          <w:color w:val="000000" w:themeColor="text1"/>
          <w14:textFill>
            <w14:solidFill>
              <w14:schemeClr w14:val="tx1"/>
            </w14:solidFill>
          </w14:textFill>
        </w:rPr>
        <w:t xml:space="preserve">A method for carrying out a colour measurement using a tristimulus colorimeter is given in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_Ref482098297 \r \h </w:instrText>
      </w:r>
      <w:r>
        <w:rPr>
          <w:color w:val="000000" w:themeColor="text1"/>
          <w14:textFill>
            <w14:solidFill>
              <w14:schemeClr w14:val="tx1"/>
            </w14:solidFill>
          </w14:textFill>
        </w:rPr>
        <w:fldChar w:fldCharType="separate"/>
      </w:r>
      <w:bookmarkStart w:id="743" w:name="OLE_LINK95"/>
      <w:r>
        <w:rPr>
          <w:color w:val="000000" w:themeColor="text1"/>
          <w14:textFill>
            <w14:solidFill>
              <w14:schemeClr w14:val="tx1"/>
            </w14:solidFill>
          </w14:textFill>
        </w:rPr>
        <w:t>ANNEX</w:t>
      </w:r>
      <w:bookmarkEnd w:id="743"/>
      <w:r>
        <w:rPr>
          <w:color w:val="000000" w:themeColor="text1"/>
          <w14:textFill>
            <w14:solidFill>
              <w14:schemeClr w14:val="tx1"/>
            </w14:solidFill>
          </w14:textFill>
        </w:rPr>
        <w:t xml:space="preserve"> </w:t>
      </w:r>
      <w:del w:id="5357" w:author="Li Peipei" w:date="2023-08-16T09:43:27Z">
        <w:r>
          <w:rPr>
            <w:rFonts w:hint="default"/>
            <w:color w:val="000000" w:themeColor="text1"/>
            <w:lang w:val="en-US"/>
            <w14:textFill>
              <w14:solidFill>
                <w14:schemeClr w14:val="tx1"/>
              </w14:solidFill>
            </w14:textFill>
          </w:rPr>
          <w:delText>D</w:delText>
        </w:r>
      </w:del>
      <w:r>
        <w:rPr>
          <w:color w:val="000000" w:themeColor="text1"/>
          <w14:textFill>
            <w14:solidFill>
              <w14:schemeClr w14:val="tx1"/>
            </w14:solidFill>
          </w14:textFill>
        </w:rPr>
        <w:fldChar w:fldCharType="end"/>
      </w:r>
      <w:ins w:id="5358" w:author="Li Peipei" w:date="2023-08-16T09:43:27Z">
        <w:r>
          <w:rPr>
            <w:rFonts w:hint="default" w:eastAsiaTheme="minorHAnsi"/>
            <w:color w:val="000000" w:themeColor="text1"/>
            <w:lang w:val="en-US" w:eastAsia="zh-CN"/>
            <w14:textFill>
              <w14:solidFill>
                <w14:schemeClr w14:val="tx1"/>
              </w14:solidFill>
            </w14:textFill>
          </w:rPr>
          <w:t>C</w:t>
        </w:r>
      </w:ins>
      <w:r>
        <w:rPr>
          <w:color w:val="000000" w:themeColor="text1"/>
          <w14:textFill>
            <w14:solidFill>
              <w14:schemeClr w14:val="tx1"/>
            </w14:solidFill>
          </w14:textFill>
        </w:rPr>
        <w:t>.</w:t>
      </w:r>
    </w:p>
    <w:p w14:paraId="1726FABA">
      <w:pPr>
        <w:pStyle w:val="3"/>
        <w:rPr>
          <w:color w:val="000000" w:themeColor="text1"/>
          <w14:textFill>
            <w14:solidFill>
              <w14:schemeClr w14:val="tx1"/>
            </w14:solidFill>
          </w14:textFill>
        </w:rPr>
      </w:pPr>
      <w:ins w:id="5359" w:author="Li Peipei" w:date="2023-08-16T09:43:53Z">
        <w:r>
          <w:rPr>
            <w:rFonts w:hint="default" w:asciiTheme="minorHAnsi" w:hAnsiTheme="minorHAnsi" w:eastAsiaTheme="minorHAnsi" w:cstheme="minorBidi"/>
            <w:color w:val="000000" w:themeColor="text1"/>
            <w:kern w:val="0"/>
            <w:sz w:val="22"/>
            <w:lang w:val="en-GB"/>
            <w14:textFill>
              <w14:solidFill>
                <w14:schemeClr w14:val="tx1"/>
              </w14:solidFill>
            </w14:textFill>
          </w:rPr>
          <w:t>Since the spectral response matching of a tristimulus value colorimeter is generally poor, it is only recommended to use this instrument to measure the relative change of color, and a spectroradiometer is recommended for higher accuracy color measurement.</w:t>
        </w:r>
      </w:ins>
    </w:p>
    <w:p w14:paraId="1970B923">
      <w:pPr>
        <w:pStyle w:val="4"/>
        <w:rPr>
          <w:del w:id="5360" w:author="Li Peipei" w:date="2023-08-16T09:44:15Z"/>
        </w:rPr>
      </w:pPr>
      <w:del w:id="5361" w:author="Li Peipei" w:date="2023-08-16T09:44:15Z">
        <w:bookmarkStart w:id="744" w:name="_Toc119667430"/>
        <w:bookmarkStart w:id="745" w:name="_Toc119925890"/>
        <w:bookmarkStart w:id="746" w:name="_Toc191698513"/>
        <w:bookmarkStart w:id="747" w:name="_Toc191809295"/>
        <w:bookmarkStart w:id="748" w:name="_Toc191698268"/>
        <w:bookmarkStart w:id="749" w:name="_Ref213043416"/>
        <w:bookmarkStart w:id="750" w:name="_Toc211353589"/>
        <w:bookmarkStart w:id="751" w:name="_Toc213124467"/>
        <w:bookmarkStart w:id="752" w:name="_Toc211353310"/>
        <w:r>
          <w:rPr/>
          <w:delText>Monochromator</w:delText>
        </w:r>
        <w:bookmarkEnd w:id="744"/>
        <w:bookmarkEnd w:id="745"/>
        <w:r>
          <w:rPr/>
          <w:delText xml:space="preserve"> </w:delText>
        </w:r>
        <w:bookmarkEnd w:id="746"/>
        <w:bookmarkEnd w:id="747"/>
        <w:bookmarkEnd w:id="748"/>
        <w:bookmarkEnd w:id="749"/>
        <w:bookmarkEnd w:id="750"/>
        <w:bookmarkEnd w:id="751"/>
        <w:bookmarkEnd w:id="752"/>
        <w:r>
          <w:rPr/>
          <w:delText>[14]</w:delText>
        </w:r>
      </w:del>
    </w:p>
    <w:p w14:paraId="5534364E">
      <w:pPr>
        <w:pStyle w:val="5"/>
        <w:rPr>
          <w:del w:id="5362" w:author="Li Peipei" w:date="2023-08-16T09:44:15Z"/>
          <w:lang w:eastAsia="en-GB"/>
        </w:rPr>
      </w:pPr>
    </w:p>
    <w:p w14:paraId="26BBE7CE">
      <w:pPr>
        <w:pStyle w:val="3"/>
        <w:rPr>
          <w:del w:id="5363" w:author="Li Peipei" w:date="2023-08-16T09:11:49Z"/>
          <w:color w:val="000000" w:themeColor="text1"/>
          <w14:textFill>
            <w14:solidFill>
              <w14:schemeClr w14:val="tx1"/>
            </w14:solidFill>
          </w14:textFill>
        </w:rPr>
      </w:pPr>
      <w:del w:id="5364" w:author="Li Peipei" w:date="2023-08-16T09:11:49Z">
        <w:r>
          <w:rPr>
            <w:color w:val="000000" w:themeColor="text1"/>
            <w14:textFill>
              <w14:solidFill>
                <w14:schemeClr w14:val="tx1"/>
              </w14:solidFill>
            </w14:textFill>
          </w:rPr>
          <w:delText>A monochromator is a device that can select narrow bands of light (near-monochromatic) from a given light input.  It employs an entrance slit, some means of splitting the light into component wavelengths (e.g. a diffraction grating or prism) and an exit slit.  The bandwidth of the output monochromatic light is dependent on the spacing of lines in the grating together with the slit width.  The diffraction grating may be rotated to select different wavelengths of light.</w:delText>
        </w:r>
      </w:del>
    </w:p>
    <w:p w14:paraId="646E7A17">
      <w:pPr>
        <w:pStyle w:val="3"/>
        <w:jc w:val="center"/>
        <w:rPr>
          <w:del w:id="5365" w:author="Li Peipei" w:date="2023-08-16T09:11:49Z"/>
          <w:color w:val="000000" w:themeColor="text1"/>
          <w14:textFill>
            <w14:solidFill>
              <w14:schemeClr w14:val="tx1"/>
            </w14:solidFill>
          </w14:textFill>
        </w:rPr>
      </w:pPr>
      <w:del w:id="5366" w:author="Li Peipei" w:date="2023-08-16T09:11:49Z">
        <w:r>
          <w:rPr>
            <w:lang w:eastAsia="en-GB"/>
          </w:rPr>
          <w:drawing>
            <wp:inline distT="0" distB="0" distL="0" distR="0">
              <wp:extent cx="4272915" cy="2478405"/>
              <wp:effectExtent l="0" t="0" r="0"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4272915" cy="2478405"/>
                      </a:xfrm>
                      <a:prstGeom prst="rect">
                        <a:avLst/>
                      </a:prstGeom>
                      <a:noFill/>
                      <a:ln>
                        <a:noFill/>
                      </a:ln>
                    </pic:spPr>
                  </pic:pic>
                </a:graphicData>
              </a:graphic>
            </wp:inline>
          </w:drawing>
        </w:r>
      </w:del>
    </w:p>
    <w:p w14:paraId="4A49D485">
      <w:pPr>
        <w:pStyle w:val="114"/>
        <w:jc w:val="center"/>
        <w:rPr>
          <w:del w:id="5368" w:author="Li Peipei" w:date="2023-08-16T09:11:49Z"/>
          <w:color w:val="000000" w:themeColor="text1"/>
          <w14:textFill>
            <w14:solidFill>
              <w14:schemeClr w14:val="tx1"/>
            </w14:solidFill>
          </w14:textFill>
        </w:rPr>
      </w:pPr>
      <w:del w:id="5369" w:author="Li Peipei" w:date="2023-08-16T09:11:49Z">
        <w:bookmarkStart w:id="753" w:name="_Toc211353750"/>
        <w:bookmarkStart w:id="754" w:name="_Toc211353418"/>
        <w:bookmarkStart w:id="755" w:name="_Ref213042801"/>
        <w:bookmarkStart w:id="756" w:name="_Toc211176474"/>
        <w:bookmarkStart w:id="757" w:name="_Toc213124597"/>
        <w:r>
          <w:rPr/>
          <w:delText>Schematic of Czerny-Turner Stepping Monochromator</w:delText>
        </w:r>
        <w:bookmarkEnd w:id="753"/>
        <w:bookmarkEnd w:id="754"/>
        <w:bookmarkEnd w:id="755"/>
        <w:bookmarkEnd w:id="756"/>
        <w:bookmarkEnd w:id="757"/>
      </w:del>
    </w:p>
    <w:p w14:paraId="6C763D21">
      <w:pPr>
        <w:pStyle w:val="4"/>
      </w:pPr>
      <w:del w:id="5370" w:author="Li Peipei" w:date="2023-08-16T09:44:20Z">
        <w:bookmarkStart w:id="758" w:name="_Toc191698514"/>
        <w:bookmarkStart w:id="759" w:name="_Toc191698269"/>
        <w:bookmarkStart w:id="760" w:name="_Toc211353311"/>
        <w:bookmarkStart w:id="761" w:name="_Toc211353590"/>
        <w:bookmarkStart w:id="762" w:name="_Toc213124468"/>
        <w:bookmarkStart w:id="763" w:name="_Toc191809296"/>
        <w:bookmarkStart w:id="764" w:name="_Toc119925891"/>
        <w:bookmarkStart w:id="765" w:name="_Toc119667431"/>
        <w:bookmarkStart w:id="766" w:name="_Ref213043423"/>
        <w:bookmarkStart w:id="767" w:name="_Toc4785"/>
        <w:r>
          <w:rPr/>
          <w:delText xml:space="preserve">Spectroscope, Spectrometer, </w:delText>
        </w:r>
      </w:del>
      <w:r>
        <w:t>Spectroradiometer</w:t>
      </w:r>
      <w:bookmarkEnd w:id="758"/>
      <w:bookmarkEnd w:id="759"/>
      <w:bookmarkEnd w:id="760"/>
      <w:bookmarkEnd w:id="761"/>
      <w:bookmarkEnd w:id="762"/>
      <w:bookmarkEnd w:id="763"/>
      <w:bookmarkEnd w:id="764"/>
      <w:bookmarkEnd w:id="765"/>
      <w:bookmarkEnd w:id="766"/>
      <w:bookmarkEnd w:id="767"/>
    </w:p>
    <w:p w14:paraId="5B1604D2">
      <w:pPr>
        <w:pStyle w:val="5"/>
        <w:rPr>
          <w:lang w:eastAsia="en-GB"/>
        </w:rPr>
      </w:pPr>
    </w:p>
    <w:p w14:paraId="40297532">
      <w:pPr>
        <w:pStyle w:val="3"/>
        <w:rPr>
          <w:del w:id="5371" w:author="Lingyan Wang" w:date="2024-04-10T17:43:56Z"/>
          <w:color w:val="000000" w:themeColor="text1"/>
          <w14:textFill>
            <w14:solidFill>
              <w14:schemeClr w14:val="tx1"/>
            </w14:solidFill>
          </w14:textFill>
        </w:rPr>
      </w:pPr>
      <w:ins w:id="5372" w:author="Lingyan Wang" w:date="2024-04-10T17:43:54Z">
        <w:r>
          <w:rPr>
            <w:rFonts w:hint="eastAsia" w:eastAsia="宋体"/>
            <w:color w:val="000000" w:themeColor="text1"/>
            <w:lang w:val="en-US" w:eastAsia="zh-CN"/>
            <w14:textFill>
              <w14:solidFill>
                <w14:schemeClr w14:val="tx1"/>
              </w14:solidFill>
            </w14:textFill>
          </w:rPr>
          <w:t>The</w:t>
        </w:r>
      </w:ins>
      <w:ins w:id="5373" w:author="Lingyan Wang" w:date="2024-04-10T17:43:55Z">
        <w:r>
          <w:rPr>
            <w:rFonts w:hint="eastAsia" w:eastAsia="宋体"/>
            <w:color w:val="000000" w:themeColor="text1"/>
            <w:lang w:val="en-US" w:eastAsia="zh-CN"/>
            <w14:textFill>
              <w14:solidFill>
                <w14:schemeClr w14:val="tx1"/>
              </w14:solidFill>
            </w14:textFill>
          </w:rPr>
          <w:t xml:space="preserve"> </w:t>
        </w:r>
      </w:ins>
      <w:del w:id="5374" w:author="Lingyan Wang" w:date="2024-04-10T17:43:56Z">
        <w:r>
          <w:rPr>
            <w:color w:val="000000" w:themeColor="text1"/>
            <w14:textFill>
              <w14:solidFill>
                <w14:schemeClr w14:val="tx1"/>
              </w14:solidFill>
            </w14:textFill>
          </w:rPr>
          <w:delText>A spectroscope is a device used to observe the spectrum.</w:delText>
        </w:r>
      </w:del>
    </w:p>
    <w:p w14:paraId="2A97B0C5">
      <w:pPr>
        <w:pStyle w:val="3"/>
        <w:rPr>
          <w:ins w:id="5375" w:author="Li Peipei" w:date="2023-08-16T09:51:14Z"/>
          <w:rFonts w:asciiTheme="minorHAnsi" w:hAnsiTheme="minorHAnsi" w:eastAsiaTheme="minorHAnsi" w:cstheme="minorBidi"/>
          <w:color w:val="000000" w:themeColor="text1"/>
          <w:kern w:val="0"/>
          <w:sz w:val="22"/>
          <w:lang w:val="en-GB"/>
          <w14:textFill>
            <w14:solidFill>
              <w14:schemeClr w14:val="tx1"/>
            </w14:solidFill>
          </w14:textFill>
        </w:rPr>
      </w:pPr>
      <w:del w:id="5376" w:author="Lingyan Wang" w:date="2024-04-10T17:43:56Z">
        <w:r>
          <w:rPr>
            <w:color w:val="000000" w:themeColor="text1"/>
            <w14:textFill>
              <w14:solidFill>
                <w14:schemeClr w14:val="tx1"/>
              </w14:solidFill>
            </w14:textFill>
          </w:rPr>
          <w:delText>A spectrometer is a spectroscope equipped with the ability to measure wavelengths.</w:delText>
        </w:r>
      </w:del>
      <w:ins w:id="5377" w:author="Li Peipei" w:date="2023-08-16T09:51:14Z">
        <w:del w:id="5378" w:author="Lingyan Wang" w:date="2024-04-10T17:43:56Z">
          <w:r>
            <w:rPr>
              <w:rFonts w:hint="default" w:asciiTheme="minorHAnsi" w:hAnsiTheme="minorHAnsi" w:eastAsiaTheme="minorHAnsi" w:cstheme="minorBidi"/>
              <w:color w:val="000000" w:themeColor="text1"/>
              <w:kern w:val="0"/>
              <w:sz w:val="22"/>
              <w:lang w:val="en-GB"/>
              <w14:textFill>
                <w14:solidFill>
                  <w14:schemeClr w14:val="tx1"/>
                </w14:solidFill>
              </w14:textFill>
            </w:rPr>
            <w:delText>S</w:delText>
          </w:r>
        </w:del>
      </w:ins>
      <w:ins w:id="5379" w:author="Lingyan Wang" w:date="2024-04-10T17:43:57Z">
        <w:r>
          <w:rPr>
            <w:rFonts w:hint="eastAsia" w:eastAsia="宋体" w:cstheme="minorBidi"/>
            <w:color w:val="000000" w:themeColor="text1"/>
            <w:kern w:val="0"/>
            <w:sz w:val="22"/>
            <w:lang w:val="en-US" w:eastAsia="zh-CN"/>
            <w14:textFill>
              <w14:solidFill>
                <w14:schemeClr w14:val="tx1"/>
              </w14:solidFill>
            </w14:textFill>
          </w:rPr>
          <w:t>s</w:t>
        </w:r>
      </w:ins>
      <w:ins w:id="5380" w:author="Li Peipei" w:date="2023-08-16T09:51:14Z">
        <w:r>
          <w:rPr>
            <w:rFonts w:hint="default" w:asciiTheme="minorHAnsi" w:hAnsiTheme="minorHAnsi" w:eastAsiaTheme="minorHAnsi" w:cstheme="minorBidi"/>
            <w:color w:val="000000" w:themeColor="text1"/>
            <w:kern w:val="0"/>
            <w:sz w:val="22"/>
            <w:lang w:val="en-GB"/>
            <w14:textFill>
              <w14:solidFill>
                <w14:schemeClr w14:val="tx1"/>
              </w14:solidFill>
            </w14:textFill>
          </w:rPr>
          <w:t>pectroradiometer wavelength range should cover at least 380</w:t>
        </w:r>
      </w:ins>
      <w:ins w:id="5381" w:author="Li Peipei" w:date="2023-08-16T09:51:14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5382" w:author="Li Peipei" w:date="2023-08-16T09:51:14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nm </w:t>
        </w:r>
      </w:ins>
      <w:ins w:id="5383" w:author="Lingyan Wang" w:date="2024-04-10T17:39:07Z">
        <w:r>
          <w:rPr>
            <w:rFonts w:hint="eastAsia" w:eastAsia="宋体" w:cstheme="minorBidi"/>
            <w:color w:val="000000" w:themeColor="text1"/>
            <w:kern w:val="0"/>
            <w:sz w:val="22"/>
            <w:lang w:val="en-US" w:eastAsia="zh-CN"/>
            <w14:textFill>
              <w14:solidFill>
                <w14:schemeClr w14:val="tx1"/>
              </w14:solidFill>
            </w14:textFill>
          </w:rPr>
          <w:t>to</w:t>
        </w:r>
      </w:ins>
      <w:ins w:id="5384" w:author="Li Peipei" w:date="2023-08-16T09:51:14Z">
        <w:del w:id="5385" w:author="Lingyan Wang" w:date="2024-04-10T17:39:07Z">
          <w:r>
            <w:rPr>
              <w:rFonts w:asciiTheme="minorHAnsi" w:hAnsiTheme="minorHAnsi" w:eastAsiaTheme="minorHAnsi" w:cstheme="minorBidi"/>
              <w:color w:val="000000" w:themeColor="text1"/>
              <w:kern w:val="0"/>
              <w:sz w:val="22"/>
              <w:lang w:val="en-GB"/>
              <w14:textFill>
                <w14:solidFill>
                  <w14:schemeClr w14:val="tx1"/>
                </w14:solidFill>
              </w14:textFill>
            </w:rPr>
            <w:delText>~</w:delText>
          </w:r>
        </w:del>
      </w:ins>
      <w:ins w:id="5386" w:author="Li Peipei" w:date="2023-08-16T09:51:14Z">
        <w:r>
          <w:rPr>
            <w:rFonts w:asciiTheme="minorHAnsi" w:hAnsiTheme="minorHAnsi" w:eastAsiaTheme="minorHAnsi" w:cstheme="minorBidi"/>
            <w:color w:val="000000" w:themeColor="text1"/>
            <w:kern w:val="0"/>
            <w:sz w:val="22"/>
            <w:lang w:val="en-GB"/>
            <w14:textFill>
              <w14:solidFill>
                <w14:schemeClr w14:val="tx1"/>
              </w14:solidFill>
            </w14:textFill>
          </w:rPr>
          <w:t xml:space="preserve"> </w:t>
        </w:r>
      </w:ins>
      <w:ins w:id="5387" w:author="Li Peipei" w:date="2023-08-16T09:51:14Z">
        <w:r>
          <w:rPr>
            <w:rFonts w:hint="default" w:asciiTheme="minorHAnsi" w:hAnsiTheme="minorHAnsi" w:eastAsiaTheme="minorHAnsi" w:cstheme="minorBidi"/>
            <w:color w:val="000000" w:themeColor="text1"/>
            <w:kern w:val="0"/>
            <w:sz w:val="22"/>
            <w:lang w:val="en-GB"/>
            <w14:textFill>
              <w14:solidFill>
                <w14:schemeClr w14:val="tx1"/>
              </w14:solidFill>
            </w14:textFill>
          </w:rPr>
          <w:t>780</w:t>
        </w:r>
      </w:ins>
      <w:ins w:id="5388" w:author="Li Peipei" w:date="2023-08-16T09:51:14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5389" w:author="Li Peipei" w:date="2023-08-16T09:51:14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nm, </w:t>
        </w:r>
      </w:ins>
      <w:ins w:id="5390" w:author="Lingyan Wang" w:date="2024-04-10T17:44:02Z">
        <w:r>
          <w:rPr>
            <w:rFonts w:hint="eastAsia" w:eastAsia="宋体" w:cstheme="minorBidi"/>
            <w:color w:val="000000" w:themeColor="text1"/>
            <w:kern w:val="0"/>
            <w:sz w:val="22"/>
            <w:lang w:val="en-US" w:eastAsia="zh-CN"/>
            <w14:textFill>
              <w14:solidFill>
                <w14:schemeClr w14:val="tx1"/>
              </w14:solidFill>
            </w14:textFill>
          </w:rPr>
          <w:t>the</w:t>
        </w:r>
      </w:ins>
      <w:ins w:id="5391" w:author="Lingyan Wang" w:date="2024-04-10T17:44:03Z">
        <w:r>
          <w:rPr>
            <w:rFonts w:hint="eastAsia" w:eastAsia="宋体" w:cstheme="minorBidi"/>
            <w:color w:val="000000" w:themeColor="text1"/>
            <w:kern w:val="0"/>
            <w:sz w:val="22"/>
            <w:lang w:val="en-US" w:eastAsia="zh-CN"/>
            <w14:textFill>
              <w14:solidFill>
                <w14:schemeClr w14:val="tx1"/>
              </w14:solidFill>
            </w14:textFill>
          </w:rPr>
          <w:t xml:space="preserve"> </w:t>
        </w:r>
      </w:ins>
      <w:ins w:id="5392" w:author="Li Peipei" w:date="2023-08-16T09:51:14Z">
        <w:r>
          <w:rPr>
            <w:rFonts w:hint="default" w:asciiTheme="minorHAnsi" w:hAnsiTheme="minorHAnsi" w:eastAsiaTheme="minorHAnsi" w:cstheme="minorBidi"/>
            <w:color w:val="000000" w:themeColor="text1"/>
            <w:kern w:val="0"/>
            <w:sz w:val="22"/>
            <w:lang w:val="en-GB"/>
            <w14:textFill>
              <w14:solidFill>
                <w14:schemeClr w14:val="tx1"/>
              </w14:solidFill>
            </w14:textFill>
          </w:rPr>
          <w:t>bandwidth (</w:t>
        </w:r>
      </w:ins>
      <w:ins w:id="5393" w:author="Li Peipei" w:date="2023-08-16T09:51:14Z">
        <w:del w:id="5394" w:author="Lingyan Wang" w:date="2024-04-10T17:44:08Z">
          <w:r>
            <w:rPr>
              <w:rFonts w:hint="default" w:asciiTheme="minorHAnsi" w:hAnsiTheme="minorHAnsi" w:eastAsiaTheme="minorHAnsi" w:cstheme="minorBidi"/>
              <w:color w:val="000000" w:themeColor="text1"/>
              <w:kern w:val="0"/>
              <w:sz w:val="22"/>
              <w:lang w:val="en-US"/>
              <w14:textFill>
                <w14:solidFill>
                  <w14:schemeClr w14:val="tx1"/>
                </w14:solidFill>
              </w14:textFill>
            </w:rPr>
            <w:delText>half peak bandwidth</w:delText>
          </w:r>
        </w:del>
      </w:ins>
      <w:ins w:id="5395" w:author="Lingyan Wang" w:date="2024-04-10T17:44:08Z">
        <w:r>
          <w:rPr>
            <w:rFonts w:hint="eastAsia" w:eastAsia="宋体" w:cstheme="minorBidi"/>
            <w:color w:val="000000" w:themeColor="text1"/>
            <w:kern w:val="0"/>
            <w:sz w:val="22"/>
            <w:lang w:val="en-US" w:eastAsia="zh-CN"/>
            <w14:textFill>
              <w14:solidFill>
                <w14:schemeClr w14:val="tx1"/>
              </w14:solidFill>
            </w14:textFill>
          </w:rPr>
          <w:t>F</w:t>
        </w:r>
      </w:ins>
      <w:ins w:id="5396" w:author="Lingyan Wang" w:date="2024-04-10T17:44:09Z">
        <w:r>
          <w:rPr>
            <w:rFonts w:hint="eastAsia" w:eastAsia="宋体" w:cstheme="minorBidi"/>
            <w:color w:val="000000" w:themeColor="text1"/>
            <w:kern w:val="0"/>
            <w:sz w:val="22"/>
            <w:lang w:val="en-US" w:eastAsia="zh-CN"/>
            <w14:textFill>
              <w14:solidFill>
                <w14:schemeClr w14:val="tx1"/>
              </w14:solidFill>
            </w14:textFill>
          </w:rPr>
          <w:t>WHM</w:t>
        </w:r>
      </w:ins>
      <w:ins w:id="5397" w:author="Li Peipei" w:date="2023-08-16T09:51:14Z">
        <w:r>
          <w:rPr>
            <w:rFonts w:hint="default" w:asciiTheme="minorHAnsi" w:hAnsiTheme="minorHAnsi" w:eastAsiaTheme="minorHAnsi" w:cstheme="minorBidi"/>
            <w:color w:val="000000" w:themeColor="text1"/>
            <w:kern w:val="0"/>
            <w:sz w:val="22"/>
            <w:lang w:val="en-GB"/>
            <w14:textFill>
              <w14:solidFill>
                <w14:schemeClr w14:val="tx1"/>
              </w14:solidFill>
            </w14:textFill>
          </w:rPr>
          <w:t>) should not be greater than 5</w:t>
        </w:r>
      </w:ins>
      <w:ins w:id="5398" w:author="Li Peipei" w:date="2023-08-16T09:51:14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5399" w:author="Li Peipei" w:date="2023-08-16T09:51:14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nm, </w:t>
        </w:r>
      </w:ins>
      <w:ins w:id="5400" w:author="Lingyan Wang" w:date="2024-04-10T17:44:14Z">
        <w:r>
          <w:rPr>
            <w:rFonts w:hint="eastAsia" w:eastAsia="宋体" w:cstheme="minorBidi"/>
            <w:color w:val="000000" w:themeColor="text1"/>
            <w:kern w:val="0"/>
            <w:sz w:val="22"/>
            <w:lang w:val="en-US" w:eastAsia="zh-CN"/>
            <w14:textFill>
              <w14:solidFill>
                <w14:schemeClr w14:val="tx1"/>
              </w14:solidFill>
            </w14:textFill>
          </w:rPr>
          <w:t xml:space="preserve">the </w:t>
        </w:r>
      </w:ins>
      <w:ins w:id="5401" w:author="Li Peipei" w:date="2023-08-16T09:51:14Z">
        <w:r>
          <w:rPr>
            <w:rFonts w:hint="default" w:asciiTheme="minorHAnsi" w:hAnsiTheme="minorHAnsi" w:eastAsiaTheme="minorHAnsi" w:cstheme="minorBidi"/>
            <w:color w:val="000000" w:themeColor="text1"/>
            <w:kern w:val="0"/>
            <w:sz w:val="22"/>
            <w:lang w:val="en-GB"/>
            <w14:textFill>
              <w14:solidFill>
                <w14:schemeClr w14:val="tx1"/>
              </w14:solidFill>
            </w14:textFill>
          </w:rPr>
          <w:t>wavelength accuracy</w:t>
        </w:r>
      </w:ins>
      <w:ins w:id="5402" w:author="Lingyan Wang" w:date="2024-04-10T17:44:17Z">
        <w:r>
          <w:rPr>
            <w:rFonts w:hint="eastAsia" w:eastAsia="宋体" w:cstheme="minorBidi"/>
            <w:color w:val="000000" w:themeColor="text1"/>
            <w:kern w:val="0"/>
            <w:sz w:val="22"/>
            <w:lang w:val="en-US" w:eastAsia="zh-CN"/>
            <w14:textFill>
              <w14:solidFill>
                <w14:schemeClr w14:val="tx1"/>
              </w14:solidFill>
            </w14:textFill>
          </w:rPr>
          <w:t xml:space="preserve"> sh</w:t>
        </w:r>
      </w:ins>
      <w:ins w:id="5403" w:author="Lingyan Wang" w:date="2024-04-10T17:44:18Z">
        <w:r>
          <w:rPr>
            <w:rFonts w:hint="eastAsia" w:eastAsia="宋体" w:cstheme="minorBidi"/>
            <w:color w:val="000000" w:themeColor="text1"/>
            <w:kern w:val="0"/>
            <w:sz w:val="22"/>
            <w:lang w:val="en-US" w:eastAsia="zh-CN"/>
            <w14:textFill>
              <w14:solidFill>
                <w14:schemeClr w14:val="tx1"/>
              </w14:solidFill>
            </w14:textFill>
          </w:rPr>
          <w:t>ould b</w:t>
        </w:r>
      </w:ins>
      <w:ins w:id="5404" w:author="Lingyan Wang" w:date="2024-04-10T17:44:19Z">
        <w:r>
          <w:rPr>
            <w:rFonts w:hint="eastAsia" w:eastAsia="宋体" w:cstheme="minorBidi"/>
            <w:color w:val="000000" w:themeColor="text1"/>
            <w:kern w:val="0"/>
            <w:sz w:val="22"/>
            <w:lang w:val="en-US" w:eastAsia="zh-CN"/>
            <w14:textFill>
              <w14:solidFill>
                <w14:schemeClr w14:val="tx1"/>
              </w14:solidFill>
            </w14:textFill>
          </w:rPr>
          <w:t>e</w:t>
        </w:r>
      </w:ins>
      <w:ins w:id="5405" w:author="Li Peipei" w:date="2023-08-16T09:51:14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better than ±0.5</w:t>
        </w:r>
      </w:ins>
      <w:ins w:id="5406" w:author="Li Peipei" w:date="2023-08-16T09:51:14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5407" w:author="Li Peipei" w:date="2023-08-16T09:51:14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nm, the </w:t>
        </w:r>
      </w:ins>
      <w:ins w:id="5408" w:author="Lingyan Wang" w:date="2024-04-10T17:44:55Z">
        <w:r>
          <w:rPr>
            <w:rFonts w:hint="eastAsia" w:eastAsia="宋体" w:cstheme="minorBidi"/>
            <w:color w:val="000000" w:themeColor="text1"/>
            <w:kern w:val="0"/>
            <w:sz w:val="22"/>
            <w:lang w:val="en-US" w:eastAsia="zh-CN"/>
            <w14:textFill>
              <w14:solidFill>
                <w14:schemeClr w14:val="tx1"/>
              </w14:solidFill>
            </w14:textFill>
          </w:rPr>
          <w:t>s</w:t>
        </w:r>
      </w:ins>
      <w:ins w:id="5409" w:author="Lingyan Wang" w:date="2024-04-10T17:44:55Z">
        <w:r>
          <w:rPr>
            <w:rFonts w:hint="default" w:asciiTheme="minorHAnsi" w:hAnsiTheme="minorHAnsi" w:eastAsiaTheme="minorHAnsi" w:cstheme="minorBidi"/>
            <w:color w:val="000000" w:themeColor="text1"/>
            <w:kern w:val="0"/>
            <w:sz w:val="22"/>
            <w:lang w:val="en-GB"/>
            <w14:textFill>
              <w14:solidFill>
                <w14:schemeClr w14:val="tx1"/>
              </w14:solidFill>
            </w14:textFill>
          </w:rPr>
          <w:t>pectroradiometer</w:t>
        </w:r>
      </w:ins>
      <w:ins w:id="5410" w:author="Li Peipei" w:date="2023-08-16T09:51:14Z">
        <w:del w:id="5411" w:author="Lingyan Wang" w:date="2024-04-10T17:44:55Z">
          <w:r>
            <w:rPr>
              <w:rFonts w:hint="default" w:asciiTheme="minorHAnsi" w:hAnsiTheme="minorHAnsi" w:eastAsiaTheme="minorHAnsi" w:cstheme="minorBidi"/>
              <w:color w:val="000000" w:themeColor="text1"/>
              <w:kern w:val="0"/>
              <w:sz w:val="22"/>
              <w:lang w:val="en-GB"/>
              <w14:textFill>
                <w14:solidFill>
                  <w14:schemeClr w14:val="tx1"/>
                </w14:solidFill>
              </w14:textFill>
            </w:rPr>
            <w:delText>photometric</w:delText>
          </w:r>
        </w:del>
      </w:ins>
      <w:ins w:id="5412" w:author="Li Peipei" w:date="2023-08-16T09:51:14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linearity in the visible light band </w:t>
        </w:r>
      </w:ins>
      <w:ins w:id="5413" w:author="Li Peipei" w:date="2023-08-16T09:51:14Z">
        <w:del w:id="5414" w:author="Lingyan Wang" w:date="2024-04-10T17:44:24Z">
          <w:r>
            <w:rPr>
              <w:rFonts w:hint="default" w:asciiTheme="minorHAnsi" w:hAnsiTheme="minorHAnsi" w:eastAsiaTheme="minorHAnsi" w:cstheme="minorBidi"/>
              <w:color w:val="000000" w:themeColor="text1"/>
              <w:kern w:val="0"/>
              <w:sz w:val="22"/>
              <w:lang w:val="en-US"/>
              <w14:textFill>
                <w14:solidFill>
                  <w14:schemeClr w14:val="tx1"/>
                </w14:solidFill>
              </w14:textFill>
            </w:rPr>
            <w:delText>is</w:delText>
          </w:r>
        </w:del>
      </w:ins>
      <w:ins w:id="5415" w:author="Lingyan Wang" w:date="2024-04-10T17:44:24Z">
        <w:r>
          <w:rPr>
            <w:rFonts w:hint="eastAsia" w:eastAsia="宋体" w:cstheme="minorBidi"/>
            <w:color w:val="000000" w:themeColor="text1"/>
            <w:kern w:val="0"/>
            <w:sz w:val="22"/>
            <w:lang w:val="en-US" w:eastAsia="zh-CN"/>
            <w14:textFill>
              <w14:solidFill>
                <w14:schemeClr w14:val="tx1"/>
              </w14:solidFill>
            </w14:textFill>
          </w:rPr>
          <w:t>shoul</w:t>
        </w:r>
      </w:ins>
      <w:ins w:id="5416" w:author="Lingyan Wang" w:date="2024-04-10T17:44:25Z">
        <w:r>
          <w:rPr>
            <w:rFonts w:hint="eastAsia" w:eastAsia="宋体" w:cstheme="minorBidi"/>
            <w:color w:val="000000" w:themeColor="text1"/>
            <w:kern w:val="0"/>
            <w:sz w:val="22"/>
            <w:lang w:val="en-US" w:eastAsia="zh-CN"/>
            <w14:textFill>
              <w14:solidFill>
                <w14:schemeClr w14:val="tx1"/>
              </w14:solidFill>
            </w14:textFill>
          </w:rPr>
          <w:t>d be</w:t>
        </w:r>
      </w:ins>
      <w:ins w:id="5417" w:author="Li Peipei" w:date="2023-08-16T09:51:14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higher than 1%.</w:t>
        </w:r>
      </w:ins>
    </w:p>
    <w:p w14:paraId="1D714059">
      <w:pPr>
        <w:pStyle w:val="3"/>
      </w:pPr>
      <w:ins w:id="5418" w:author="Li Peipei" w:date="2023-08-16T09:52:18Z">
        <w:r>
          <w:rPr>
            <w:rFonts w:hint="eastAsia" w:eastAsia="宋体" w:cstheme="minorBidi"/>
            <w:color w:val="000000" w:themeColor="text1"/>
            <w:kern w:val="0"/>
            <w:sz w:val="22"/>
            <w:lang w:val="en-US" w:eastAsia="zh-CN"/>
            <w14:textFill>
              <w14:solidFill>
                <w14:schemeClr w14:val="tx1"/>
              </w14:solidFill>
            </w14:textFill>
          </w:rPr>
          <w:t>T</w:t>
        </w:r>
      </w:ins>
      <w:ins w:id="5419" w:author="Li Peipei" w:date="2023-08-16T09:51:14Z">
        <w:r>
          <w:rPr>
            <w:rFonts w:hint="default" w:asciiTheme="minorHAnsi" w:hAnsiTheme="minorHAnsi" w:eastAsiaTheme="minorHAnsi" w:cstheme="minorBidi"/>
            <w:color w:val="000000" w:themeColor="text1"/>
            <w:kern w:val="0"/>
            <w:sz w:val="22"/>
            <w:lang w:val="en-GB"/>
            <w14:textFill>
              <w14:solidFill>
                <w14:schemeClr w14:val="tx1"/>
              </w14:solidFill>
            </w14:textFill>
          </w:rPr>
          <w:t>he geometry of photometric or chromatic measurements using a spectroradiometer</w:t>
        </w:r>
      </w:ins>
      <w:ins w:id="5420" w:author="Li Peipei" w:date="2023-08-16T09:52:23Z">
        <w:r>
          <w:rPr>
            <w:rFonts w:hint="eastAsia" w:eastAsia="宋体" w:cstheme="minorBidi"/>
            <w:color w:val="000000" w:themeColor="text1"/>
            <w:kern w:val="0"/>
            <w:sz w:val="22"/>
            <w:lang w:val="en-US" w:eastAsia="zh-CN"/>
            <w14:textFill>
              <w14:solidFill>
                <w14:schemeClr w14:val="tx1"/>
              </w14:solidFill>
            </w14:textFill>
          </w:rPr>
          <w:t xml:space="preserve"> is</w:t>
        </w:r>
      </w:ins>
      <w:ins w:id="5421" w:author="Li Peipei" w:date="2023-08-16T09:52:26Z">
        <w:r>
          <w:rPr>
            <w:rFonts w:hint="eastAsia" w:eastAsia="宋体" w:cstheme="minorBidi"/>
            <w:color w:val="000000" w:themeColor="text1"/>
            <w:kern w:val="0"/>
            <w:sz w:val="22"/>
            <w:lang w:val="en-US" w:eastAsia="zh-CN"/>
            <w14:textFill>
              <w14:solidFill>
                <w14:schemeClr w14:val="tx1"/>
              </w14:solidFill>
            </w14:textFill>
          </w:rPr>
          <w:t xml:space="preserve"> sh</w:t>
        </w:r>
      </w:ins>
      <w:ins w:id="5422" w:author="Li Peipei" w:date="2023-08-16T09:52:27Z">
        <w:r>
          <w:rPr>
            <w:rFonts w:hint="eastAsia" w:eastAsia="宋体" w:cstheme="minorBidi"/>
            <w:color w:val="000000" w:themeColor="text1"/>
            <w:kern w:val="0"/>
            <w:sz w:val="22"/>
            <w:lang w:val="en-US" w:eastAsia="zh-CN"/>
            <w14:textFill>
              <w14:solidFill>
                <w14:schemeClr w14:val="tx1"/>
              </w14:solidFill>
            </w14:textFill>
          </w:rPr>
          <w:t>own</w:t>
        </w:r>
      </w:ins>
      <w:ins w:id="5423" w:author="Li Peipei" w:date="2023-08-16T09:52:28Z">
        <w:r>
          <w:rPr>
            <w:rFonts w:hint="eastAsia" w:eastAsia="宋体" w:cstheme="minorBidi"/>
            <w:color w:val="000000" w:themeColor="text1"/>
            <w:kern w:val="0"/>
            <w:sz w:val="22"/>
            <w:lang w:val="en-US" w:eastAsia="zh-CN"/>
            <w14:textFill>
              <w14:solidFill>
                <w14:schemeClr w14:val="tx1"/>
              </w14:solidFill>
            </w14:textFill>
          </w:rPr>
          <w:t xml:space="preserve"> in </w:t>
        </w:r>
      </w:ins>
      <w:ins w:id="5424" w:author="Li Peipei" w:date="2023-08-16T09:52:49Z">
        <w:r>
          <w:rPr>
            <w:color w:val="000000" w:themeColor="text1"/>
            <w14:textFill>
              <w14:solidFill>
                <w14:schemeClr w14:val="tx1"/>
              </w14:solidFill>
            </w14:textFill>
          </w:rPr>
          <w:t>ANNEX</w:t>
        </w:r>
      </w:ins>
      <w:ins w:id="5425" w:author="Li Peipei" w:date="2023-08-16T09:52:49Z">
        <w:r>
          <w:rPr>
            <w:rFonts w:hint="eastAsia" w:eastAsia="宋体"/>
            <w:color w:val="000000" w:themeColor="text1"/>
            <w:lang w:val="en-US" w:eastAsia="zh-CN"/>
            <w14:textFill>
              <w14:solidFill>
                <w14:schemeClr w14:val="tx1"/>
              </w14:solidFill>
            </w14:textFill>
          </w:rPr>
          <w:t xml:space="preserve"> </w:t>
        </w:r>
      </w:ins>
      <w:ins w:id="5426" w:author="Li Peipei" w:date="2023-08-16T09:52:29Z">
        <w:r>
          <w:rPr>
            <w:rFonts w:hint="default" w:asciiTheme="minorHAnsi" w:hAnsiTheme="minorHAnsi" w:eastAsiaTheme="minorHAnsi" w:cstheme="minorBidi"/>
            <w:color w:val="000000" w:themeColor="text1"/>
            <w:kern w:val="0"/>
            <w:sz w:val="22"/>
            <w14:textFill>
              <w14:solidFill>
                <w14:schemeClr w14:val="tx1"/>
              </w14:solidFill>
            </w14:textFill>
          </w:rPr>
          <w:t>D</w:t>
        </w:r>
      </w:ins>
      <w:ins w:id="5427" w:author="Li Peipei" w:date="2023-08-16T09:51:14Z">
        <w:r>
          <w:rPr>
            <w:rFonts w:hint="default" w:asciiTheme="minorHAnsi" w:hAnsiTheme="minorHAnsi" w:eastAsiaTheme="minorHAnsi" w:cstheme="minorBidi"/>
            <w:color w:val="000000" w:themeColor="text1"/>
            <w:kern w:val="0"/>
            <w:sz w:val="22"/>
            <w:lang w:val="en-GB"/>
            <w14:textFill>
              <w14:solidFill>
                <w14:schemeClr w14:val="tx1"/>
              </w14:solidFill>
            </w14:textFill>
          </w:rPr>
          <w:t>.</w:t>
        </w:r>
      </w:ins>
    </w:p>
    <w:p w14:paraId="157F82D9">
      <w:pPr>
        <w:pStyle w:val="102"/>
        <w:rPr>
          <w:del w:id="5428" w:author="Li Peipei" w:date="2023-08-16T09:51:03Z"/>
        </w:rPr>
      </w:pPr>
      <w:del w:id="5429" w:author="Li Peipei" w:date="2023-08-16T09:51:03Z">
        <w:r>
          <w:rPr/>
          <w:delText>A spectroradiometer is a device for determining the radiant-energy distribution in a spectrum.</w:delText>
        </w:r>
      </w:del>
    </w:p>
    <w:p w14:paraId="246B52BA">
      <w:pPr>
        <w:pStyle w:val="6"/>
        <w:rPr>
          <w:del w:id="5430" w:author="Li Peipei" w:date="2023-08-16T09:51:03Z"/>
        </w:rPr>
      </w:pPr>
      <w:del w:id="5431" w:author="Li Peipei" w:date="2023-08-16T09:51:03Z">
        <w:bookmarkStart w:id="768" w:name="_Toc191809297"/>
        <w:bookmarkStart w:id="769" w:name="_Toc119925892"/>
        <w:bookmarkStart w:id="770" w:name="_Toc191698270"/>
        <w:bookmarkStart w:id="771" w:name="_Toc213124469"/>
        <w:bookmarkStart w:id="772" w:name="_Toc119667432"/>
        <w:r>
          <w:rPr/>
          <w:delText>Scanning or Stepping Spectroradiometer</w:delText>
        </w:r>
        <w:bookmarkEnd w:id="768"/>
        <w:bookmarkEnd w:id="769"/>
        <w:bookmarkEnd w:id="770"/>
        <w:bookmarkEnd w:id="771"/>
        <w:bookmarkEnd w:id="772"/>
      </w:del>
    </w:p>
    <w:p w14:paraId="28EADFC1">
      <w:pPr>
        <w:pStyle w:val="3"/>
        <w:rPr>
          <w:del w:id="5432" w:author="Li Peipei" w:date="2023-08-16T09:45:00Z"/>
          <w:color w:val="000000" w:themeColor="text1"/>
          <w14:textFill>
            <w14:solidFill>
              <w14:schemeClr w14:val="tx1"/>
            </w14:solidFill>
          </w14:textFill>
        </w:rPr>
      </w:pPr>
      <w:del w:id="5433" w:author="Li Peipei" w:date="2023-08-16T09:45:00Z">
        <w:r>
          <w:rPr>
            <w:color w:val="000000" w:themeColor="text1"/>
            <w14:textFill>
              <w14:solidFill>
                <w14:schemeClr w14:val="tx1"/>
              </w14:solidFill>
            </w14:textFill>
          </w:rPr>
          <w:delText xml:space="preserve">A scanning spectroradiometer is a monochromator, such as the Czerny-Turner in </w:delText>
        </w:r>
      </w:del>
      <w:del w:id="5434" w:author="Li Peipei" w:date="2023-08-16T09:45:00Z">
        <w:r>
          <w:rPr>
            <w:color w:val="000000" w:themeColor="text1"/>
            <w14:textFill>
              <w14:solidFill>
                <w14:schemeClr w14:val="tx1"/>
              </w14:solidFill>
            </w14:textFill>
          </w:rPr>
          <w:fldChar w:fldCharType="begin"/>
        </w:r>
      </w:del>
      <w:del w:id="5435" w:author="Li Peipei" w:date="2023-08-16T09:45:00Z">
        <w:r>
          <w:rPr>
            <w:color w:val="000000" w:themeColor="text1"/>
            <w14:textFill>
              <w14:solidFill>
                <w14:schemeClr w14:val="tx1"/>
              </w14:solidFill>
            </w14:textFill>
          </w:rPr>
          <w:delInstrText xml:space="preserve"> REF _Ref213042801 \r \h </w:delInstrText>
        </w:r>
      </w:del>
      <w:del w:id="5436" w:author="Li Peipei" w:date="2023-08-16T09:45:00Z">
        <w:r>
          <w:rPr>
            <w:color w:val="000000" w:themeColor="text1"/>
            <w14:textFill>
              <w14:solidFill>
                <w14:schemeClr w14:val="tx1"/>
              </w14:solidFill>
            </w14:textFill>
          </w:rPr>
          <w:fldChar w:fldCharType="separate"/>
        </w:r>
      </w:del>
      <w:del w:id="5437" w:author="Li Peipei" w:date="2023-08-16T09:45:00Z">
        <w:r>
          <w:rPr>
            <w:color w:val="000000" w:themeColor="text1"/>
            <w14:textFill>
              <w14:solidFill>
                <w14:schemeClr w14:val="tx1"/>
              </w14:solidFill>
            </w14:textFill>
          </w:rPr>
          <w:delText>Figure 22</w:delText>
        </w:r>
      </w:del>
      <w:del w:id="5438" w:author="Li Peipei" w:date="2023-08-16T09:45:00Z">
        <w:r>
          <w:rPr>
            <w:color w:val="000000" w:themeColor="text1"/>
            <w14:textFill>
              <w14:solidFill>
                <w14:schemeClr w14:val="tx1"/>
              </w14:solidFill>
            </w14:textFill>
          </w:rPr>
          <w:fldChar w:fldCharType="end"/>
        </w:r>
      </w:del>
      <w:del w:id="5439" w:author="Li Peipei" w:date="2023-08-16T09:45:00Z">
        <w:r>
          <w:rPr>
            <w:color w:val="000000" w:themeColor="text1"/>
            <w14:textFill>
              <w14:solidFill>
                <w14:schemeClr w14:val="tx1"/>
              </w14:solidFill>
            </w14:textFill>
          </w:rPr>
          <w:delText>, with a radiometer head (typically a photodiode or photomultiplier) coupled to the output slit.  The radiometric power may then be measured for each component wavelength or waveband on the light shone into the input slit.</w:delText>
        </w:r>
      </w:del>
    </w:p>
    <w:p w14:paraId="355F54A1">
      <w:pPr>
        <w:pStyle w:val="3"/>
        <w:rPr>
          <w:del w:id="5440" w:author="Li Peipei" w:date="2023-08-16T09:45:00Z"/>
          <w:color w:val="000000" w:themeColor="text1"/>
          <w14:textFill>
            <w14:solidFill>
              <w14:schemeClr w14:val="tx1"/>
            </w14:solidFill>
          </w14:textFill>
        </w:rPr>
      </w:pPr>
      <w:del w:id="5441" w:author="Li Peipei" w:date="2023-08-16T09:45:00Z">
        <w:r>
          <w:rPr>
            <w:color w:val="000000" w:themeColor="text1"/>
            <w14:textFill>
              <w14:solidFill>
                <w14:schemeClr w14:val="tx1"/>
              </w14:solidFill>
            </w14:textFill>
          </w:rPr>
          <w:delText>Typically, the diffraction grating is turned in increments and a radiometric measurement taken at each incremented step.  Such devices are quite slow and may not be suitable for flashing light sources.  They are however, capable of great accuracy but can be prone to mechanical instability and need frequent calibration.</w:delText>
        </w:r>
      </w:del>
    </w:p>
    <w:p w14:paraId="3BBD8B24">
      <w:pPr>
        <w:pStyle w:val="6"/>
        <w:rPr>
          <w:del w:id="5442" w:author="Li Peipei" w:date="2023-08-16T09:45:00Z"/>
        </w:rPr>
      </w:pPr>
      <w:del w:id="5443" w:author="Li Peipei" w:date="2023-08-16T09:45:00Z">
        <w:bookmarkStart w:id="773" w:name="_Toc119925893"/>
        <w:bookmarkStart w:id="774" w:name="_Toc191698271"/>
        <w:bookmarkStart w:id="775" w:name="_Toc191809298"/>
        <w:bookmarkStart w:id="776" w:name="_Toc119667433"/>
        <w:bookmarkStart w:id="777" w:name="_Toc213124470"/>
        <w:r>
          <w:rPr/>
          <w:delText>Array-based Spectroradiometer</w:delText>
        </w:r>
        <w:bookmarkEnd w:id="773"/>
        <w:bookmarkEnd w:id="774"/>
        <w:bookmarkEnd w:id="775"/>
        <w:bookmarkEnd w:id="776"/>
        <w:bookmarkEnd w:id="777"/>
      </w:del>
    </w:p>
    <w:p w14:paraId="540214EC">
      <w:pPr>
        <w:pStyle w:val="3"/>
        <w:rPr>
          <w:del w:id="5444" w:author="Li Peipei" w:date="2023-08-16T09:45:00Z"/>
          <w:color w:val="000000" w:themeColor="text1"/>
          <w14:textFill>
            <w14:solidFill>
              <w14:schemeClr w14:val="tx1"/>
            </w14:solidFill>
          </w14:textFill>
        </w:rPr>
      </w:pPr>
      <w:del w:id="5445" w:author="Li Peipei" w:date="2023-08-16T09:45:00Z">
        <w:r>
          <w:rPr>
            <w:color w:val="000000" w:themeColor="text1"/>
            <w14:textFill>
              <w14:solidFill>
                <w14:schemeClr w14:val="tx1"/>
              </w14:solidFill>
            </w14:textFill>
          </w:rPr>
          <w:delText>An array-based spectroradiometer uses a monochromator that is fixed and where the output slit is replaced by an array of charge-coupled devices (CCD) that act as individual radiometric receptors for each waveband. CCD record the amount of charge, which is dependent on the exposure time to the light being measured.  This exposure time is commonly known as integration time, which can be varied to accommodate varying levels of light input.</w:delText>
        </w:r>
      </w:del>
    </w:p>
    <w:p w14:paraId="6706A266">
      <w:pPr>
        <w:pStyle w:val="4"/>
      </w:pPr>
      <w:bookmarkStart w:id="778" w:name="_Toc119925894"/>
      <w:bookmarkStart w:id="779" w:name="_Toc479558260"/>
      <w:bookmarkStart w:id="780" w:name="_Toc479557914"/>
      <w:bookmarkStart w:id="781" w:name="_Toc119667434"/>
      <w:bookmarkStart w:id="782" w:name="_Toc479557584"/>
      <w:bookmarkStart w:id="783" w:name="_Toc191698515"/>
      <w:bookmarkStart w:id="784" w:name="_Ref213043608"/>
      <w:bookmarkStart w:id="785" w:name="_Toc211353591"/>
      <w:bookmarkStart w:id="786" w:name="_Toc191698272"/>
      <w:bookmarkStart w:id="787" w:name="_Toc213124471"/>
      <w:bookmarkStart w:id="788" w:name="_Toc191809299"/>
      <w:bookmarkStart w:id="789" w:name="_Toc211353312"/>
      <w:bookmarkStart w:id="790" w:name="_Toc13740"/>
      <w:r>
        <w:t>Calibrat</w:t>
      </w:r>
      <w:del w:id="5446" w:author="Li Peipei" w:date="2023-08-16T10:01:14Z">
        <w:r>
          <w:rPr>
            <w:rFonts w:hint="default"/>
            <w:lang w:val="en-US"/>
          </w:rPr>
          <w:delText>ed</w:delText>
        </w:r>
      </w:del>
      <w:ins w:id="5447" w:author="Li Peipei" w:date="2023-08-16T10:01:14Z">
        <w:r>
          <w:rPr>
            <w:rFonts w:hint="eastAsia"/>
            <w:lang w:val="en-US" w:eastAsia="zh-CN"/>
          </w:rPr>
          <w:t>ion</w:t>
        </w:r>
      </w:ins>
      <w:r>
        <w:t xml:space="preserve"> Light Sources</w:t>
      </w:r>
      <w:bookmarkEnd w:id="778"/>
      <w:bookmarkEnd w:id="779"/>
      <w:bookmarkEnd w:id="780"/>
      <w:bookmarkEnd w:id="781"/>
      <w:bookmarkEnd w:id="782"/>
      <w:r>
        <w:t xml:space="preserve"> </w:t>
      </w:r>
      <w:bookmarkEnd w:id="783"/>
      <w:bookmarkEnd w:id="784"/>
      <w:bookmarkEnd w:id="785"/>
      <w:bookmarkEnd w:id="786"/>
      <w:bookmarkEnd w:id="787"/>
      <w:bookmarkEnd w:id="788"/>
      <w:bookmarkEnd w:id="789"/>
      <w:r>
        <w:fldChar w:fldCharType="begin"/>
      </w:r>
      <w:r>
        <w:instrText xml:space="preserve"> REF _Ref213042823 \r \h </w:instrText>
      </w:r>
      <w:r>
        <w:fldChar w:fldCharType="separate"/>
      </w:r>
      <w:r>
        <w:t>[30]</w:t>
      </w:r>
      <w:r>
        <w:fldChar w:fldCharType="end"/>
      </w:r>
      <w:bookmarkEnd w:id="790"/>
    </w:p>
    <w:p w14:paraId="110B0375">
      <w:pPr>
        <w:pStyle w:val="5"/>
        <w:rPr>
          <w:lang w:eastAsia="en-GB"/>
        </w:rPr>
      </w:pPr>
    </w:p>
    <w:p w14:paraId="6F0D776A">
      <w:pPr>
        <w:pStyle w:val="3"/>
        <w:rPr>
          <w:ins w:id="5448" w:author="Li Peipei" w:date="2023-08-16T10:05:30Z"/>
          <w:rFonts w:hint="default" w:asciiTheme="minorHAnsi" w:hAnsiTheme="minorHAnsi" w:eastAsiaTheme="minorHAnsi" w:cstheme="minorBidi"/>
          <w:color w:val="000000" w:themeColor="text1"/>
          <w:kern w:val="0"/>
          <w:sz w:val="22"/>
          <w:lang w:val="en-US" w:eastAsia="zh-CN"/>
          <w14:textFill>
            <w14:solidFill>
              <w14:schemeClr w14:val="tx1"/>
            </w14:solidFill>
          </w14:textFill>
        </w:rPr>
      </w:pPr>
      <w:r>
        <w:rPr>
          <w:color w:val="000000" w:themeColor="text1"/>
          <w14:textFill>
            <w14:solidFill>
              <w14:schemeClr w14:val="tx1"/>
            </w14:solidFill>
          </w14:textFill>
        </w:rPr>
        <w:t>Calibrat</w:t>
      </w:r>
      <w:del w:id="5449" w:author="Li Peipei" w:date="2023-08-16T10:03:40Z">
        <w:r>
          <w:rPr>
            <w:rFonts w:hint="default"/>
            <w:color w:val="000000" w:themeColor="text1"/>
            <w:lang w:val="en-US"/>
            <w14:textFill>
              <w14:solidFill>
                <w14:schemeClr w14:val="tx1"/>
              </w14:solidFill>
            </w14:textFill>
          </w:rPr>
          <w:delText>ed</w:delText>
        </w:r>
      </w:del>
      <w:ins w:id="5450" w:author="Li Peipei" w:date="2023-08-16T10:03:40Z">
        <w:r>
          <w:rPr>
            <w:rFonts w:hint="default" w:eastAsiaTheme="minorHAnsi"/>
            <w:color w:val="000000" w:themeColor="text1"/>
            <w:lang w:val="en-US" w:eastAsia="zh-CN"/>
            <w14:textFill>
              <w14:solidFill>
                <w14:schemeClr w14:val="tx1"/>
              </w14:solidFill>
            </w14:textFill>
          </w:rPr>
          <w:t>io</w:t>
        </w:r>
      </w:ins>
      <w:ins w:id="5451" w:author="Li Peipei" w:date="2023-08-16T10:03:41Z">
        <w:r>
          <w:rPr>
            <w:rFonts w:hint="default" w:eastAsiaTheme="minorHAnsi"/>
            <w:color w:val="000000" w:themeColor="text1"/>
            <w:lang w:val="en-US" w:eastAsia="zh-CN"/>
            <w14:textFill>
              <w14:solidFill>
                <w14:schemeClr w14:val="tx1"/>
              </w14:solidFill>
            </w14:textFill>
          </w:rPr>
          <w:t>n l</w:t>
        </w:r>
      </w:ins>
      <w:ins w:id="5452" w:author="Li Peipei" w:date="2023-08-16T10:03:42Z">
        <w:r>
          <w:rPr>
            <w:rFonts w:hint="default" w:eastAsiaTheme="minorHAnsi"/>
            <w:color w:val="000000" w:themeColor="text1"/>
            <w:lang w:val="en-US" w:eastAsia="zh-CN"/>
            <w14:textFill>
              <w14:solidFill>
                <w14:schemeClr w14:val="tx1"/>
              </w14:solidFill>
            </w14:textFill>
          </w:rPr>
          <w:t>ight</w:t>
        </w:r>
      </w:ins>
      <w:r>
        <w:rPr>
          <w:color w:val="000000" w:themeColor="text1"/>
          <w14:textFill>
            <w14:solidFill>
              <w14:schemeClr w14:val="tx1"/>
            </w14:solidFill>
          </w14:textFill>
        </w:rPr>
        <w:t xml:space="preserve"> sources, </w:t>
      </w:r>
      <w:del w:id="5453" w:author="Li Peipei" w:date="2023-08-16T10:04:27Z">
        <w:r>
          <w:rPr>
            <w:color w:val="000000" w:themeColor="text1"/>
            <w14:textFill>
              <w14:solidFill>
                <w14:schemeClr w14:val="tx1"/>
              </w14:solidFill>
            </w14:textFill>
          </w:rPr>
          <w:delText>while not required when a calibrated photometer is used, are useful for making comparative measurements [21].  The comparative method of measurement is sometimes known as ‘measurement by substitution’, where the item under test is substituted for the calibrated light source and measured over the same measurement path</w:delText>
        </w:r>
      </w:del>
      <w:del w:id="5454" w:author="Li Peipei" w:date="2023-08-16T10:04:39Z">
        <w:r>
          <w:rPr>
            <w:color w:val="000000" w:themeColor="text1"/>
            <w14:textFill>
              <w14:solidFill>
                <w14:schemeClr w14:val="tx1"/>
              </w14:solidFill>
            </w14:textFill>
          </w:rPr>
          <w:delText>.  Source</w:delText>
        </w:r>
      </w:del>
      <w:del w:id="5455" w:author="Li Peipei" w:date="2023-08-16T10:04:40Z">
        <w:r>
          <w:rPr>
            <w:color w:val="000000" w:themeColor="text1"/>
            <w14:textFill>
              <w14:solidFill>
                <w14:schemeClr w14:val="tx1"/>
              </w14:solidFill>
            </w14:textFill>
          </w:rPr>
          <w:delText>s</w:delText>
        </w:r>
      </w:del>
      <w:del w:id="5456" w:author="Li Peipei" w:date="2023-08-16T10:04:48Z">
        <w:r>
          <w:rPr>
            <w:color w:val="000000" w:themeColor="text1"/>
            <w14:textFill>
              <w14:solidFill>
                <w14:schemeClr w14:val="tx1"/>
              </w14:solidFill>
            </w14:textFill>
          </w:rPr>
          <w:delText xml:space="preserve"> </w:delText>
        </w:r>
      </w:del>
      <w:r>
        <w:rPr>
          <w:color w:val="000000" w:themeColor="text1"/>
          <w14:textFill>
            <w14:solidFill>
              <w14:schemeClr w14:val="tx1"/>
            </w14:solidFill>
          </w14:textFill>
        </w:rPr>
        <w:t>calibrated at a national standards laboratory, and traceable to the national standard, are sometimes known as ‘standard lamps’, ‘standard reference lamps’ or ‘transfer standards’.</w:t>
      </w:r>
      <w:del w:id="5457" w:author="Lingyan Wang" w:date="2024-04-10T17:45:47Z">
        <w:r>
          <w:rPr>
            <w:color w:val="000000" w:themeColor="text1"/>
            <w14:textFill>
              <w14:solidFill>
                <w14:schemeClr w14:val="tx1"/>
              </w14:solidFill>
            </w14:textFill>
          </w:rPr>
          <w:delText xml:space="preserve"> </w:delText>
        </w:r>
      </w:del>
      <w:r>
        <w:rPr>
          <w:color w:val="000000" w:themeColor="text1"/>
          <w14:textFill>
            <w14:solidFill>
              <w14:schemeClr w14:val="tx1"/>
            </w14:solidFill>
          </w14:textFill>
        </w:rPr>
        <w:t xml:space="preserve"> </w:t>
      </w:r>
      <w:ins w:id="5458" w:author="Li Peipei" w:date="2023-08-16T10:07:35Z">
        <w:r>
          <w:rPr>
            <w:rFonts w:hint="default" w:asciiTheme="minorHAnsi" w:hAnsiTheme="minorHAnsi" w:eastAsiaTheme="minorHAnsi" w:cstheme="minorBidi"/>
            <w:color w:val="000000" w:themeColor="text1"/>
            <w:kern w:val="0"/>
            <w:sz w:val="22"/>
            <w:lang w:val="en-GB"/>
            <w14:textFill>
              <w14:solidFill>
                <w14:schemeClr w14:val="tx1"/>
              </w14:solidFill>
            </w14:textFill>
          </w:rPr>
          <w:t>The calibration light source</w:t>
        </w:r>
      </w:ins>
      <w:del w:id="5459" w:author="Li Peipei" w:date="2023-08-16T10:07:35Z">
        <w:r>
          <w:rPr>
            <w:color w:val="000000" w:themeColor="text1"/>
            <w14:textFill>
              <w14:solidFill>
                <w14:schemeClr w14:val="tx1"/>
              </w14:solidFill>
            </w14:textFill>
          </w:rPr>
          <w:delText>Such lamps</w:delText>
        </w:r>
      </w:del>
      <w:ins w:id="5460" w:author="Li Peipei" w:date="2023-08-16T10:05:27Z">
        <w:r>
          <w:rPr>
            <w:rFonts w:hint="default" w:eastAsiaTheme="minorHAnsi"/>
            <w:color w:val="000000" w:themeColor="text1"/>
            <w:lang w:val="en-US" w:eastAsia="zh-CN"/>
            <w14:textFill>
              <w14:solidFill>
                <w14:schemeClr w14:val="tx1"/>
              </w14:solidFill>
            </w14:textFill>
          </w:rPr>
          <w:t xml:space="preserve"> </w:t>
        </w:r>
      </w:ins>
      <w:ins w:id="5461" w:author="Li Peipei" w:date="2023-08-16T10:05:25Z">
        <w:r>
          <w:rPr>
            <w:rFonts w:hint="default" w:asciiTheme="minorHAnsi" w:hAnsiTheme="minorHAnsi" w:eastAsiaTheme="minorHAnsi" w:cstheme="minorBidi"/>
            <w:color w:val="000000" w:themeColor="text1"/>
            <w:kern w:val="0"/>
            <w:sz w:val="22"/>
            <w:lang w:val="en-GB"/>
            <w14:textFill>
              <w14:solidFill>
                <w14:schemeClr w14:val="tx1"/>
              </w14:solidFill>
            </w14:textFill>
          </w:rPr>
          <w:t>is very stable and can be used as a reference in photometric or spectroradiometric measurements</w:t>
        </w:r>
      </w:ins>
      <w:ins w:id="5462" w:author="Li Peipei" w:date="2023-08-16T10:06:24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5463" w:author="Li Peipei" w:date="2023-08-16T10:06:25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such</w:t>
        </w:r>
      </w:ins>
      <w:ins w:id="5464" w:author="Li Peipei" w:date="2023-08-16T10:06:26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as</w:t>
        </w:r>
      </w:ins>
      <w:ins w:id="5465" w:author="Li Peipei" w:date="2023-08-16T10:05:25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w:t>
        </w:r>
      </w:ins>
      <w:ins w:id="5466" w:author="Li Peipei" w:date="2023-08-16T10:06:02Z">
        <w:r>
          <w:rPr>
            <w:rFonts w:hint="default" w:asciiTheme="minorHAnsi" w:hAnsiTheme="minorHAnsi" w:eastAsiaTheme="minorHAnsi" w:cstheme="minorBidi"/>
            <w:color w:val="000000" w:themeColor="text1"/>
            <w:kern w:val="0"/>
            <w:sz w:val="22"/>
            <w:lang w:val="en-GB"/>
            <w14:textFill>
              <w14:solidFill>
                <w14:schemeClr w14:val="tx1"/>
              </w14:solidFill>
            </w14:textFill>
          </w:rPr>
          <w:t>common and general calibration light sources incandescent lamps or tungsten halogen lamps matching CIE standard illuminant A with absolute spectral values.</w:t>
        </w:r>
      </w:ins>
      <w:ins w:id="5467" w:author="Li Peipei" w:date="2023-08-16T10:06:33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5468" w:author="Li Peipei" w:date="2023-08-16T10:06:43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In addition, there are common </w:t>
        </w:r>
      </w:ins>
      <w:ins w:id="5469" w:author="Li Peipei" w:date="2023-08-16T10:06:43Z">
        <w:r>
          <w:rPr>
            <w:rFonts w:hint="default" w:asciiTheme="minorHAnsi" w:hAnsiTheme="minorHAnsi" w:eastAsiaTheme="minorHAnsi" w:cstheme="minorBidi"/>
            <w:color w:val="000000" w:themeColor="text1"/>
            <w:kern w:val="0"/>
            <w:sz w:val="22"/>
            <w14:textFill>
              <w14:solidFill>
                <w14:schemeClr w14:val="tx1"/>
              </w14:solidFill>
            </w14:textFill>
          </w:rPr>
          <w:t xml:space="preserve">standard lamps such as </w:t>
        </w:r>
      </w:ins>
      <w:ins w:id="5470" w:author="Li Peipei" w:date="2023-08-16T10:06:43Z">
        <w:r>
          <w:rPr>
            <w:rFonts w:hint="default" w:asciiTheme="minorHAnsi" w:hAnsiTheme="minorHAnsi" w:eastAsiaTheme="minorHAnsi" w:cstheme="minorBidi"/>
            <w:color w:val="000000" w:themeColor="text1"/>
            <w:kern w:val="0"/>
            <w:sz w:val="22"/>
            <w:lang w:val="en-GB"/>
            <w14:textFill>
              <w14:solidFill>
                <w14:schemeClr w14:val="tx1"/>
              </w14:solidFill>
            </w14:textFill>
          </w:rPr>
          <w:t>luminous flux standard lamps, l</w:t>
        </w:r>
      </w:ins>
      <w:ins w:id="5471" w:author="Li Peipei" w:date="2023-08-16T10:06:53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umi</w:t>
        </w:r>
      </w:ins>
      <w:ins w:id="5472" w:author="Li Peipei" w:date="2023-08-16T10:06:54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nou</w:t>
        </w:r>
      </w:ins>
      <w:ins w:id="5473" w:author="Li Peipei" w:date="2023-08-16T10:06:55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s</w:t>
        </w:r>
      </w:ins>
      <w:ins w:id="5474" w:author="Li Peipei" w:date="2023-08-16T10:06:43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intensity standard lamps, spectral irradiance standard lamps, etc., which </w:t>
        </w:r>
      </w:ins>
      <w:ins w:id="5475" w:author="Li Peipei" w:date="2023-08-16T10:06:43Z">
        <w:r>
          <w:rPr>
            <w:rFonts w:hint="default" w:asciiTheme="minorHAnsi" w:hAnsiTheme="minorHAnsi" w:eastAsiaTheme="minorHAnsi" w:cstheme="minorBidi"/>
            <w:color w:val="000000" w:themeColor="text1"/>
            <w:kern w:val="0"/>
            <w:sz w:val="22"/>
            <w14:textFill>
              <w14:solidFill>
                <w14:schemeClr w14:val="tx1"/>
              </w14:solidFill>
            </w14:textFill>
          </w:rPr>
          <w:t xml:space="preserve">can be used to calibrate luminous flux, </w:t>
        </w:r>
      </w:ins>
      <w:ins w:id="5476" w:author="Li Peipei" w:date="2023-08-16T10:07:02Z">
        <w:r>
          <w:rPr>
            <w:rFonts w:hint="default" w:asciiTheme="minorHAnsi" w:hAnsiTheme="minorHAnsi" w:eastAsiaTheme="minorHAnsi" w:cstheme="minorBidi"/>
            <w:color w:val="000000" w:themeColor="text1"/>
            <w:kern w:val="0"/>
            <w:sz w:val="22"/>
            <w14:textFill>
              <w14:solidFill>
                <w14:schemeClr w14:val="tx1"/>
              </w14:solidFill>
            </w14:textFill>
          </w:rPr>
          <w:t xml:space="preserve">luminous </w:t>
        </w:r>
      </w:ins>
      <w:ins w:id="5477" w:author="Li Peipei" w:date="2023-08-16T10:06:43Z">
        <w:r>
          <w:rPr>
            <w:rFonts w:hint="default" w:asciiTheme="minorHAnsi" w:hAnsiTheme="minorHAnsi" w:eastAsiaTheme="minorHAnsi" w:cstheme="minorBidi"/>
            <w:color w:val="000000" w:themeColor="text1"/>
            <w:kern w:val="0"/>
            <w:sz w:val="22"/>
            <w14:textFill>
              <w14:solidFill>
                <w14:schemeClr w14:val="tx1"/>
              </w14:solidFill>
            </w14:textFill>
          </w:rPr>
          <w:t xml:space="preserve">intensity or spectral irradiance </w:t>
        </w:r>
      </w:ins>
      <w:ins w:id="5478" w:author="Li Peipei" w:date="2023-08-16T10:06:43Z">
        <w:r>
          <w:rPr>
            <w:rFonts w:hint="default" w:asciiTheme="minorHAnsi" w:hAnsiTheme="minorHAnsi" w:eastAsiaTheme="minorHAnsi" w:cstheme="minorBidi"/>
            <w:color w:val="000000" w:themeColor="text1"/>
            <w:kern w:val="0"/>
            <w:sz w:val="22"/>
            <w:lang w:val="en-GB"/>
            <w14:textFill>
              <w14:solidFill>
                <w14:schemeClr w14:val="tx1"/>
              </w14:solidFill>
            </w14:textFill>
          </w:rPr>
          <w:t>.</w:t>
        </w:r>
      </w:ins>
    </w:p>
    <w:p w14:paraId="478FB870">
      <w:pPr>
        <w:pStyle w:val="3"/>
        <w:rPr>
          <w:del w:id="5479" w:author="Li Peipei" w:date="2023-08-16T10:09:00Z"/>
          <w:color w:val="000000" w:themeColor="text1"/>
          <w14:textFill>
            <w14:solidFill>
              <w14:schemeClr w14:val="tx1"/>
            </w14:solidFill>
          </w14:textFill>
        </w:rPr>
      </w:pPr>
      <w:ins w:id="5480" w:author="Li Peipei" w:date="2023-08-16T10:07:12Z">
        <w:r>
          <w:rPr>
            <w:color w:val="000000" w:themeColor="text1"/>
            <w14:textFill>
              <w14:solidFill>
                <w14:schemeClr w14:val="tx1"/>
              </w14:solidFill>
            </w14:textFill>
          </w:rPr>
          <w:t>Such lamps</w:t>
        </w:r>
      </w:ins>
      <w:r>
        <w:rPr>
          <w:color w:val="000000" w:themeColor="text1"/>
          <w14:textFill>
            <w14:solidFill>
              <w14:schemeClr w14:val="tx1"/>
            </w14:solidFill>
          </w14:textFill>
        </w:rPr>
        <w:t xml:space="preserve"> require </w:t>
      </w:r>
      <w:del w:id="5481" w:author="Li Peipei" w:date="2023-08-16T10:08:46Z">
        <w:r>
          <w:rPr>
            <w:color w:val="000000" w:themeColor="text1"/>
            <w14:textFill>
              <w14:solidFill>
                <w14:schemeClr w14:val="tx1"/>
              </w14:solidFill>
            </w14:textFill>
          </w:rPr>
          <w:delText xml:space="preserve">carefully </w:delText>
        </w:r>
      </w:del>
      <w:del w:id="5482" w:author="Li Peipei" w:date="2023-08-16T10:08:44Z">
        <w:r>
          <w:rPr>
            <w:color w:val="000000" w:themeColor="text1"/>
            <w14:textFill>
              <w14:solidFill>
                <w14:schemeClr w14:val="tx1"/>
              </w14:solidFill>
            </w14:textFill>
          </w:rPr>
          <w:delText xml:space="preserve">regulated </w:delText>
        </w:r>
      </w:del>
      <w:ins w:id="5483" w:author="Li Peipei" w:date="2023-08-16T10:08:28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stable </w:t>
        </w:r>
      </w:ins>
      <w:r>
        <w:rPr>
          <w:color w:val="000000" w:themeColor="text1"/>
          <w14:textFill>
            <w14:solidFill>
              <w14:schemeClr w14:val="tx1"/>
            </w14:solidFill>
          </w14:textFill>
        </w:rPr>
        <w:t xml:space="preserve">power supplies and require their voltage and current to be measured with low uncertainty. </w:t>
      </w:r>
      <w:del w:id="5484" w:author="Li Peipei" w:date="2023-08-16T10:09:00Z">
        <w:r>
          <w:rPr>
            <w:color w:val="000000" w:themeColor="text1"/>
            <w14:textFill>
              <w14:solidFill>
                <w14:schemeClr w14:val="tx1"/>
              </w14:solidFill>
            </w14:textFill>
          </w:rPr>
          <w:delText xml:space="preserve"> The equipment used to measure their voltage and current should also be traceable to national standards; otherwise the ‘transfer standard’ becomes meaningless.</w:delText>
        </w:r>
      </w:del>
    </w:p>
    <w:p w14:paraId="58D4DA86">
      <w:pPr>
        <w:pStyle w:val="3"/>
        <w:rPr>
          <w:del w:id="5485" w:author="Li Peipei" w:date="2023-08-16T10:09:00Z"/>
          <w:color w:val="000000" w:themeColor="text1"/>
          <w14:textFill>
            <w14:solidFill>
              <w14:schemeClr w14:val="tx1"/>
            </w14:solidFill>
          </w14:textFill>
        </w:rPr>
      </w:pPr>
      <w:del w:id="5486" w:author="Li Peipei" w:date="2023-08-16T10:09:00Z">
        <w:r>
          <w:rPr>
            <w:color w:val="000000" w:themeColor="text1"/>
            <w14:textFill>
              <w14:solidFill>
                <w14:schemeClr w14:val="tx1"/>
              </w14:solidFill>
            </w14:textFill>
          </w:rPr>
          <w:delText>Transfer standards may be calibrated for luminous intensity, colour temperature or spectral radiance or irradiance.  A calibrated selective emitter, such as an LED source, may also be used as an alternative to spectral correction when the relative spectral responsivity of the photometer is not available.</w:delText>
        </w:r>
      </w:del>
    </w:p>
    <w:p w14:paraId="0DB8BAD4">
      <w:pPr>
        <w:pStyle w:val="3"/>
        <w:rPr>
          <w:color w:val="000000" w:themeColor="text1"/>
          <w14:textFill>
            <w14:solidFill>
              <w14:schemeClr w14:val="tx1"/>
            </w14:solidFill>
          </w14:textFill>
        </w:rPr>
      </w:pPr>
      <w:del w:id="5487" w:author="Li Peipei" w:date="2023-08-16T10:09:00Z">
        <w:r>
          <w:rPr>
            <w:color w:val="000000" w:themeColor="text1"/>
            <w14:textFill>
              <w14:solidFill>
                <w14:schemeClr w14:val="tx1"/>
              </w14:solidFill>
            </w14:textFill>
          </w:rPr>
          <w:delText>Measurement by substitution is useful when the spectral transmittance of the measurement path is not linear; for instance, when measuring over a large distance, or when using adaptive optics such as a folding mirror or a collecting lens on the photometer.  For scanning spectroradiometers, that can suffer considerable short-term calibration drift, it is recommended that a spectral irradiance standard reference lamp be used to calibrate the instrument before every measurement session.</w:delText>
        </w:r>
      </w:del>
      <w:ins w:id="5488" w:author="Li Peipei" w:date="2023-08-16T10:04:05Z">
        <w:r>
          <w:rPr>
            <w:rFonts w:hint="default" w:asciiTheme="minorHAnsi" w:hAnsiTheme="minorHAnsi" w:eastAsiaTheme="minorHAnsi" w:cstheme="minorBidi"/>
            <w:color w:val="000000" w:themeColor="text1"/>
            <w:kern w:val="0"/>
            <w:sz w:val="22"/>
            <w:lang w:val="en-GB"/>
            <w14:textFill>
              <w14:solidFill>
                <w14:schemeClr w14:val="tx1"/>
              </w14:solidFill>
            </w14:textFill>
          </w:rPr>
          <w:t>The equipment used to measure their voltage and current should also be traced back to the national standard. Calibration certificates must include not only the corresponding value but also the uncertainty of the value.</w:t>
        </w:r>
      </w:ins>
    </w:p>
    <w:p w14:paraId="0CA4DD84">
      <w:pPr>
        <w:pStyle w:val="2"/>
      </w:pPr>
      <w:bookmarkStart w:id="791" w:name="_Toc119666941"/>
      <w:bookmarkStart w:id="792" w:name="_Toc22060"/>
      <w:bookmarkStart w:id="793" w:name="_Toc191809300"/>
      <w:bookmarkStart w:id="794" w:name="_Toc119667257"/>
      <w:bookmarkStart w:id="795" w:name="_Toc119925895"/>
      <w:bookmarkStart w:id="796" w:name="_Toc119667167"/>
      <w:bookmarkStart w:id="797" w:name="_Toc211353313"/>
      <w:bookmarkStart w:id="798" w:name="_Toc211353592"/>
      <w:bookmarkStart w:id="799" w:name="_Toc191698273"/>
      <w:bookmarkStart w:id="800" w:name="_Toc211176514"/>
      <w:bookmarkStart w:id="801" w:name="_Toc119667435"/>
      <w:bookmarkStart w:id="802" w:name="_Toc191698516"/>
      <w:bookmarkStart w:id="803" w:name="_Toc213124472"/>
      <w:commentRangeStart w:id="57"/>
      <w:r>
        <w:t>GENERAL</w:t>
      </w:r>
      <w:ins w:id="5489" w:author="Li Peipei" w:date="2023-08-16T09:53:29Z">
        <w:r>
          <w:rPr>
            <w:rFonts w:hint="eastAsia"/>
            <w:lang w:val="en-US" w:eastAsia="zh-CN"/>
          </w:rPr>
          <w:t xml:space="preserve"> </w:t>
        </w:r>
      </w:ins>
      <w:ins w:id="5490" w:author="Li Peipei" w:date="2023-08-16T09:53:24Z">
        <w:r>
          <w:rPr>
            <w:rFonts w:hint="default" w:asciiTheme="majorHAnsi" w:hAnsiTheme="majorHAnsi" w:eastAsiaTheme="majorEastAsia" w:cstheme="majorBidi"/>
            <w:b/>
            <w:smallCaps w:val="0"/>
            <w:color w:val="407EC9"/>
            <w:kern w:val="0"/>
            <w:sz w:val="28"/>
            <w:szCs w:val="24"/>
            <w:lang w:val="en-GB" w:eastAsia="en-US"/>
          </w:rPr>
          <w:t>Measurement Condition</w:t>
        </w:r>
      </w:ins>
      <w:del w:id="5491" w:author="Li Peipei" w:date="2023-08-16T09:53:24Z">
        <w:r>
          <w:rPr/>
          <w:delText xml:space="preserve"> LABORATORY PROCEDURE</w:delText>
        </w:r>
      </w:del>
      <w:r>
        <w:t>S</w:t>
      </w:r>
      <w:commentRangeEnd w:id="57"/>
      <w:r>
        <w:rPr>
          <w:rStyle w:val="47"/>
          <w:rFonts w:asciiTheme="minorHAnsi" w:hAnsiTheme="minorHAnsi" w:eastAsiaTheme="minorHAnsi" w:cstheme="minorBidi"/>
          <w:b w:val="0"/>
          <w:bCs w:val="0"/>
          <w:caps w:val="0"/>
          <w:color w:val="auto"/>
        </w:rPr>
        <w:commentReference w:id="57"/>
      </w:r>
      <w:bookmarkEnd w:id="791"/>
      <w:bookmarkEnd w:id="792"/>
      <w:bookmarkEnd w:id="793"/>
      <w:bookmarkEnd w:id="794"/>
      <w:bookmarkEnd w:id="795"/>
      <w:bookmarkEnd w:id="796"/>
      <w:bookmarkEnd w:id="797"/>
      <w:bookmarkEnd w:id="798"/>
      <w:bookmarkEnd w:id="799"/>
      <w:bookmarkEnd w:id="800"/>
      <w:bookmarkEnd w:id="801"/>
      <w:bookmarkEnd w:id="802"/>
      <w:bookmarkEnd w:id="803"/>
    </w:p>
    <w:p w14:paraId="58571F3A">
      <w:pPr>
        <w:pStyle w:val="50"/>
        <w:rPr>
          <w:lang w:eastAsia="en-GB"/>
        </w:rPr>
      </w:pPr>
    </w:p>
    <w:p w14:paraId="47E038B3">
      <w:pPr>
        <w:pStyle w:val="3"/>
        <w:rPr>
          <w:del w:id="5492" w:author="Li Peipei" w:date="2023-08-16T10:09:35Z"/>
          <w:color w:val="000000" w:themeColor="text1"/>
          <w14:textFill>
            <w14:solidFill>
              <w14:schemeClr w14:val="tx1"/>
            </w14:solidFill>
          </w14:textFill>
        </w:rPr>
      </w:pPr>
      <w:del w:id="5493" w:author="Li Peipei" w:date="2023-08-16T10:09:35Z">
        <w:bookmarkStart w:id="804" w:name="_Toc479557567"/>
        <w:r>
          <w:rPr>
            <w:color w:val="000000" w:themeColor="text1"/>
            <w14:textFill>
              <w14:solidFill>
                <w14:schemeClr w14:val="tx1"/>
              </w14:solidFill>
            </w14:textFill>
          </w:rPr>
          <w:delText>Testing facilities should establish and maintain a quality system appropriate to the type, range and volume of calibration and testing activities it undertakes.  All procedures for conducting calibrations and photometric measurements should be documented as part of the quality system.</w:delText>
        </w:r>
        <w:bookmarkEnd w:id="804"/>
      </w:del>
    </w:p>
    <w:p w14:paraId="1DD201F9">
      <w:pPr>
        <w:pStyle w:val="4"/>
        <w:rPr>
          <w:del w:id="5494" w:author="Li Peipei" w:date="2023-08-16T10:10:19Z"/>
        </w:rPr>
      </w:pPr>
      <w:del w:id="5495" w:author="Li Peipei" w:date="2023-08-16T10:10:19Z">
        <w:bookmarkStart w:id="805" w:name="_Toc191698274"/>
        <w:bookmarkStart w:id="806" w:name="_Toc211353314"/>
        <w:bookmarkStart w:id="807" w:name="_Toc211353593"/>
        <w:bookmarkStart w:id="808" w:name="_Toc119925896"/>
        <w:bookmarkStart w:id="809" w:name="_Toc213124473"/>
        <w:bookmarkStart w:id="810" w:name="_Toc191809301"/>
        <w:bookmarkStart w:id="811" w:name="_Toc191698517"/>
        <w:r>
          <w:rPr/>
          <w:delText>Written Procedures and Documentation</w:delText>
        </w:r>
        <w:bookmarkEnd w:id="805"/>
        <w:bookmarkEnd w:id="806"/>
        <w:bookmarkEnd w:id="807"/>
        <w:bookmarkEnd w:id="808"/>
        <w:bookmarkEnd w:id="809"/>
        <w:bookmarkEnd w:id="810"/>
        <w:bookmarkEnd w:id="811"/>
      </w:del>
    </w:p>
    <w:p w14:paraId="38A254C3">
      <w:pPr>
        <w:pStyle w:val="4"/>
        <w:rPr>
          <w:ins w:id="5496" w:author="Li Peipei" w:date="2023-08-16T10:10:14Z"/>
          <w:rFonts w:hint="eastAsia" w:asciiTheme="majorHAnsi" w:hAnsiTheme="majorHAnsi" w:eastAsiaTheme="majorEastAsia" w:cstheme="majorBidi"/>
          <w:b/>
          <w:smallCaps w:val="0"/>
          <w:color w:val="407EC9"/>
          <w:kern w:val="0"/>
          <w:sz w:val="24"/>
          <w:szCs w:val="24"/>
          <w:lang w:val="en-US" w:eastAsia="zh-CN"/>
        </w:rPr>
      </w:pPr>
      <w:ins w:id="5497" w:author="Li Peipei" w:date="2023-08-16T10:10:14Z">
        <w:bookmarkStart w:id="812" w:name="_Toc26718"/>
        <w:bookmarkStart w:id="813" w:name="_Toc7314"/>
        <w:bookmarkStart w:id="814" w:name="_Toc21794"/>
        <w:bookmarkStart w:id="815" w:name="_Toc15622"/>
        <w:bookmarkStart w:id="816" w:name="_Toc7647"/>
        <w:r>
          <w:rPr>
            <w:rFonts w:hint="eastAsia" w:asciiTheme="majorHAnsi" w:hAnsiTheme="majorHAnsi" w:eastAsiaTheme="majorEastAsia" w:cstheme="majorBidi"/>
            <w:b/>
            <w:smallCaps w:val="0"/>
            <w:color w:val="407EC9"/>
            <w:kern w:val="0"/>
            <w:sz w:val="24"/>
            <w:szCs w:val="24"/>
            <w:lang w:val="en-US" w:eastAsia="zh-CN"/>
          </w:rPr>
          <w:t>Test classification</w:t>
        </w:r>
        <w:bookmarkEnd w:id="812"/>
        <w:bookmarkEnd w:id="813"/>
        <w:bookmarkEnd w:id="814"/>
        <w:bookmarkEnd w:id="815"/>
        <w:bookmarkEnd w:id="816"/>
      </w:ins>
    </w:p>
    <w:p w14:paraId="2511CC8A">
      <w:pPr>
        <w:pStyle w:val="3"/>
        <w:rPr>
          <w:ins w:id="5498" w:author="Li Peipei" w:date="2023-08-16T10:10:14Z"/>
          <w:rFonts w:asciiTheme="minorHAnsi" w:hAnsiTheme="minorHAnsi" w:eastAsiaTheme="minorHAnsi" w:cstheme="minorBidi"/>
          <w:color w:val="000000" w:themeColor="text1"/>
          <w:kern w:val="0"/>
          <w:sz w:val="22"/>
          <w:lang w:val="en-GB"/>
          <w14:textFill>
            <w14:solidFill>
              <w14:schemeClr w14:val="tx1"/>
            </w14:solidFill>
          </w14:textFill>
        </w:rPr>
      </w:pPr>
      <w:ins w:id="5499" w:author="Li Peipei" w:date="2023-08-16T10:10:14Z">
        <w:r>
          <w:rPr>
            <w:rFonts w:hint="default" w:asciiTheme="minorHAnsi" w:hAnsiTheme="minorHAnsi" w:eastAsiaTheme="minorHAnsi" w:cstheme="minorBidi"/>
            <w:color w:val="000000" w:themeColor="text1"/>
            <w:kern w:val="0"/>
            <w:sz w:val="22"/>
            <w14:textFill>
              <w14:solidFill>
                <w14:schemeClr w14:val="tx1"/>
              </w14:solidFill>
            </w14:textFill>
          </w:rPr>
          <w:t xml:space="preserve">According to the environment/conditions for measuring the light performance of navigation lights, it can be divided into two types: laboratory measurement and field measurement. </w:t>
        </w:r>
      </w:ins>
      <w:ins w:id="5500" w:author="Li Peipei" w:date="2023-08-16T10:10:14Z">
        <w:r>
          <w:rPr>
            <w:rFonts w:hint="default" w:asciiTheme="minorHAnsi" w:hAnsiTheme="minorHAnsi" w:eastAsiaTheme="minorHAnsi" w:cstheme="minorBidi"/>
            <w:color w:val="000000" w:themeColor="text1"/>
            <w:kern w:val="0"/>
            <w:sz w:val="22"/>
            <w:lang w:val="en-GB"/>
            <w14:textFill>
              <w14:solidFill>
                <w14:schemeClr w14:val="tx1"/>
              </w14:solidFill>
            </w14:textFill>
          </w:rPr>
          <w:t>Laboratory measurement is the measurement of typical samples under controllable standard conditions, with high measurement accuracy. This chapter mainly describes some environment and power supply requirements in laboratory measurement.</w:t>
        </w:r>
      </w:ins>
    </w:p>
    <w:p w14:paraId="317FE195">
      <w:pPr>
        <w:pStyle w:val="3"/>
        <w:rPr>
          <w:ins w:id="5501" w:author="Li Peipei" w:date="2023-08-16T10:10:14Z"/>
          <w:rFonts w:asciiTheme="minorHAnsi" w:hAnsiTheme="minorHAnsi" w:eastAsiaTheme="minorHAnsi" w:cstheme="minorBidi"/>
          <w:color w:val="000000" w:themeColor="text1"/>
          <w:kern w:val="0"/>
          <w:sz w:val="22"/>
          <w:lang w:val="en-GB"/>
          <w14:textFill>
            <w14:solidFill>
              <w14:schemeClr w14:val="tx1"/>
            </w14:solidFill>
          </w14:textFill>
        </w:rPr>
      </w:pPr>
      <w:ins w:id="5502" w:author="Li Peipei" w:date="2023-08-16T10:11:04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F</w:t>
        </w:r>
      </w:ins>
      <w:ins w:id="5503" w:author="Li Peipei" w:date="2023-08-16T10:11:0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ie</w:t>
        </w:r>
      </w:ins>
      <w:ins w:id="5504" w:author="Li Peipei" w:date="2023-08-16T10:11:09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l</w:t>
        </w:r>
      </w:ins>
      <w:ins w:id="5505" w:author="Li Peipei" w:date="2023-08-16T10:11:0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d</w:t>
        </w:r>
      </w:ins>
      <w:ins w:id="5506" w:author="Li Peipei" w:date="2023-08-16T10:11:06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w:t>
        </w:r>
      </w:ins>
      <w:ins w:id="5507" w:author="Li Peipei" w:date="2023-08-16T10:10:14Z">
        <w:r>
          <w:rPr>
            <w:rFonts w:hint="default" w:asciiTheme="minorHAnsi" w:hAnsiTheme="minorHAnsi" w:eastAsiaTheme="minorHAnsi" w:cstheme="minorBidi"/>
            <w:color w:val="000000" w:themeColor="text1"/>
            <w:kern w:val="0"/>
            <w:sz w:val="22"/>
            <w:lang w:val="en-GB"/>
            <w14:textFill>
              <w14:solidFill>
                <w14:schemeClr w14:val="tx1"/>
              </w14:solidFill>
            </w14:textFill>
          </w:rPr>
          <w:t>measurement is the measurement of lamps or light sources in the on-site environment, which is greatly affected by environmental factors and alignment and measurement equipment. The measurement uncertainty is relatively large, and environmental conditions need to be documented.</w:t>
        </w:r>
      </w:ins>
    </w:p>
    <w:p w14:paraId="26FC2528">
      <w:pPr>
        <w:pStyle w:val="3"/>
        <w:rPr>
          <w:color w:val="000000" w:themeColor="text1"/>
          <w:lang w:eastAsia="en-GB"/>
          <w14:textFill>
            <w14:solidFill>
              <w14:schemeClr w14:val="tx1"/>
            </w14:solidFill>
          </w14:textFill>
        </w:rPr>
      </w:pPr>
      <w:ins w:id="5508" w:author="Li Peipei" w:date="2023-08-16T10:10:14Z">
        <w:r>
          <w:rPr>
            <w:rFonts w:hint="default" w:asciiTheme="minorHAnsi" w:hAnsiTheme="minorHAnsi" w:eastAsiaTheme="minorHAnsi" w:cstheme="minorBidi"/>
            <w:color w:val="000000" w:themeColor="text1"/>
            <w:kern w:val="0"/>
            <w:sz w:val="22"/>
            <w14:textFill>
              <w14:solidFill>
                <w14:schemeClr w14:val="tx1"/>
              </w14:solidFill>
            </w14:textFill>
          </w:rPr>
          <w:t xml:space="preserve">In addition, estimates can also be made </w:t>
        </w:r>
      </w:ins>
      <w:ins w:id="5509" w:author="Li Peipei" w:date="2023-08-16T10:10:14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based on optical design parameters . For projection </w:t>
        </w:r>
      </w:ins>
      <w:ins w:id="5510" w:author="Li Peipei" w:date="2023-08-16T10:11:22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se</w:t>
        </w:r>
      </w:ins>
      <w:ins w:id="5511" w:author="Li Peipei" w:date="2023-08-16T10:11:23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cto</w:t>
        </w:r>
      </w:ins>
      <w:ins w:id="5512" w:author="Li Peipei" w:date="2023-08-16T10:11:24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r</w:t>
        </w:r>
      </w:ins>
      <w:ins w:id="5513" w:author="Li Peipei" w:date="2023-08-16T10:10:14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w:t>
        </w:r>
      </w:ins>
      <w:ins w:id="5514" w:author="Li Peipei" w:date="2023-08-16T10:10:14Z">
        <w:r>
          <w:rPr>
            <w:rFonts w:hint="default" w:asciiTheme="minorHAnsi" w:hAnsiTheme="minorHAnsi" w:eastAsiaTheme="minorHAnsi" w:cstheme="minorBidi"/>
            <w:color w:val="000000" w:themeColor="text1"/>
            <w:kern w:val="0"/>
            <w:sz w:val="22"/>
            <w:lang w:val="en-GB"/>
            <w14:textFill>
              <w14:solidFill>
                <w14:schemeClr w14:val="tx1"/>
              </w14:solidFill>
            </w14:textFill>
          </w:rPr>
          <w:t>lamps, a particularly long optical path is required, and it is difficult to actually measure in the laboratory. The relevant parameters can be estimated according to the design parameters and component measurements</w:t>
        </w:r>
        <w:commentRangeStart w:id="58"/>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(another guideline document) </w:t>
        </w:r>
        <w:commentRangeEnd w:id="58"/>
      </w:ins>
      <w:r>
        <w:commentReference w:id="58"/>
      </w:r>
    </w:p>
    <w:p w14:paraId="404B3EC1">
      <w:pPr>
        <w:pStyle w:val="3"/>
        <w:rPr>
          <w:del w:id="5515" w:author="Li Peipei" w:date="2023-08-16T10:09:58Z"/>
          <w:color w:val="000000" w:themeColor="text1"/>
          <w14:textFill>
            <w14:solidFill>
              <w14:schemeClr w14:val="tx1"/>
            </w14:solidFill>
          </w14:textFill>
        </w:rPr>
      </w:pPr>
      <w:del w:id="5516" w:author="Li Peipei" w:date="2023-08-16T10:09:58Z">
        <w:r>
          <w:rPr>
            <w:color w:val="000000" w:themeColor="text1"/>
            <w14:textFill>
              <w14:solidFill>
                <w14:schemeClr w14:val="tx1"/>
              </w14:solidFill>
            </w14:textFill>
          </w:rPr>
          <w:delText xml:space="preserve">It is recommended that guidelines on laboratory equipment given in ISO 17025 be followed </w:delText>
        </w:r>
      </w:del>
      <w:del w:id="5517" w:author="Li Peipei" w:date="2023-08-16T10:09:58Z">
        <w:r>
          <w:rPr>
            <w:color w:val="000000" w:themeColor="text1"/>
            <w14:textFill>
              <w14:solidFill>
                <w14:schemeClr w14:val="tx1"/>
              </w14:solidFill>
            </w14:textFill>
          </w:rPr>
          <w:fldChar w:fldCharType="begin"/>
        </w:r>
      </w:del>
      <w:del w:id="5518" w:author="Li Peipei" w:date="2023-08-16T10:09:58Z">
        <w:r>
          <w:rPr>
            <w:color w:val="000000" w:themeColor="text1"/>
            <w14:textFill>
              <w14:solidFill>
                <w14:schemeClr w14:val="tx1"/>
              </w14:solidFill>
            </w14:textFill>
          </w:rPr>
          <w:delInstrText xml:space="preserve"> REF _Ref213042848 \r \h </w:delInstrText>
        </w:r>
      </w:del>
      <w:del w:id="5519" w:author="Li Peipei" w:date="2023-08-16T10:09:58Z">
        <w:r>
          <w:rPr>
            <w:color w:val="000000" w:themeColor="text1"/>
            <w14:textFill>
              <w14:solidFill>
                <w14:schemeClr w14:val="tx1"/>
              </w14:solidFill>
            </w14:textFill>
          </w:rPr>
          <w:fldChar w:fldCharType="separate"/>
        </w:r>
      </w:del>
      <w:del w:id="5520" w:author="Li Peipei" w:date="2023-08-16T10:09:58Z">
        <w:r>
          <w:rPr>
            <w:color w:val="000000" w:themeColor="text1"/>
            <w14:textFill>
              <w14:solidFill>
                <w14:schemeClr w14:val="tx1"/>
              </w14:solidFill>
            </w14:textFill>
          </w:rPr>
          <w:delText>[20]</w:delText>
        </w:r>
      </w:del>
      <w:del w:id="5521" w:author="Li Peipei" w:date="2023-08-16T10:09:58Z">
        <w:r>
          <w:rPr>
            <w:color w:val="000000" w:themeColor="text1"/>
            <w14:textFill>
              <w14:solidFill>
                <w14:schemeClr w14:val="tx1"/>
              </w14:solidFill>
            </w14:textFill>
          </w:rPr>
          <w:fldChar w:fldCharType="end"/>
        </w:r>
      </w:del>
      <w:del w:id="5522" w:author="Li Peipei" w:date="2023-08-16T10:09:58Z">
        <w:r>
          <w:rPr>
            <w:color w:val="000000" w:themeColor="text1"/>
            <w14:textFill>
              <w14:solidFill>
                <w14:schemeClr w14:val="tx1"/>
              </w14:solidFill>
            </w14:textFill>
          </w:rPr>
          <w:delText>.</w:delText>
        </w:r>
      </w:del>
    </w:p>
    <w:p w14:paraId="2BE69A32">
      <w:pPr>
        <w:pStyle w:val="4"/>
        <w:rPr>
          <w:del w:id="5523" w:author="Li Peipei" w:date="2023-08-16T10:09:58Z"/>
        </w:rPr>
      </w:pPr>
      <w:del w:id="5524" w:author="Li Peipei" w:date="2023-08-16T10:09:58Z">
        <w:bookmarkStart w:id="817" w:name="_Toc213124474"/>
        <w:bookmarkStart w:id="818" w:name="_Toc211353594"/>
        <w:bookmarkStart w:id="819" w:name="_Toc191809302"/>
        <w:bookmarkStart w:id="820" w:name="_Toc119667437"/>
        <w:bookmarkStart w:id="821" w:name="_Toc191698518"/>
        <w:bookmarkStart w:id="822" w:name="_Toc211353315"/>
        <w:bookmarkStart w:id="823" w:name="_Toc191698275"/>
        <w:bookmarkStart w:id="824" w:name="_Toc119925898"/>
        <w:r>
          <w:rPr/>
          <w:delText>Test Equipment Identification</w:delText>
        </w:r>
        <w:bookmarkEnd w:id="817"/>
        <w:bookmarkEnd w:id="818"/>
        <w:bookmarkEnd w:id="819"/>
        <w:bookmarkEnd w:id="820"/>
        <w:bookmarkEnd w:id="821"/>
        <w:bookmarkEnd w:id="822"/>
        <w:bookmarkEnd w:id="823"/>
        <w:bookmarkEnd w:id="824"/>
      </w:del>
    </w:p>
    <w:p w14:paraId="59E28322">
      <w:pPr>
        <w:pStyle w:val="5"/>
        <w:rPr>
          <w:del w:id="5525" w:author="Li Peipei" w:date="2023-08-16T10:09:58Z"/>
          <w:lang w:eastAsia="en-GB"/>
        </w:rPr>
      </w:pPr>
    </w:p>
    <w:p w14:paraId="6BD50C60">
      <w:pPr>
        <w:pStyle w:val="3"/>
        <w:rPr>
          <w:del w:id="5526" w:author="Li Peipei" w:date="2023-08-16T10:09:58Z"/>
          <w:color w:val="000000" w:themeColor="text1"/>
          <w14:textFill>
            <w14:solidFill>
              <w14:schemeClr w14:val="tx1"/>
            </w14:solidFill>
          </w14:textFill>
        </w:rPr>
      </w:pPr>
      <w:del w:id="5527" w:author="Li Peipei" w:date="2023-08-16T10:09:58Z">
        <w:r>
          <w:rPr>
            <w:color w:val="000000" w:themeColor="text1"/>
            <w14:textFill>
              <w14:solidFill>
                <w14:schemeClr w14:val="tx1"/>
              </w14:solidFill>
            </w14:textFill>
          </w:rPr>
          <w:delText>A list of all test equipment used in the measurement, including model numbers, serial numbers and calibration details, should be included in the test results and any documentation produced from those results.</w:delText>
        </w:r>
      </w:del>
    </w:p>
    <w:p w14:paraId="54177BBC">
      <w:pPr>
        <w:pStyle w:val="4"/>
        <w:rPr>
          <w:del w:id="5528" w:author="Li Peipei" w:date="2023-08-16T10:09:58Z"/>
        </w:rPr>
      </w:pPr>
      <w:del w:id="5529" w:author="Li Peipei" w:date="2023-08-16T10:09:58Z">
        <w:bookmarkStart w:id="825" w:name="_Toc191698276"/>
        <w:bookmarkStart w:id="826" w:name="_Toc213124475"/>
        <w:bookmarkStart w:id="827" w:name="_Toc119667438"/>
        <w:bookmarkStart w:id="828" w:name="_Toc119925899"/>
        <w:bookmarkStart w:id="829" w:name="_Toc211353595"/>
        <w:bookmarkStart w:id="830" w:name="_Toc191698519"/>
        <w:bookmarkStart w:id="831" w:name="_Toc211353316"/>
        <w:bookmarkStart w:id="832" w:name="_Toc191809303"/>
        <w:r>
          <w:rPr/>
          <w:delText>Calibration and Traceability</w:delText>
        </w:r>
        <w:bookmarkEnd w:id="825"/>
        <w:bookmarkEnd w:id="826"/>
        <w:bookmarkEnd w:id="827"/>
        <w:bookmarkEnd w:id="828"/>
        <w:bookmarkEnd w:id="829"/>
        <w:bookmarkEnd w:id="830"/>
        <w:bookmarkEnd w:id="831"/>
        <w:bookmarkEnd w:id="832"/>
      </w:del>
    </w:p>
    <w:p w14:paraId="09337A49">
      <w:pPr>
        <w:pStyle w:val="5"/>
        <w:rPr>
          <w:del w:id="5530" w:author="Li Peipei" w:date="2023-08-16T10:09:58Z"/>
          <w:lang w:eastAsia="en-GB"/>
        </w:rPr>
      </w:pPr>
    </w:p>
    <w:p w14:paraId="494637EC">
      <w:pPr>
        <w:pStyle w:val="3"/>
        <w:rPr>
          <w:del w:id="5531" w:author="Li Peipei" w:date="2023-08-16T10:09:58Z"/>
          <w:color w:val="000000" w:themeColor="text1"/>
          <w14:textFill>
            <w14:solidFill>
              <w14:schemeClr w14:val="tx1"/>
            </w14:solidFill>
          </w14:textFill>
        </w:rPr>
      </w:pPr>
      <w:del w:id="5532" w:author="Li Peipei" w:date="2023-08-16T10:09:58Z">
        <w:r>
          <w:rPr>
            <w:color w:val="000000" w:themeColor="text1"/>
            <w14:textFill>
              <w14:solidFill>
                <w14:schemeClr w14:val="tx1"/>
              </w14:solidFill>
            </w14:textFill>
          </w:rPr>
          <w:delText>All test equipment should be calibrated at an accredited test house and the calibration traceable to a national standard.  Test equipment should be calibrated at regular intervals and, if calibrated in house, should be calibrated using equipment traceable to national standards.  When a replacement calibration certificate is issued, the calibration notes should be checked for any undue variations from the previous calibration.  Large changes to calibrated values may affect the uncertainty budget of prior measurements.</w:delText>
        </w:r>
      </w:del>
    </w:p>
    <w:p w14:paraId="345D6892">
      <w:pPr>
        <w:pStyle w:val="3"/>
        <w:rPr>
          <w:del w:id="5533" w:author="Li Peipei" w:date="2023-08-16T10:09:58Z"/>
          <w:color w:val="000000" w:themeColor="text1"/>
          <w14:textFill>
            <w14:solidFill>
              <w14:schemeClr w14:val="tx1"/>
            </w14:solidFill>
          </w14:textFill>
        </w:rPr>
      </w:pPr>
      <w:del w:id="5534" w:author="Li Peipei" w:date="2023-08-16T10:09:58Z">
        <w:r>
          <w:rPr>
            <w:color w:val="000000" w:themeColor="text1"/>
            <w14:textFill>
              <w14:solidFill>
                <w14:schemeClr w14:val="tx1"/>
              </w14:solidFill>
            </w14:textFill>
          </w:rPr>
          <w:delText>All items of test equipment should be uniquely identified. Details of all test equipment should be logged in a register stating manufacturer, model number and serial number.  The register should also show calibration due dates for each separate item of test equipment, to ensure that calibration is maintained at correct intervals.  Calibration labels, identified with the calibration certificate serial number, equipment serial number and next due date of calibration, should be firmly fixed to the test equipment by the test house upon completion of calibration.  Any obsolete calibration labels should be removed from the test equipment by the test house.</w:delText>
        </w:r>
      </w:del>
    </w:p>
    <w:p w14:paraId="785B5489">
      <w:pPr>
        <w:pStyle w:val="4"/>
        <w:rPr>
          <w:del w:id="5535" w:author="Li Peipei" w:date="2023-08-16T10:11:44Z"/>
        </w:rPr>
      </w:pPr>
      <w:del w:id="5536" w:author="Li Peipei" w:date="2023-08-16T10:11:44Z">
        <w:bookmarkStart w:id="833" w:name="_Toc191809304"/>
        <w:bookmarkStart w:id="834" w:name="_Toc191698520"/>
        <w:bookmarkStart w:id="835" w:name="_Toc119667439"/>
        <w:bookmarkStart w:id="836" w:name="_Toc119925900"/>
        <w:bookmarkStart w:id="837" w:name="_Toc211353317"/>
        <w:bookmarkStart w:id="838" w:name="_Toc191698277"/>
        <w:bookmarkStart w:id="839" w:name="_Toc213124476"/>
        <w:bookmarkStart w:id="840" w:name="_Toc211353596"/>
        <w:r>
          <w:rPr/>
          <w:delText>Identification of Test Items</w:delText>
        </w:r>
        <w:bookmarkEnd w:id="833"/>
        <w:bookmarkEnd w:id="834"/>
        <w:bookmarkEnd w:id="835"/>
        <w:bookmarkEnd w:id="836"/>
        <w:bookmarkEnd w:id="837"/>
        <w:bookmarkEnd w:id="838"/>
        <w:bookmarkEnd w:id="839"/>
        <w:bookmarkEnd w:id="840"/>
      </w:del>
    </w:p>
    <w:p w14:paraId="7D96E068">
      <w:pPr>
        <w:pStyle w:val="5"/>
        <w:rPr>
          <w:del w:id="5537" w:author="Li Peipei" w:date="2023-08-16T10:11:44Z"/>
          <w:lang w:eastAsia="en-GB"/>
        </w:rPr>
      </w:pPr>
    </w:p>
    <w:p w14:paraId="5B0E25C8">
      <w:pPr>
        <w:pStyle w:val="3"/>
        <w:rPr>
          <w:del w:id="5538" w:author="Li Peipei" w:date="2023-08-16T10:11:44Z"/>
          <w:color w:val="000000" w:themeColor="text1"/>
          <w14:textFill>
            <w14:solidFill>
              <w14:schemeClr w14:val="tx1"/>
            </w14:solidFill>
          </w14:textFill>
        </w:rPr>
      </w:pPr>
      <w:del w:id="5539" w:author="Li Peipei" w:date="2023-08-16T10:11:44Z">
        <w:r>
          <w:rPr>
            <w:color w:val="000000" w:themeColor="text1"/>
            <w14:textFill>
              <w14:solidFill>
                <w14:schemeClr w14:val="tx1"/>
              </w14:solidFill>
            </w14:textFill>
          </w:rPr>
          <w:delText>Each item under test should be described and uniquely identified.  If there is no manufacturer’s label, or if the label contains insufficient information to enable the item to be identified uniquely, a label should be attached giving a unique identification for test purposes.  The information given on the label should be included in the test results and any documentation produced from those results.</w:delText>
        </w:r>
      </w:del>
    </w:p>
    <w:p w14:paraId="44BD02F6">
      <w:pPr>
        <w:spacing w:after="200" w:line="276" w:lineRule="auto"/>
        <w:rPr>
          <w:del w:id="5540" w:author="Li Peipei" w:date="2023-08-16T10:11:44Z"/>
          <w:rFonts w:eastAsia="Calibri" w:cs="Calibri"/>
          <w:b/>
          <w:caps/>
          <w:color w:val="009FDF"/>
          <w:sz w:val="24"/>
          <w:lang w:eastAsia="en-GB"/>
        </w:rPr>
      </w:pPr>
      <w:del w:id="5541" w:author="Li Peipei" w:date="2023-08-16T10:11:44Z">
        <w:bookmarkStart w:id="841" w:name="_Toc479557920"/>
        <w:bookmarkStart w:id="842" w:name="_Toc213124477"/>
        <w:bookmarkStart w:id="843" w:name="_Toc191698521"/>
        <w:bookmarkStart w:id="844" w:name="_Toc479557590"/>
        <w:bookmarkStart w:id="845" w:name="_Toc211353318"/>
        <w:bookmarkStart w:id="846" w:name="_Toc119667460"/>
        <w:bookmarkStart w:id="847" w:name="_Toc479558266"/>
        <w:bookmarkStart w:id="848" w:name="_Toc191698278"/>
        <w:bookmarkStart w:id="849" w:name="_Toc191809305"/>
        <w:bookmarkStart w:id="850" w:name="_Toc119925919"/>
        <w:bookmarkStart w:id="851" w:name="_Toc211353597"/>
        <w:r>
          <w:rPr/>
          <w:br w:type="page"/>
        </w:r>
      </w:del>
    </w:p>
    <w:p w14:paraId="4832F62E">
      <w:pPr>
        <w:pStyle w:val="4"/>
      </w:pPr>
      <w:ins w:id="5542" w:author="Li Peipei" w:date="2023-08-16T10:11:47Z">
        <w:bookmarkStart w:id="852" w:name="_Toc16725"/>
        <w:r>
          <w:rPr>
            <w:rFonts w:hint="eastAsia"/>
            <w:lang w:val="en-US" w:eastAsia="zh-CN"/>
          </w:rPr>
          <w:t>Re</w:t>
        </w:r>
      </w:ins>
      <w:ins w:id="5543" w:author="Li Peipei" w:date="2023-08-16T10:11:49Z">
        <w:r>
          <w:rPr>
            <w:rFonts w:hint="eastAsia"/>
            <w:lang w:val="en-US" w:eastAsia="zh-CN"/>
          </w:rPr>
          <w:t>quireme</w:t>
        </w:r>
      </w:ins>
      <w:ins w:id="5544" w:author="Li Peipei" w:date="2023-08-16T10:11:50Z">
        <w:r>
          <w:rPr>
            <w:rFonts w:hint="eastAsia"/>
            <w:lang w:val="en-US" w:eastAsia="zh-CN"/>
          </w:rPr>
          <w:t>nt for</w:t>
        </w:r>
      </w:ins>
      <w:ins w:id="5545" w:author="Li Peipei" w:date="2023-08-16T10:11:51Z">
        <w:r>
          <w:rPr>
            <w:rFonts w:hint="eastAsia"/>
            <w:lang w:val="en-US" w:eastAsia="zh-CN"/>
          </w:rPr>
          <w:t xml:space="preserve"> </w:t>
        </w:r>
      </w:ins>
      <w:del w:id="5546" w:author="Lingyan Wang" w:date="2024-04-10T17:55:02Z">
        <w:r>
          <w:rPr>
            <w:rFonts w:hint="default"/>
            <w:lang w:val="en-US"/>
          </w:rPr>
          <w:delText>Items Under Test</w:delText>
        </w:r>
        <w:bookmarkEnd w:id="841"/>
        <w:bookmarkEnd w:id="842"/>
        <w:bookmarkEnd w:id="843"/>
        <w:bookmarkEnd w:id="844"/>
        <w:bookmarkEnd w:id="845"/>
        <w:bookmarkEnd w:id="846"/>
        <w:bookmarkEnd w:id="847"/>
        <w:bookmarkEnd w:id="848"/>
        <w:bookmarkEnd w:id="849"/>
        <w:bookmarkEnd w:id="850"/>
        <w:bookmarkEnd w:id="851"/>
        <w:bookmarkEnd w:id="852"/>
      </w:del>
      <w:ins w:id="5547" w:author="Lingyan Wang" w:date="2024-04-10T17:55:02Z">
        <w:r>
          <w:rPr>
            <w:rFonts w:hint="eastAsia"/>
            <w:lang w:val="en-US" w:eastAsia="zh-CN"/>
          </w:rPr>
          <w:t>D</w:t>
        </w:r>
      </w:ins>
      <w:ins w:id="5548" w:author="Lingyan Wang" w:date="2024-04-10T17:55:05Z">
        <w:r>
          <w:rPr>
            <w:rFonts w:hint="eastAsia"/>
            <w:lang w:val="en-US" w:eastAsia="zh-CN"/>
          </w:rPr>
          <w:t>UT</w:t>
        </w:r>
      </w:ins>
    </w:p>
    <w:p w14:paraId="22E07D17">
      <w:pPr>
        <w:pStyle w:val="5"/>
        <w:rPr>
          <w:lang w:eastAsia="en-GB"/>
        </w:rPr>
      </w:pPr>
    </w:p>
    <w:p w14:paraId="07C99B30">
      <w:pPr>
        <w:pStyle w:val="3"/>
        <w:rPr>
          <w:color w:val="000000" w:themeColor="text1"/>
          <w14:textFill>
            <w14:solidFill>
              <w14:schemeClr w14:val="tx1"/>
            </w14:solidFill>
          </w14:textFill>
        </w:rPr>
      </w:pPr>
      <w:r>
        <w:rPr>
          <w:color w:val="000000" w:themeColor="text1"/>
          <w14:textFill>
            <w14:solidFill>
              <w14:schemeClr w14:val="tx1"/>
            </w14:solidFill>
          </w14:textFill>
        </w:rPr>
        <w:t>The item to be tested or measured should be checked to ensure that it is in good operating condition.  Its optical system should be outfitted with the appropriate light source, which may be supplied by the manufacturer or be a standard laboratory test lamp</w:t>
      </w:r>
      <w:ins w:id="5549" w:author="Li Peipei" w:date="2023-08-16T10:14:06Z">
        <w:r>
          <w:rPr>
            <w:rFonts w:hint="eastAsia" w:eastAsia="宋体"/>
            <w:color w:val="000000" w:themeColor="text1"/>
            <w:lang w:val="en-US" w:eastAsia="zh-CN"/>
            <w14:textFill>
              <w14:solidFill>
                <w14:schemeClr w14:val="tx1"/>
              </w14:solidFill>
            </w14:textFill>
          </w:rPr>
          <w:t xml:space="preserve"> </w:t>
        </w:r>
      </w:ins>
      <w:ins w:id="5550" w:author="Li Peipei" w:date="2023-08-16T10:14:03Z">
        <w:r>
          <w:rPr>
            <w:rFonts w:hint="eastAsia"/>
            <w:highlight w:val="none"/>
            <w:lang w:eastAsia="zh-CN"/>
          </w:rPr>
          <w:t xml:space="preserve">if </w:t>
        </w:r>
      </w:ins>
      <w:ins w:id="5551" w:author="Li Peipei" w:date="2023-08-16T10:14:03Z">
        <w:r>
          <w:rPr>
            <w:rFonts w:hint="eastAsia" w:ascii="Times New Roman" w:hAnsi="Times New Roman" w:eastAsia="宋体" w:cs="Times New Roman"/>
            <w:kern w:val="0"/>
            <w:sz w:val="22"/>
            <w:highlight w:val="none"/>
            <w:lang w:val="en-GB" w:eastAsia="zh-CN"/>
          </w:rPr>
          <w:t>the light source is separable</w:t>
        </w:r>
      </w:ins>
      <w:r>
        <w:rPr>
          <w:color w:val="000000" w:themeColor="text1"/>
          <w14:textFill>
            <w14:solidFill>
              <w14:schemeClr w14:val="tx1"/>
            </w14:solidFill>
          </w14:textFill>
        </w:rPr>
        <w:t>, and focused (if required) in accordance with the manufacturer’s instructions or standard laboratory procedure.</w:t>
      </w:r>
    </w:p>
    <w:p w14:paraId="7D82E892">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Laboratory test lamps should be selected for close conformance to design dimensions, rated power consumption, and rated lumen output.  Manufacturing tolerances between individual lamps of the same manufacturer’s specification may be very large causing a correspondingly large variation in the intensity of a beacon.  Parameters such as filament coil spacing and size also impact greatly on the intensity distribution, therefore close inspection and selection is recommended.  A test procedure should be written to ensure conformance of laboratory test lamp properties within 3% of the manufacturer’s specification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_Ref213042868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647FDA33">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When a lampchanger is included as part of the test item, lamps should be installed in all positions of the lampchanger where they might impact on the photometric output of the item under test.  Lamps should be seasoned by running them for a few tens of hours prior to initial use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_Ref213042868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Note that all light sources, particularly LEDs and discharge lamps, may require several hundred hours of operation (ageing) prior to being used for measurement purposes.</w:t>
      </w:r>
    </w:p>
    <w:p w14:paraId="277C397B">
      <w:pPr>
        <w:pStyle w:val="3"/>
        <w:rPr>
          <w:del w:id="5552" w:author="Li Peipei" w:date="2023-08-16T10:14:50Z"/>
          <w:color w:val="000000" w:themeColor="text1"/>
          <w14:textFill>
            <w14:solidFill>
              <w14:schemeClr w14:val="tx1"/>
            </w14:solidFill>
          </w14:textFill>
        </w:rPr>
      </w:pPr>
      <w:del w:id="5553" w:author="Li Peipei" w:date="2023-08-16T10:14:50Z">
        <w:r>
          <w:rPr>
            <w:color w:val="000000" w:themeColor="text1"/>
            <w14:textFill>
              <w14:solidFill>
                <w14:schemeClr w14:val="tx1"/>
              </w14:solidFill>
            </w14:textFill>
          </w:rPr>
          <w:delText xml:space="preserve">Marine aid-to-navigation light signals should be tested at rated voltage, rather than current or power.  The voltage should be monitored, with sense leads attached as close as practical to the lamp inputs or controlling circuitry inputs, and kept constant throughout the measurement process.  Current should also be monitored and recorded, to detect any changes in the input power during measurements and allow for correction of measured photometric output (see section </w:delText>
        </w:r>
      </w:del>
      <w:del w:id="5554" w:author="Li Peipei" w:date="2023-08-16T10:14:50Z">
        <w:r>
          <w:rPr>
            <w:color w:val="000000" w:themeColor="text1"/>
            <w:highlight w:val="yellow"/>
            <w14:textFill>
              <w14:solidFill>
                <w14:schemeClr w14:val="tx1"/>
              </w14:solidFill>
            </w14:textFill>
          </w:rPr>
          <w:fldChar w:fldCharType="begin"/>
        </w:r>
      </w:del>
      <w:del w:id="5555" w:author="Li Peipei" w:date="2023-08-16T10:14:50Z">
        <w:r>
          <w:rPr>
            <w:color w:val="000000" w:themeColor="text1"/>
            <w14:textFill>
              <w14:solidFill>
                <w14:schemeClr w14:val="tx1"/>
              </w14:solidFill>
            </w14:textFill>
          </w:rPr>
          <w:delInstrText xml:space="preserve"> REF _Ref482083021 \r \h </w:delInstrText>
        </w:r>
      </w:del>
      <w:del w:id="5556" w:author="Li Peipei" w:date="2023-08-16T10:14:50Z">
        <w:r>
          <w:rPr>
            <w:color w:val="000000" w:themeColor="text1"/>
            <w:highlight w:val="yellow"/>
            <w14:textFill>
              <w14:solidFill>
                <w14:schemeClr w14:val="tx1"/>
              </w14:solidFill>
            </w14:textFill>
          </w:rPr>
          <w:fldChar w:fldCharType="separate"/>
        </w:r>
      </w:del>
      <w:del w:id="5557" w:author="Li Peipei" w:date="2023-08-16T10:14:50Z">
        <w:r>
          <w:rPr>
            <w:color w:val="000000" w:themeColor="text1"/>
            <w14:textFill>
              <w14:solidFill>
                <w14:schemeClr w14:val="tx1"/>
              </w14:solidFill>
            </w14:textFill>
          </w:rPr>
          <w:delText>A 8.11</w:delText>
        </w:r>
      </w:del>
      <w:del w:id="5558" w:author="Li Peipei" w:date="2023-08-16T10:14:50Z">
        <w:r>
          <w:rPr>
            <w:color w:val="000000" w:themeColor="text1"/>
            <w:highlight w:val="yellow"/>
            <w14:textFill>
              <w14:solidFill>
                <w14:schemeClr w14:val="tx1"/>
              </w14:solidFill>
            </w14:textFill>
          </w:rPr>
          <w:fldChar w:fldCharType="end"/>
        </w:r>
      </w:del>
      <w:del w:id="5559" w:author="Li Peipei" w:date="2023-08-16T10:14:50Z">
        <w:r>
          <w:rPr>
            <w:color w:val="000000" w:themeColor="text1"/>
            <w14:textFill>
              <w14:solidFill>
                <w14:schemeClr w14:val="tx1"/>
              </w14:solidFill>
            </w14:textFill>
          </w:rPr>
          <w:delText>).</w:delText>
        </w:r>
      </w:del>
    </w:p>
    <w:p w14:paraId="0DEC0414">
      <w:pPr>
        <w:pStyle w:val="3"/>
        <w:rPr>
          <w:del w:id="5560" w:author="Li Peipei" w:date="2023-08-16T10:14:50Z"/>
          <w:color w:val="000000" w:themeColor="text1"/>
          <w14:textFill>
            <w14:solidFill>
              <w14:schemeClr w14:val="tx1"/>
            </w14:solidFill>
          </w14:textFill>
        </w:rPr>
      </w:pPr>
      <w:del w:id="5561" w:author="Li Peipei" w:date="2023-08-16T10:14:50Z">
        <w:r>
          <w:rPr>
            <w:color w:val="000000" w:themeColor="text1"/>
            <w14:textFill>
              <w14:solidFill>
                <w14:schemeClr w14:val="tx1"/>
              </w14:solidFill>
            </w14:textFill>
          </w:rPr>
          <w:delText>In the case of LED light sources with conditioning circuitry, both the input voltage and current to that circuitry should be monitored.  Stand-alone LED are normally rated at a given current rather than voltage because dI/dV is very large at the operating point therefore, in the absence of conditioning circuitry, current should be controlled and monitored rather than voltage.  LED aging should be taken into account when carrying out intensity measurements on new beacons and those that have been in service for several years.</w:delText>
        </w:r>
      </w:del>
    </w:p>
    <w:p w14:paraId="3B1A3BAF">
      <w:pPr>
        <w:pStyle w:val="4"/>
      </w:pPr>
      <w:bookmarkStart w:id="853" w:name="_Toc211353598"/>
      <w:bookmarkStart w:id="854" w:name="_Toc119667441"/>
      <w:bookmarkStart w:id="855" w:name="_Toc191809306"/>
      <w:bookmarkStart w:id="856" w:name="_Toc191698522"/>
      <w:bookmarkStart w:id="857" w:name="_Toc5123"/>
      <w:bookmarkStart w:id="858" w:name="_Toc213124478"/>
      <w:bookmarkStart w:id="859" w:name="_Toc119925901"/>
      <w:bookmarkStart w:id="860" w:name="_Toc191698279"/>
      <w:bookmarkStart w:id="861" w:name="_Toc211353319"/>
      <w:r>
        <w:t>Environmental Conditions</w:t>
      </w:r>
      <w:bookmarkEnd w:id="853"/>
      <w:bookmarkEnd w:id="854"/>
      <w:bookmarkEnd w:id="855"/>
      <w:bookmarkEnd w:id="856"/>
      <w:bookmarkEnd w:id="857"/>
      <w:bookmarkEnd w:id="858"/>
      <w:bookmarkEnd w:id="859"/>
      <w:bookmarkEnd w:id="860"/>
      <w:bookmarkEnd w:id="861"/>
    </w:p>
    <w:p w14:paraId="5D15E32F">
      <w:pPr>
        <w:pStyle w:val="5"/>
        <w:rPr>
          <w:lang w:eastAsia="en-GB"/>
        </w:rPr>
      </w:pPr>
    </w:p>
    <w:p w14:paraId="7A6A91E8">
      <w:pPr>
        <w:pStyle w:val="3"/>
        <w:rPr>
          <w:ins w:id="5562" w:author="Li Peipei" w:date="2023-08-16T10:15:39Z"/>
          <w:rFonts w:asciiTheme="minorHAnsi" w:hAnsiTheme="minorHAnsi" w:eastAsiaTheme="minorHAnsi" w:cstheme="minorBidi"/>
          <w:color w:val="000000" w:themeColor="text1"/>
          <w:kern w:val="0"/>
          <w:sz w:val="22"/>
          <w:lang w:val="en-GB"/>
          <w14:textFill>
            <w14:solidFill>
              <w14:schemeClr w14:val="tx1"/>
            </w14:solidFill>
          </w14:textFill>
        </w:rPr>
      </w:pPr>
      <w:bookmarkStart w:id="862" w:name="OLE_LINK96"/>
      <w:r>
        <w:rPr>
          <w:color w:val="000000" w:themeColor="text1"/>
          <w14:textFill>
            <w14:solidFill>
              <w14:schemeClr w14:val="tx1"/>
            </w14:solidFill>
          </w14:textFill>
        </w:rPr>
        <w:t xml:space="preserve">Ambient </w:t>
      </w:r>
      <w:bookmarkEnd w:id="862"/>
      <w:r>
        <w:rPr>
          <w:color w:val="000000" w:themeColor="text1"/>
          <w14:textFill>
            <w14:solidFill>
              <w14:schemeClr w14:val="tx1"/>
            </w14:solidFill>
          </w14:textFill>
        </w:rPr>
        <w:t xml:space="preserve">conditions for indoor measurements </w:t>
      </w:r>
      <w:del w:id="5563" w:author="Li Peipei" w:date="2023-08-16T10:16:12Z">
        <w:r>
          <w:rPr>
            <w:color w:val="000000" w:themeColor="text1"/>
            <w14:textFill>
              <w14:solidFill>
                <w14:schemeClr w14:val="tx1"/>
              </w14:solidFill>
            </w14:textFill>
          </w:rPr>
          <w:delText>should be stabilized at 25(+5/-10)</w:delText>
        </w:r>
      </w:del>
      <w:del w:id="5564" w:author="Li Peipei" w:date="2023-08-16T10:16:12Z">
        <w:r>
          <w:rPr>
            <w:rFonts w:asciiTheme="minorHAnsi" w:hAnsiTheme="minorHAnsi"/>
            <w:color w:val="000000" w:themeColor="text1"/>
            <w14:textFill>
              <w14:solidFill>
                <w14:schemeClr w14:val="tx1"/>
              </w14:solidFill>
            </w14:textFill>
          </w:rPr>
          <w:delText xml:space="preserve"> °</w:delText>
        </w:r>
      </w:del>
      <w:del w:id="5565" w:author="Li Peipei" w:date="2023-08-16T10:16:12Z">
        <w:r>
          <w:rPr>
            <w:color w:val="000000" w:themeColor="text1"/>
            <w14:textFill>
              <w14:solidFill>
                <w14:schemeClr w14:val="tx1"/>
              </w14:solidFill>
            </w14:textFill>
          </w:rPr>
          <w:delText xml:space="preserve">C and 60(±10) % relative humidity.  </w:delText>
        </w:r>
      </w:del>
      <w:ins w:id="5566" w:author="Li Peipei" w:date="2023-08-16T10:15:39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maintain a relative humidity of </w:t>
        </w:r>
      </w:ins>
      <w:ins w:id="5567" w:author="Li Peipei" w:date="2023-08-16T10:15:39Z">
        <w:r>
          <w:rPr>
            <w:rFonts w:hint="default" w:asciiTheme="minorHAnsi" w:hAnsiTheme="minorHAnsi" w:eastAsiaTheme="minorHAnsi" w:cstheme="minorBidi"/>
            <w:color w:val="000000" w:themeColor="text1"/>
            <w:kern w:val="0"/>
            <w:sz w:val="22"/>
            <w14:textFill>
              <w14:solidFill>
                <w14:schemeClr w14:val="tx1"/>
              </w14:solidFill>
            </w14:textFill>
          </w:rPr>
          <w:t xml:space="preserve">10 </w:t>
        </w:r>
      </w:ins>
      <w:ins w:id="5568" w:author="Li Peipei" w:date="2023-08-16T10:15:39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w:t>
        </w:r>
      </w:ins>
      <w:ins w:id="5569" w:author="Li Peipei" w:date="2023-08-16T10:15:39Z">
        <w:r>
          <w:rPr>
            <w:rFonts w:hint="default" w:asciiTheme="minorHAnsi" w:hAnsiTheme="minorHAnsi" w:eastAsiaTheme="minorHAnsi" w:cstheme="minorBidi"/>
            <w:color w:val="000000" w:themeColor="text1"/>
            <w:kern w:val="0"/>
            <w:sz w:val="22"/>
            <w14:textFill>
              <w14:solidFill>
                <w14:schemeClr w14:val="tx1"/>
              </w14:solidFill>
            </w14:textFill>
          </w:rPr>
          <w:t xml:space="preserve">to 65% </w:t>
        </w:r>
      </w:ins>
      <w:ins w:id="5570" w:author="Li Peipei" w:date="2023-08-16T10:15:39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For LED light sources, </w:t>
        </w:r>
      </w:ins>
      <w:ins w:id="5571" w:author="Li Peipei" w:date="2023-08-16T10:15:39Z">
        <w:r>
          <w:rPr>
            <w:rFonts w:asciiTheme="minorHAnsi" w:hAnsiTheme="minorHAnsi" w:eastAsiaTheme="minorHAnsi" w:cstheme="minorBidi"/>
            <w:color w:val="000000" w:themeColor="text1"/>
            <w:kern w:val="0"/>
            <w:sz w:val="22"/>
            <w:lang w:val="en-GB"/>
            <w14:textFill>
              <w14:solidFill>
                <w14:schemeClr w14:val="tx1"/>
              </w14:solidFill>
            </w14:textFill>
          </w:rPr>
          <w:t xml:space="preserve">the </w:t>
        </w:r>
      </w:ins>
      <w:ins w:id="5572" w:author="Li Peipei" w:date="2023-08-16T10:15:39Z">
        <w:r>
          <w:rPr>
            <w:rFonts w:hint="default" w:asciiTheme="minorHAnsi" w:hAnsiTheme="minorHAnsi" w:eastAsiaTheme="minorHAnsi" w:cstheme="minorBidi"/>
            <w:color w:val="000000" w:themeColor="text1"/>
            <w:kern w:val="0"/>
            <w:sz w:val="22"/>
            <w14:textFill>
              <w14:solidFill>
                <w14:schemeClr w14:val="tx1"/>
              </w14:solidFill>
            </w14:textFill>
          </w:rPr>
          <w:t xml:space="preserve"> </w:t>
        </w:r>
      </w:ins>
      <w:ins w:id="5573" w:author="Li Peipei" w:date="2023-08-16T10:16:34Z">
        <w:r>
          <w:rPr>
            <w:rFonts w:hint="default" w:eastAsiaTheme="minorHAnsi"/>
            <w:color w:val="000000" w:themeColor="text1"/>
            <w:lang w:val="en-GB" w:eastAsia="zh-CN"/>
            <w14:textFill>
              <w14:solidFill>
                <w14:schemeClr w14:val="tx1"/>
              </w14:solidFill>
            </w14:textFill>
          </w:rPr>
          <w:t>a</w:t>
        </w:r>
      </w:ins>
      <w:ins w:id="5574" w:author="Li Peipei" w:date="2023-08-16T10:16:31Z">
        <w:r>
          <w:rPr>
            <w:color w:val="000000" w:themeColor="text1"/>
            <w14:textFill>
              <w14:solidFill>
                <w14:schemeClr w14:val="tx1"/>
              </w14:solidFill>
            </w14:textFill>
          </w:rPr>
          <w:t xml:space="preserve">mbient </w:t>
        </w:r>
      </w:ins>
      <w:ins w:id="5575" w:author="Li Peipei" w:date="2023-08-16T10:15:39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temperature should be stabilized at </w:t>
        </w:r>
      </w:ins>
      <w:ins w:id="5576" w:author="Li Peipei" w:date="2023-08-16T10:15:39Z">
        <w:r>
          <w:rPr>
            <w:rFonts w:asciiTheme="minorHAnsi" w:hAnsiTheme="minorHAnsi" w:eastAsiaTheme="minorHAnsi" w:cstheme="minorBidi"/>
            <w:color w:val="000000" w:themeColor="text1"/>
            <w:kern w:val="0"/>
            <w:sz w:val="22"/>
            <w:lang w:val="en-GB"/>
            <w14:textFill>
              <w14:solidFill>
                <w14:schemeClr w14:val="tx1"/>
              </w14:solidFill>
            </w14:textFill>
          </w:rPr>
          <w:t xml:space="preserve">25.0 </w:t>
        </w:r>
      </w:ins>
      <w:ins w:id="5577" w:author="Li Peipei" w:date="2023-08-16T10:15:39Z">
        <w:r>
          <w:rPr>
            <w:rFonts w:hint="default" w:asciiTheme="minorHAnsi" w:hAnsiTheme="minorHAnsi" w:eastAsiaTheme="minorHAnsi" w:cstheme="minorBidi"/>
            <w:color w:val="000000" w:themeColor="text1"/>
            <w:kern w:val="0"/>
            <w:sz w:val="22"/>
            <w:lang w:val="en-GB"/>
            <w14:textFill>
              <w14:solidFill>
                <w14:schemeClr w14:val="tx1"/>
              </w14:solidFill>
            </w14:textFill>
          </w:rPr>
          <w:t>°</w:t>
        </w:r>
      </w:ins>
      <w:ins w:id="5578" w:author="Li Peipei" w:date="2023-08-16T10:15:39Z">
        <w:r>
          <w:rPr>
            <w:rFonts w:asciiTheme="minorHAnsi" w:hAnsiTheme="minorHAnsi" w:eastAsiaTheme="minorHAnsi" w:cstheme="minorBidi"/>
            <w:color w:val="000000" w:themeColor="text1"/>
            <w:kern w:val="0"/>
            <w:sz w:val="22"/>
            <w:lang w:val="en-GB"/>
            <w14:textFill>
              <w14:solidFill>
                <w14:schemeClr w14:val="tx1"/>
              </w14:solidFill>
            </w14:textFill>
          </w:rPr>
          <w:t xml:space="preserve">C ±1.2°C </w:t>
        </w:r>
      </w:ins>
      <w:ins w:id="5579" w:author="Li Peipei" w:date="2023-08-16T10:15:39Z">
        <w:r>
          <w:rPr>
            <w:rFonts w:hint="default" w:asciiTheme="minorHAnsi" w:hAnsiTheme="minorHAnsi" w:eastAsiaTheme="minorHAnsi" w:cstheme="minorBidi"/>
            <w:color w:val="000000" w:themeColor="text1"/>
            <w:kern w:val="0"/>
            <w:sz w:val="22"/>
            <w14:textFill>
              <w14:solidFill>
                <w14:schemeClr w14:val="tx1"/>
              </w14:solidFill>
            </w14:textFill>
          </w:rPr>
          <w:t xml:space="preserve">; for other types of light sources, it </w:t>
        </w:r>
      </w:ins>
      <w:ins w:id="5580" w:author="Li Peipei" w:date="2023-08-16T10:15:39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should be stabilized at </w:t>
        </w:r>
      </w:ins>
      <w:ins w:id="5581" w:author="Li Peipei" w:date="2023-08-16T10:15:39Z">
        <w:r>
          <w:rPr>
            <w:rFonts w:asciiTheme="minorHAnsi" w:hAnsiTheme="minorHAnsi" w:eastAsiaTheme="minorHAnsi" w:cstheme="minorBidi"/>
            <w:color w:val="000000" w:themeColor="text1"/>
            <w:kern w:val="0"/>
            <w:sz w:val="22"/>
            <w:lang w:val="en-GB"/>
            <w14:textFill>
              <w14:solidFill>
                <w14:schemeClr w14:val="tx1"/>
              </w14:solidFill>
            </w14:textFill>
          </w:rPr>
          <w:t xml:space="preserve">25.0 </w:t>
        </w:r>
      </w:ins>
      <w:ins w:id="5582" w:author="Li Peipei" w:date="2023-08-16T10:15:39Z">
        <w:r>
          <w:rPr>
            <w:rFonts w:asciiTheme="minorHAnsi" w:hAnsiTheme="minorHAnsi" w:eastAsiaTheme="minorHAnsi" w:cstheme="minorBidi"/>
            <w:color w:val="000000" w:themeColor="text1"/>
            <w:kern w:val="0"/>
            <w:sz w:val="22"/>
            <w14:textFill>
              <w14:solidFill>
                <w14:schemeClr w14:val="tx1"/>
              </w14:solidFill>
            </w14:textFill>
          </w:rPr>
          <w:t xml:space="preserve">° </w:t>
        </w:r>
      </w:ins>
      <w:ins w:id="5583" w:author="Li Peipei" w:date="2023-08-16T10:15:39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C </w:t>
        </w:r>
      </w:ins>
      <w:ins w:id="5584" w:author="Li Peipei" w:date="2023-08-16T10:15:39Z">
        <w:r>
          <w:rPr>
            <w:rFonts w:hint="default" w:asciiTheme="minorHAnsi" w:hAnsiTheme="minorHAnsi" w:eastAsiaTheme="minorHAnsi" w:cstheme="minorBidi"/>
            <w:color w:val="000000" w:themeColor="text1"/>
            <w:kern w:val="0"/>
            <w:sz w:val="22"/>
            <w14:textFill>
              <w14:solidFill>
                <w14:schemeClr w14:val="tx1"/>
              </w14:solidFill>
            </w14:textFill>
          </w:rPr>
          <w:t xml:space="preserve">±3.0° </w:t>
        </w:r>
      </w:ins>
      <w:ins w:id="5585" w:author="Li Peipei" w:date="2023-08-16T10:15:39Z">
        <w:r>
          <w:rPr>
            <w:rFonts w:asciiTheme="minorHAnsi" w:hAnsiTheme="minorHAnsi" w:eastAsiaTheme="minorHAnsi" w:cstheme="minorBidi"/>
            <w:color w:val="000000" w:themeColor="text1"/>
            <w:kern w:val="0"/>
            <w:sz w:val="22"/>
            <w14:textFill>
              <w14:solidFill>
                <w14:schemeClr w14:val="tx1"/>
              </w14:solidFill>
            </w14:textFill>
          </w:rPr>
          <w:t xml:space="preserve">C </w:t>
        </w:r>
      </w:ins>
      <w:ins w:id="5586" w:author="Li Peipei" w:date="2023-08-16T10:15:39Z">
        <w:r>
          <w:rPr>
            <w:rFonts w:hint="default" w:asciiTheme="minorHAnsi" w:hAnsiTheme="minorHAnsi" w:eastAsiaTheme="minorHAnsi" w:cstheme="minorBidi"/>
            <w:color w:val="000000" w:themeColor="text1"/>
            <w:kern w:val="0"/>
            <w:sz w:val="22"/>
            <w14:textFill>
              <w14:solidFill>
                <w14:schemeClr w14:val="tx1"/>
              </w14:solidFill>
            </w14:textFill>
          </w:rPr>
          <w:t xml:space="preserve">. </w:t>
        </w:r>
      </w:ins>
      <w:ins w:id="5587" w:author="Li Peipei" w:date="2023-08-16T10:15:39Z">
        <w:r>
          <w:rPr>
            <w:rFonts w:hint="default" w:asciiTheme="minorHAnsi" w:hAnsiTheme="minorHAnsi" w:eastAsiaTheme="minorHAnsi" w:cstheme="minorBidi"/>
            <w:color w:val="000000" w:themeColor="text1"/>
            <w:kern w:val="0"/>
            <w:sz w:val="22"/>
            <w:lang w:val="en-GB"/>
            <w14:textFill>
              <w14:solidFill>
                <w14:schemeClr w14:val="tx1"/>
              </w14:solidFill>
            </w14:textFill>
          </w:rPr>
          <w:t>There is no interference such as smoke, dust, water vapor, mechanical vibration, electromagnetic and light that affect the test accuracy. The laboratory should be in a dark room environment, and the walls in the dark room should be painted with matte black paint. The test equipment, baffles and other test accessories should be non-reflective. Measurements should be made in still air with a margin of error of 0</w:t>
        </w:r>
      </w:ins>
      <w:ins w:id="5588" w:author="Li Peipei" w:date="2023-08-16T10:15:39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w:t>
        </w:r>
        <w:bookmarkStart w:id="863" w:name="OLE_LINK114"/>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m/s </w:t>
        </w:r>
        <w:bookmarkEnd w:id="863"/>
      </w:ins>
      <w:ins w:id="5589" w:author="Li Peipei" w:date="2023-08-16T10:15:39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to 0.25 </w:t>
        </w:r>
      </w:ins>
      <w:ins w:id="5590" w:author="Li Peipei" w:date="2023-08-16T10:15:39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m/s </w:t>
        </w:r>
      </w:ins>
      <w:ins w:id="5591" w:author="Li Peipei" w:date="2023-08-16T10:15:39Z">
        <w:r>
          <w:rPr>
            <w:rFonts w:hint="default" w:asciiTheme="minorHAnsi" w:hAnsiTheme="minorHAnsi" w:eastAsiaTheme="minorHAnsi" w:cstheme="minorBidi"/>
            <w:color w:val="000000" w:themeColor="text1"/>
            <w:kern w:val="0"/>
            <w:sz w:val="22"/>
            <w:lang w:val="en-GB"/>
            <w14:textFill>
              <w14:solidFill>
                <w14:schemeClr w14:val="tx1"/>
              </w14:solidFill>
            </w14:textFill>
          </w:rPr>
          <w:t>.</w:t>
        </w:r>
      </w:ins>
    </w:p>
    <w:p w14:paraId="0B6A6639">
      <w:pPr>
        <w:pStyle w:val="3"/>
        <w:rPr>
          <w:ins w:id="5592" w:author="Li Peipei" w:date="2023-08-21T10:08:27Z"/>
          <w:rFonts w:hint="default" w:asciiTheme="minorHAnsi" w:hAnsiTheme="minorHAnsi" w:eastAsiaTheme="minorHAnsi" w:cstheme="minorBidi"/>
          <w:color w:val="000000" w:themeColor="text1"/>
          <w:kern w:val="0"/>
          <w:sz w:val="22"/>
          <w:lang w:val="en-GB"/>
          <w14:textFill>
            <w14:solidFill>
              <w14:schemeClr w14:val="tx1"/>
            </w14:solidFill>
          </w14:textFill>
        </w:rPr>
      </w:pPr>
      <w:ins w:id="5593" w:author="Li Peipei" w:date="2023-08-16T10:15:39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If the above temperature conditions cannot be met, it is recommended to use a "service conversion factor" to correct the results for measurements outside the acceptable ambient temperature range. If </w:t>
        </w:r>
      </w:ins>
      <w:ins w:id="5594" w:author="Li Peipei" w:date="2023-08-16T10:15:39Z">
        <w:r>
          <w:rPr>
            <w:rFonts w:hint="default" w:asciiTheme="minorHAnsi" w:hAnsiTheme="minorHAnsi" w:eastAsiaTheme="minorHAnsi" w:cstheme="minorBidi"/>
            <w:color w:val="000000" w:themeColor="text1"/>
            <w:kern w:val="0"/>
            <w:sz w:val="22"/>
            <w14:textFill>
              <w14:solidFill>
                <w14:schemeClr w14:val="tx1"/>
              </w14:solidFill>
            </w14:textFill>
          </w:rPr>
          <w:t xml:space="preserve">the client specifies a declared ambient temperature for the EUT other than 25.0°C, unless the measurement was made at that specified temperature, the measurement at 25.0°C shall first be reported, and then a service conversion factor shall be established to convert the measured value at 25.0°C to Converted to the value at the specified ambient temperature. The service conversion factor can be obtained by measuring the ratio of the total luminous flux (or light intensity or brightness in a fixed direction) of the device under test in a temperature-controlled box or a temperature-controlled measurement system (such as a temperature-controlled integrating sphere), and report the service conversion factor separately. If the service conversion factor cannot be experimentally determined by itself, performance curves can also be obtained from the LED manufacturer and </w:t>
        </w:r>
      </w:ins>
      <w:ins w:id="5595" w:author="Li Peipei" w:date="2023-08-16T10:15:39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adjusted in this way. Figure </w:t>
        </w:r>
      </w:ins>
      <w:ins w:id="5596" w:author="Li Peipei" w:date="2023-08-16T10:15:39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21 </w:t>
        </w:r>
      </w:ins>
      <w:ins w:id="5597" w:author="Li Peipei" w:date="2023-08-16T10:15:39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below </w:t>
        </w:r>
      </w:ins>
      <w:ins w:id="5598" w:author="Li Peipei" w:date="2023-08-16T10:15:39Z">
        <w:r>
          <w:rPr>
            <w:rFonts w:hint="default" w:asciiTheme="minorHAnsi" w:hAnsiTheme="minorHAnsi" w:eastAsiaTheme="minorHAnsi" w:cstheme="minorBidi"/>
            <w:color w:val="000000" w:themeColor="text1"/>
            <w:kern w:val="0"/>
            <w:sz w:val="22"/>
            <w14:textFill>
              <w14:solidFill>
                <w14:schemeClr w14:val="tx1"/>
              </w14:solidFill>
            </w14:textFill>
          </w:rPr>
          <w:t xml:space="preserve">is an example performance </w:t>
        </w:r>
      </w:ins>
      <w:ins w:id="5599" w:author="Li Peipei" w:date="2023-08-16T10:15:39Z">
        <w:r>
          <w:rPr>
            <w:rFonts w:hint="default" w:asciiTheme="minorHAnsi" w:hAnsiTheme="minorHAnsi" w:eastAsiaTheme="minorHAnsi" w:cstheme="minorBidi"/>
            <w:color w:val="000000" w:themeColor="text1"/>
            <w:kern w:val="0"/>
            <w:sz w:val="22"/>
            <w:lang w:val="en-GB"/>
            <w14:textFill>
              <w14:solidFill>
                <w14:schemeClr w14:val="tx1"/>
              </w14:solidFill>
            </w14:textFill>
          </w:rPr>
          <w:t>graph.</w:t>
        </w:r>
      </w:ins>
    </w:p>
    <w:p w14:paraId="5A071D83">
      <w:pPr>
        <w:pStyle w:val="3"/>
        <w:jc w:val="center"/>
        <w:rPr>
          <w:ins w:id="5600" w:author="Li Peipei" w:date="2023-08-16T10:15:39Z"/>
          <w:rFonts w:hint="default" w:asciiTheme="minorHAnsi" w:hAnsiTheme="minorHAnsi" w:eastAsiaTheme="minorHAnsi" w:cstheme="minorBidi"/>
          <w:color w:val="000000" w:themeColor="text1"/>
          <w:kern w:val="0"/>
          <w:sz w:val="22"/>
          <w:lang w:val="en-GB"/>
          <w14:textFill>
            <w14:solidFill>
              <w14:schemeClr w14:val="tx1"/>
            </w14:solidFill>
          </w14:textFill>
        </w:rPr>
      </w:pPr>
      <w:ins w:id="5601" w:author="Li Peipei" w:date="2023-08-21T10:08:28Z">
        <w:r>
          <w:rPr/>
          <w:drawing>
            <wp:inline distT="0" distB="0" distL="114300" distR="114300">
              <wp:extent cx="2947670" cy="1397000"/>
              <wp:effectExtent l="0" t="0" r="5080" b="12700"/>
              <wp:docPr id="1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
                      <pic:cNvPicPr>
                        <a:picLocks noChangeAspect="1"/>
                      </pic:cNvPicPr>
                    </pic:nvPicPr>
                    <pic:blipFill>
                      <a:blip r:embed="rId97"/>
                      <a:stretch>
                        <a:fillRect/>
                      </a:stretch>
                    </pic:blipFill>
                    <pic:spPr>
                      <a:xfrm>
                        <a:off x="0" y="0"/>
                        <a:ext cx="2947670" cy="1397000"/>
                      </a:xfrm>
                      <a:prstGeom prst="rect">
                        <a:avLst/>
                      </a:prstGeom>
                    </pic:spPr>
                  </pic:pic>
                </a:graphicData>
              </a:graphic>
            </wp:inline>
          </w:drawing>
        </w:r>
      </w:ins>
      <w:ins w:id="5603" w:author="Li Peipei" w:date="2023-08-21T10:09:49Z">
        <w:r>
          <w:rPr>
            <w:rFonts w:hint="eastAsia" w:eastAsia="宋体"/>
            <w:lang w:val="en-US" w:eastAsia="zh-CN"/>
          </w:rPr>
          <w:t xml:space="preserve">   </w:t>
        </w:r>
      </w:ins>
      <w:ins w:id="5604" w:author="Li Peipei" w:date="2023-08-21T10:09:50Z">
        <w:r>
          <w:rPr>
            <w:rFonts w:hint="eastAsia" w:eastAsia="宋体"/>
            <w:lang w:val="en-US" w:eastAsia="zh-CN"/>
          </w:rPr>
          <w:t xml:space="preserve"> </w:t>
        </w:r>
      </w:ins>
      <w:ins w:id="5605" w:author="Li Peipei" w:date="2023-08-21T10:09:38Z">
        <w:r>
          <w:rPr/>
          <w:drawing>
            <wp:inline distT="0" distB="0" distL="114300" distR="114300">
              <wp:extent cx="2623820" cy="1407160"/>
              <wp:effectExtent l="0" t="0" r="5080" b="2540"/>
              <wp:docPr id="1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
                      <pic:cNvPicPr>
                        <a:picLocks noChangeAspect="1"/>
                      </pic:cNvPicPr>
                    </pic:nvPicPr>
                    <pic:blipFill>
                      <a:blip r:embed="rId98"/>
                      <a:stretch>
                        <a:fillRect/>
                      </a:stretch>
                    </pic:blipFill>
                    <pic:spPr>
                      <a:xfrm>
                        <a:off x="0" y="0"/>
                        <a:ext cx="2623820" cy="1407160"/>
                      </a:xfrm>
                      <a:prstGeom prst="rect">
                        <a:avLst/>
                      </a:prstGeom>
                    </pic:spPr>
                  </pic:pic>
                </a:graphicData>
              </a:graphic>
            </wp:inline>
          </w:drawing>
        </w:r>
      </w:ins>
    </w:p>
    <w:p w14:paraId="31D6DC54">
      <w:pPr>
        <w:pStyle w:val="3"/>
        <w:rPr>
          <w:ins w:id="5607" w:author="Li Peipei" w:date="2023-08-16T10:15:39Z"/>
          <w:rFonts w:hint="default" w:asciiTheme="minorHAnsi" w:hAnsiTheme="minorHAnsi" w:eastAsiaTheme="minorHAnsi" w:cstheme="minorBidi"/>
          <w:color w:val="000000" w:themeColor="text1"/>
          <w:kern w:val="0"/>
          <w:sz w:val="22"/>
          <w:lang w:val="en-GB" w:eastAsia="zh-CN"/>
          <w14:textFill>
            <w14:solidFill>
              <w14:schemeClr w14:val="tx1"/>
            </w14:solidFill>
          </w14:textFill>
        </w:rPr>
      </w:pPr>
      <w:ins w:id="5608" w:author="Li Peipei" w:date="2023-08-16T10:15:39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(a) </w:t>
        </w:r>
        <w:bookmarkStart w:id="864" w:name="OLE_LINK97"/>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Variation of </w:t>
        </w:r>
      </w:ins>
      <w:ins w:id="5609" w:author="Li Peipei" w:date="2023-08-16T10:21:01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photom</w:t>
        </w:r>
      </w:ins>
      <w:ins w:id="5610" w:author="Li Peipei" w:date="2023-08-16T10:21:02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etr</w:t>
        </w:r>
      </w:ins>
      <w:ins w:id="5611" w:author="Li Peipei" w:date="2023-08-16T10:21:03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ic</w:t>
        </w:r>
      </w:ins>
      <w:ins w:id="5612" w:author="Li Peipei" w:date="2023-08-16T10:21:04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and</w:t>
        </w:r>
      </w:ins>
      <w:ins w:id="5613" w:author="Li Peipei" w:date="2023-08-16T10:21:0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co</w:t>
        </w:r>
      </w:ins>
      <w:ins w:id="5614" w:author="Li Peipei" w:date="2023-08-16T10:21:06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lor</w:t>
        </w:r>
      </w:ins>
      <w:ins w:id="5615" w:author="Li Peipei" w:date="2023-08-16T10:21:07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imet</w:t>
        </w:r>
      </w:ins>
      <w:ins w:id="5616" w:author="Li Peipei" w:date="2023-08-16T10:21:08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ric</w:t>
        </w:r>
      </w:ins>
      <w:ins w:id="5617" w:author="Li Peipei" w:date="2023-08-16T10:15:39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performance with junction temperature of white LEDs</w:t>
        </w:r>
      </w:ins>
      <w:ins w:id="5618" w:author="Li Peipei" w:date="2023-08-16T10:20:16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w:t>
        </w:r>
      </w:ins>
      <w:ins w:id="5619" w:author="Li Peipei" w:date="2023-08-16T10:21:18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with</w:t>
        </w:r>
      </w:ins>
      <w:ins w:id="5620" w:author="Li Peipei" w:date="2023-08-16T10:20:26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w:t>
        </w:r>
      </w:ins>
      <w:ins w:id="5621" w:author="Li Peipei" w:date="2023-08-16T10:20:15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different power </w:t>
        </w:r>
      </w:ins>
      <w:ins w:id="5622" w:author="Li Peipei" w:date="2023-08-16T10:22:24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l</w:t>
        </w:r>
      </w:ins>
      <w:ins w:id="5623" w:author="Li Peipei" w:date="2023-08-16T10:22:2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e</w:t>
        </w:r>
      </w:ins>
      <w:ins w:id="5624" w:author="Li Peipei" w:date="2023-08-16T10:22:26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vels</w:t>
        </w:r>
        <w:bookmarkEnd w:id="864"/>
      </w:ins>
    </w:p>
    <w:p w14:paraId="33833FCD">
      <w:pPr>
        <w:widowControl/>
        <w:spacing w:line="216" w:lineRule="atLeast"/>
        <w:jc w:val="center"/>
        <w:rPr>
          <w:ins w:id="5625" w:author="Li Peipei" w:date="2023-08-21T10:11:42Z"/>
          <w:rFonts w:ascii="Times New Roman" w:hAnsi="Times New Roman" w:eastAsia="宋体" w:cs="Times New Roman"/>
          <w:sz w:val="24"/>
          <w:szCs w:val="24"/>
        </w:rPr>
      </w:pPr>
      <w:ins w:id="5626" w:author="Li Peipei" w:date="2023-08-21T10:11:42Z">
        <w:r>
          <w:rPr/>
          <w:drawing>
            <wp:inline distT="0" distB="0" distL="114300" distR="114300">
              <wp:extent cx="2838450" cy="1487170"/>
              <wp:effectExtent l="0" t="0" r="0" b="17780"/>
              <wp:docPr id="1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
                      <pic:cNvPicPr>
                        <a:picLocks noChangeAspect="1"/>
                      </pic:cNvPicPr>
                    </pic:nvPicPr>
                    <pic:blipFill>
                      <a:blip r:embed="rId99"/>
                      <a:stretch>
                        <a:fillRect/>
                      </a:stretch>
                    </pic:blipFill>
                    <pic:spPr>
                      <a:xfrm>
                        <a:off x="0" y="0"/>
                        <a:ext cx="2838450" cy="1487170"/>
                      </a:xfrm>
                      <a:prstGeom prst="rect">
                        <a:avLst/>
                      </a:prstGeom>
                    </pic:spPr>
                  </pic:pic>
                </a:graphicData>
              </a:graphic>
            </wp:inline>
          </w:drawing>
        </w:r>
      </w:ins>
      <w:ins w:id="5628" w:author="Li Peipei" w:date="2023-08-21T10:13:30Z">
        <w:r>
          <w:rPr>
            <w:rFonts w:hint="eastAsia" w:eastAsia="宋体"/>
            <w:lang w:val="en-US" w:eastAsia="zh-CN"/>
          </w:rPr>
          <w:t xml:space="preserve"> </w:t>
        </w:r>
      </w:ins>
      <w:ins w:id="5629" w:author="Li Peipei" w:date="2023-08-21T10:13:31Z">
        <w:r>
          <w:rPr>
            <w:rFonts w:hint="eastAsia" w:eastAsia="宋体"/>
            <w:lang w:val="en-US" w:eastAsia="zh-CN"/>
          </w:rPr>
          <w:t xml:space="preserve">   </w:t>
        </w:r>
      </w:ins>
      <w:ins w:id="5630" w:author="Li Peipei" w:date="2023-08-21T10:13:18Z">
        <w:r>
          <w:rPr/>
          <w:drawing>
            <wp:inline distT="0" distB="0" distL="114300" distR="114300">
              <wp:extent cx="2936875" cy="1523365"/>
              <wp:effectExtent l="0" t="0" r="15875" b="635"/>
              <wp:docPr id="1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
                      <pic:cNvPicPr>
                        <a:picLocks noChangeAspect="1"/>
                      </pic:cNvPicPr>
                    </pic:nvPicPr>
                    <pic:blipFill>
                      <a:blip r:embed="rId100"/>
                      <a:stretch>
                        <a:fillRect/>
                      </a:stretch>
                    </pic:blipFill>
                    <pic:spPr>
                      <a:xfrm>
                        <a:off x="0" y="0"/>
                        <a:ext cx="2936875" cy="1523365"/>
                      </a:xfrm>
                      <a:prstGeom prst="rect">
                        <a:avLst/>
                      </a:prstGeom>
                    </pic:spPr>
                  </pic:pic>
                </a:graphicData>
              </a:graphic>
            </wp:inline>
          </w:drawing>
        </w:r>
      </w:ins>
    </w:p>
    <w:p w14:paraId="21CB3F30">
      <w:pPr>
        <w:pStyle w:val="3"/>
        <w:rPr>
          <w:ins w:id="5632" w:author="Li Peipei" w:date="2023-08-16T10:15:39Z"/>
          <w:rFonts w:hint="default" w:asciiTheme="minorHAnsi" w:hAnsiTheme="minorHAnsi" w:eastAsiaTheme="minorHAnsi" w:cstheme="minorBidi"/>
          <w:color w:val="000000" w:themeColor="text1"/>
          <w:kern w:val="0"/>
          <w:sz w:val="22"/>
          <w:lang w:val="en-GB"/>
          <w14:textFill>
            <w14:solidFill>
              <w14:schemeClr w14:val="tx1"/>
            </w14:solidFill>
          </w14:textFill>
        </w:rPr>
      </w:pPr>
      <w:ins w:id="5633" w:author="Li Peipei" w:date="2023-08-16T10:15:39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(b) </w:t>
        </w:r>
      </w:ins>
      <w:ins w:id="5634" w:author="Li Peipei" w:date="2023-08-16T10:22:44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Variation of </w:t>
        </w:r>
      </w:ins>
      <w:ins w:id="5635" w:author="Li Peipei" w:date="2023-08-16T10:22:44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photometric and colorimetric</w:t>
        </w:r>
      </w:ins>
      <w:ins w:id="5636" w:author="Li Peipei" w:date="2023-08-16T10:22:44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performance with junction temperature of </w:t>
        </w:r>
      </w:ins>
      <w:ins w:id="5637" w:author="Li Peipei" w:date="2023-08-16T10:23:05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monochrome </w:t>
        </w:r>
      </w:ins>
      <w:ins w:id="5638" w:author="Li Peipei" w:date="2023-08-16T10:22:44Z">
        <w:r>
          <w:rPr>
            <w:rFonts w:hint="default" w:asciiTheme="minorHAnsi" w:hAnsiTheme="minorHAnsi" w:eastAsiaTheme="minorHAnsi" w:cstheme="minorBidi"/>
            <w:color w:val="000000" w:themeColor="text1"/>
            <w:kern w:val="0"/>
            <w:sz w:val="22"/>
            <w:lang w:val="en-GB"/>
            <w14:textFill>
              <w14:solidFill>
                <w14:schemeClr w14:val="tx1"/>
              </w14:solidFill>
            </w14:textFill>
          </w:rPr>
          <w:t>LEDs</w:t>
        </w:r>
      </w:ins>
    </w:p>
    <w:p w14:paraId="01974C27">
      <w:pPr>
        <w:pStyle w:val="114"/>
        <w:jc w:val="center"/>
        <w:rPr>
          <w:ins w:id="5639" w:author="Li Peipei" w:date="2023-08-16T10:15:39Z"/>
          <w:rFonts w:hint="default" w:asciiTheme="minorHAnsi" w:hAnsiTheme="minorHAnsi" w:eastAsiaTheme="minorHAnsi" w:cstheme="minorBidi"/>
          <w:i/>
          <w:iCs w:val="0"/>
          <w:color w:val="000000" w:themeColor="text1"/>
          <w:kern w:val="0"/>
          <w:sz w:val="22"/>
          <w:lang w:val="en-GB"/>
          <w14:textFill>
            <w14:solidFill>
              <w14:schemeClr w14:val="tx1"/>
            </w14:solidFill>
          </w14:textFill>
        </w:rPr>
      </w:pPr>
      <w:ins w:id="5640" w:author="Li Peipei" w:date="2023-08-16T10:15:39Z">
        <w:bookmarkStart w:id="865" w:name="_Toc17117"/>
        <w:r>
          <w:rPr>
            <w:rFonts w:hint="default" w:asciiTheme="minorHAnsi" w:hAnsiTheme="minorHAnsi" w:eastAsiaTheme="minorHAnsi" w:cstheme="minorBidi"/>
            <w:i/>
            <w:iCs w:val="0"/>
            <w:color w:val="000000" w:themeColor="text1"/>
            <w:kern w:val="0"/>
            <w:sz w:val="22"/>
            <w:lang w:val="en-GB"/>
            <w14:textFill>
              <w14:solidFill>
                <w14:schemeClr w14:val="tx1"/>
              </w14:solidFill>
            </w14:textFill>
          </w:rPr>
          <w:t>Schematic diagram of LED light color performance changing with temperature</w:t>
        </w:r>
        <w:bookmarkEnd w:id="865"/>
      </w:ins>
    </w:p>
    <w:p w14:paraId="34572529">
      <w:pPr>
        <w:pStyle w:val="3"/>
        <w:rPr>
          <w:ins w:id="5641" w:author="Li Peipei" w:date="2023-08-16T10:15:39Z"/>
          <w:rFonts w:asciiTheme="minorHAnsi" w:hAnsiTheme="minorHAnsi" w:eastAsiaTheme="minorHAnsi" w:cstheme="minorBidi"/>
          <w:color w:val="000000" w:themeColor="text1"/>
          <w:kern w:val="0"/>
          <w:sz w:val="22"/>
          <w:lang w:val="en-GB"/>
          <w14:textFill>
            <w14:solidFill>
              <w14:schemeClr w14:val="tx1"/>
            </w14:solidFill>
          </w14:textFill>
        </w:rPr>
      </w:pPr>
      <w:ins w:id="5642" w:author="Li Peipei" w:date="2023-08-16T10:15:39Z">
        <w:r>
          <w:rPr>
            <w:rFonts w:hint="default" w:asciiTheme="minorHAnsi" w:hAnsiTheme="minorHAnsi" w:eastAsiaTheme="minorHAnsi" w:cstheme="minorBidi"/>
            <w:color w:val="000000" w:themeColor="text1"/>
            <w:kern w:val="0"/>
            <w:sz w:val="22"/>
            <w:lang w:val="en-GB"/>
            <w14:textFill>
              <w14:solidFill>
                <w14:schemeClr w14:val="tx1"/>
              </w14:solidFill>
            </w14:textFill>
          </w:rPr>
          <w:t>When applying these graphs, it must be assumed that the change in luminous flux is linear with the range of the dependent variable and that the junction temperature varies directly with the ambient temperature. But that may not be the case, especially given the flickering lights at sea. On average, however, the service conversion factor based on the data sheet may be sufficient.</w:t>
        </w:r>
      </w:ins>
    </w:p>
    <w:p w14:paraId="5A160E07">
      <w:pPr>
        <w:pStyle w:val="3"/>
        <w:rPr>
          <w:color w:val="000000" w:themeColor="text1"/>
          <w14:textFill>
            <w14:solidFill>
              <w14:schemeClr w14:val="tx1"/>
            </w14:solidFill>
          </w14:textFill>
        </w:rPr>
      </w:pPr>
      <w:r>
        <w:rPr>
          <w:color w:val="000000" w:themeColor="text1"/>
          <w14:textFill>
            <w14:solidFill>
              <w14:schemeClr w14:val="tx1"/>
            </w14:solidFill>
          </w14:textFill>
        </w:rPr>
        <w:t>In the case of outdoor measurements, the temperature and relative humidity should be noted at the time of the measurement.  Any significant changes in ambient conditions during the measurement should be recorded.</w:t>
      </w:r>
    </w:p>
    <w:p w14:paraId="2C15D550">
      <w:pPr>
        <w:pStyle w:val="4"/>
      </w:pPr>
      <w:bookmarkStart w:id="866" w:name="_Toc211353320"/>
      <w:bookmarkStart w:id="867" w:name="_Toc119667442"/>
      <w:bookmarkStart w:id="868" w:name="_Toc191698280"/>
      <w:bookmarkStart w:id="869" w:name="_Toc191698523"/>
      <w:bookmarkStart w:id="870" w:name="_Toc213124479"/>
      <w:bookmarkStart w:id="871" w:name="_Toc211353599"/>
      <w:bookmarkStart w:id="872" w:name="_Toc119925902"/>
      <w:bookmarkStart w:id="873" w:name="_Toc7836"/>
      <w:bookmarkStart w:id="874" w:name="_Toc191809307"/>
      <w:r>
        <w:t>Power/Electrical Conditions</w:t>
      </w:r>
      <w:bookmarkEnd w:id="866"/>
      <w:bookmarkEnd w:id="867"/>
      <w:bookmarkEnd w:id="868"/>
      <w:bookmarkEnd w:id="869"/>
      <w:bookmarkEnd w:id="870"/>
      <w:bookmarkEnd w:id="871"/>
      <w:bookmarkEnd w:id="872"/>
      <w:bookmarkEnd w:id="873"/>
      <w:bookmarkEnd w:id="874"/>
    </w:p>
    <w:p w14:paraId="5612876D">
      <w:pPr>
        <w:pStyle w:val="5"/>
        <w:rPr>
          <w:lang w:eastAsia="en-GB"/>
        </w:rPr>
      </w:pPr>
    </w:p>
    <w:p w14:paraId="58737726">
      <w:pPr>
        <w:pStyle w:val="3"/>
        <w:rPr>
          <w:color w:val="000000" w:themeColor="text1"/>
          <w14:textFill>
            <w14:solidFill>
              <w14:schemeClr w14:val="tx1"/>
            </w14:solidFill>
          </w14:textFill>
        </w:rPr>
      </w:pPr>
      <w:ins w:id="5643" w:author="Li Peipei" w:date="2023-08-16T10:34:38Z">
        <w:r>
          <w:rPr>
            <w:color w:val="000000" w:themeColor="text1"/>
            <w14:textFill>
              <w14:solidFill>
                <w14:schemeClr w14:val="tx1"/>
              </w14:solidFill>
            </w14:textFill>
          </w:rPr>
          <w:t xml:space="preserve">Marine aid-to-navigation light signals should be tested at rated voltage, rather than current or power. </w:t>
        </w:r>
      </w:ins>
      <w:r>
        <w:rPr>
          <w:color w:val="000000" w:themeColor="text1"/>
          <w14:textFill>
            <w14:solidFill>
              <w14:schemeClr w14:val="tx1"/>
            </w14:solidFill>
          </w14:textFill>
        </w:rPr>
        <w:t>For tests involving equipment powered by a dc power supply, the output voltage and/or current should be maintained within ± 0.</w:t>
      </w:r>
      <w:del w:id="5644" w:author="Li Peipei" w:date="2023-08-16T10:34:45Z">
        <w:r>
          <w:rPr>
            <w:rFonts w:hint="default"/>
            <w:color w:val="000000" w:themeColor="text1"/>
            <w:lang w:val="en-US"/>
            <w14:textFill>
              <w14:solidFill>
                <w14:schemeClr w14:val="tx1"/>
              </w14:solidFill>
            </w14:textFill>
          </w:rPr>
          <w:delText>1</w:delText>
        </w:r>
      </w:del>
      <w:ins w:id="5645" w:author="Li Peipei" w:date="2023-08-16T10:34:45Z">
        <w:r>
          <w:rPr>
            <w:rFonts w:hint="default" w:eastAsiaTheme="minorHAnsi"/>
            <w:color w:val="000000" w:themeColor="text1"/>
            <w:lang w:val="en-US" w:eastAsia="zh-CN"/>
            <w14:textFill>
              <w14:solidFill>
                <w14:schemeClr w14:val="tx1"/>
              </w14:solidFill>
            </w14:textFill>
          </w:rPr>
          <w:t>2</w:t>
        </w:r>
      </w:ins>
      <w:r>
        <w:rPr>
          <w:color w:val="000000" w:themeColor="text1"/>
          <w14:textFill>
            <w14:solidFill>
              <w14:schemeClr w14:val="tx1"/>
            </w14:solidFill>
          </w14:textFill>
        </w:rPr>
        <w:t>% or better, unless otherwise specified by the person requesting the measurement.  When output voltage is controlled, the voltage should be monitored as close to the light source as possible.  Ripple voltage should not exceed 0.4% of the DC output voltage.</w:t>
      </w:r>
    </w:p>
    <w:p w14:paraId="6E4D880D">
      <w:pPr>
        <w:pStyle w:val="3"/>
        <w:rPr>
          <w:ins w:id="5646" w:author="Li Peipei" w:date="2023-08-16T10:14:52Z"/>
          <w:color w:val="000000" w:themeColor="text1"/>
          <w14:textFill>
            <w14:solidFill>
              <w14:schemeClr w14:val="tx1"/>
            </w14:solidFill>
          </w14:textFill>
        </w:rPr>
      </w:pPr>
      <w:r>
        <w:rPr>
          <w:color w:val="000000" w:themeColor="text1"/>
          <w14:textFill>
            <w14:solidFill>
              <w14:schemeClr w14:val="tx1"/>
            </w14:solidFill>
          </w14:textFill>
        </w:rPr>
        <w:t xml:space="preserve">For tests involving equipment powered by an external ac power supply, </w:t>
      </w:r>
      <w:bookmarkStart w:id="875" w:name="OLE_LINK173"/>
      <w:r>
        <w:rPr>
          <w:color w:val="000000" w:themeColor="text1"/>
          <w14:textFill>
            <w14:solidFill>
              <w14:schemeClr w14:val="tx1"/>
            </w14:solidFill>
          </w14:textFill>
        </w:rPr>
        <w:t>the output RMS voltage or current should be maintained within ± 0.</w:t>
      </w:r>
      <w:del w:id="5647" w:author="Li Peipei" w:date="2023-08-16T10:35:29Z">
        <w:r>
          <w:rPr>
            <w:rFonts w:hint="default"/>
            <w:color w:val="000000" w:themeColor="text1"/>
            <w:lang w:val="en-US"/>
            <w14:textFill>
              <w14:solidFill>
                <w14:schemeClr w14:val="tx1"/>
              </w14:solidFill>
            </w14:textFill>
          </w:rPr>
          <w:delText>5</w:delText>
        </w:r>
      </w:del>
      <w:ins w:id="5648" w:author="Li Peipei" w:date="2023-08-16T10:35:29Z">
        <w:r>
          <w:rPr>
            <w:rFonts w:hint="default" w:eastAsiaTheme="minorHAnsi"/>
            <w:color w:val="000000" w:themeColor="text1"/>
            <w:lang w:val="en-US" w:eastAsia="zh-CN"/>
            <w14:textFill>
              <w14:solidFill>
                <w14:schemeClr w14:val="tx1"/>
              </w14:solidFill>
            </w14:textFill>
          </w:rPr>
          <w:t>4</w:t>
        </w:r>
      </w:ins>
      <w:r>
        <w:rPr>
          <w:color w:val="000000" w:themeColor="text1"/>
          <w14:textFill>
            <w14:solidFill>
              <w14:schemeClr w14:val="tx1"/>
            </w14:solidFill>
          </w14:textFill>
        </w:rPr>
        <w:t>%</w:t>
      </w:r>
      <w:bookmarkEnd w:id="875"/>
      <w:r>
        <w:rPr>
          <w:color w:val="000000" w:themeColor="text1"/>
          <w14:textFill>
            <w14:solidFill>
              <w14:schemeClr w14:val="tx1"/>
            </w14:solidFill>
          </w14:textFill>
        </w:rPr>
        <w:t>.</w:t>
      </w:r>
      <w:ins w:id="5649" w:author="Li Peipei" w:date="2023-08-18T16:48:19Z">
        <w:bookmarkStart w:id="876" w:name="OLE_LINK174"/>
        <w:r>
          <w:rPr>
            <w:rFonts w:hint="eastAsia" w:eastAsia="宋体"/>
            <w:color w:val="000000" w:themeColor="text1"/>
            <w:lang w:val="en-US" w:eastAsia="zh-CN"/>
            <w14:textFill>
              <w14:solidFill>
                <w14:schemeClr w14:val="tx1"/>
              </w14:solidFill>
            </w14:textFill>
          </w:rPr>
          <w:t xml:space="preserve"> </w:t>
        </w:r>
      </w:ins>
      <w:ins w:id="5650" w:author="Li Peipei" w:date="2023-08-18T16:48:15Z">
        <w:r>
          <w:rPr>
            <w:rFonts w:hint="eastAsia"/>
            <w:color w:val="000000" w:themeColor="text1"/>
            <w14:textFill>
              <w14:solidFill>
                <w14:schemeClr w14:val="tx1"/>
              </w14:solidFill>
            </w14:textFill>
          </w:rPr>
          <w:t xml:space="preserve">If the rated value is within a range, the middle value shall be taken. </w:t>
        </w:r>
      </w:ins>
      <w:r>
        <w:rPr>
          <w:color w:val="000000" w:themeColor="text1"/>
          <w14:textFill>
            <w14:solidFill>
              <w14:schemeClr w14:val="tx1"/>
            </w14:solidFill>
          </w14:textFill>
        </w:rPr>
        <w:t xml:space="preserve"> </w:t>
      </w:r>
      <w:ins w:id="5651" w:author="Li Peipei" w:date="2023-08-16T10:36:06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The AC power supply should have a specified frequency (50 </w:t>
        </w:r>
      </w:ins>
      <w:ins w:id="5652" w:author="Li Peipei" w:date="2023-08-16T10:36:19Z">
        <w:r>
          <w:rPr>
            <w:rFonts w:hint="default" w:asciiTheme="minorHAnsi" w:hAnsiTheme="minorHAnsi" w:eastAsiaTheme="minorHAnsi" w:cstheme="minorBidi"/>
            <w:color w:val="000000" w:themeColor="text1"/>
            <w:kern w:val="0"/>
            <w:sz w:val="22"/>
            <w14:textFill>
              <w14:solidFill>
                <w14:schemeClr w14:val="tx1"/>
              </w14:solidFill>
            </w14:textFill>
          </w:rPr>
          <w:t xml:space="preserve"> </w:t>
        </w:r>
      </w:ins>
      <w:ins w:id="5653" w:author="Li Peipei" w:date="2023-08-16T10:36:19Z">
        <w:r>
          <w:rPr>
            <w:rFonts w:hint="default" w:asciiTheme="minorHAnsi" w:hAnsiTheme="minorHAnsi" w:eastAsiaTheme="minorHAnsi" w:cstheme="minorBidi"/>
            <w:color w:val="000000" w:themeColor="text1"/>
            <w:kern w:val="0"/>
            <w:sz w:val="22"/>
            <w:lang w:val="en-GB"/>
            <w14:textFill>
              <w14:solidFill>
                <w14:schemeClr w14:val="tx1"/>
              </w14:solidFill>
            </w14:textFill>
          </w:rPr>
          <w:t>Hz</w:t>
        </w:r>
      </w:ins>
      <w:ins w:id="5654" w:author="Li Peipei" w:date="2023-08-16T10:36:21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5655" w:author="Li Peipei" w:date="2023-08-16T10:36:06Z">
        <w:r>
          <w:rPr>
            <w:rFonts w:hint="default" w:asciiTheme="minorHAnsi" w:hAnsiTheme="minorHAnsi" w:eastAsiaTheme="minorHAnsi" w:cstheme="minorBidi"/>
            <w:color w:val="000000" w:themeColor="text1"/>
            <w:kern w:val="0"/>
            <w:sz w:val="22"/>
            <w:lang w:val="en-GB"/>
            <w14:textFill>
              <w14:solidFill>
                <w14:schemeClr w14:val="tx1"/>
              </w14:solidFill>
            </w14:textFill>
          </w:rPr>
          <w:t>if there is no special instruction) sinusoidal voltage waveform</w:t>
        </w:r>
      </w:ins>
      <w:ins w:id="5656" w:author="Li Peipei" w:date="2023-08-16T10:36:08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w:t>
        </w:r>
        <w:bookmarkEnd w:id="876"/>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r>
        <w:rPr>
          <w:color w:val="000000" w:themeColor="text1"/>
          <w14:textFill>
            <w14:solidFill>
              <w14:schemeClr w14:val="tx1"/>
            </w14:solidFill>
          </w14:textFill>
        </w:rPr>
        <w:t xml:space="preserve"> The RMS summation of the harmonic components, caused by departures from a true sinusoidal waveform, should not exceed 3% of the RMS value of the fundamental frequency.  Readjustment of the output voltage may be required during measurements if adequate stabilization is not achieved.</w:t>
      </w:r>
    </w:p>
    <w:p w14:paraId="36778DF7">
      <w:pPr>
        <w:pStyle w:val="3"/>
        <w:rPr>
          <w:color w:val="000000" w:themeColor="text1"/>
          <w14:textFill>
            <w14:solidFill>
              <w14:schemeClr w14:val="tx1"/>
            </w14:solidFill>
          </w14:textFill>
        </w:rPr>
      </w:pPr>
      <w:ins w:id="5657" w:author="Li Peipei" w:date="2023-08-16T10:14:53Z">
        <w:r>
          <w:rPr>
            <w:color w:val="000000" w:themeColor="text1"/>
            <w14:textFill>
              <w14:solidFill>
                <w14:schemeClr w14:val="tx1"/>
              </w14:solidFill>
            </w14:textFill>
          </w:rPr>
          <w:t xml:space="preserve">The voltage should be monitored, with sense leads attached as close as practical to the lamp inputs or controlling circuitry inputs, and kept constant throughout the measurement process.  Current should also be monitored and recorded, to detect any changes in the input power during measurements and allow for correction of measured photometric output (see section </w:t>
        </w:r>
      </w:ins>
      <w:ins w:id="5658" w:author="Li Peipei" w:date="2023-08-16T10:37:15Z">
        <w:r>
          <w:rPr>
            <w:rFonts w:hint="default" w:eastAsiaTheme="minorHAnsi"/>
            <w:color w:val="000000" w:themeColor="text1"/>
            <w:lang w:val="en-US" w:eastAsia="zh-CN"/>
            <w14:textFill>
              <w14:solidFill>
                <w14:schemeClr w14:val="tx1"/>
              </w14:solidFill>
            </w14:textFill>
          </w:rPr>
          <w:t>E</w:t>
        </w:r>
      </w:ins>
      <w:ins w:id="5659" w:author="Li Peipei" w:date="2023-08-16T10:37:16Z">
        <w:r>
          <w:rPr>
            <w:rFonts w:hint="default" w:eastAsiaTheme="minorHAnsi"/>
            <w:color w:val="000000" w:themeColor="text1"/>
            <w:lang w:val="en-US" w:eastAsia="zh-CN"/>
            <w14:textFill>
              <w14:solidFill>
                <w14:schemeClr w14:val="tx1"/>
              </w14:solidFill>
            </w14:textFill>
          </w:rPr>
          <w:t>.6</w:t>
        </w:r>
      </w:ins>
      <w:ins w:id="5660" w:author="Li Peipei" w:date="2023-08-16T10:14:53Z">
        <w:r>
          <w:rPr>
            <w:color w:val="000000" w:themeColor="text1"/>
            <w14:textFill>
              <w14:solidFill>
                <w14:schemeClr w14:val="tx1"/>
              </w14:solidFill>
            </w14:textFill>
          </w:rPr>
          <w:t>).</w:t>
        </w:r>
      </w:ins>
    </w:p>
    <w:p w14:paraId="2FCBF917">
      <w:pPr>
        <w:pStyle w:val="4"/>
      </w:pPr>
      <w:bookmarkStart w:id="877" w:name="_Toc119925903"/>
      <w:bookmarkStart w:id="878" w:name="_Toc191698524"/>
      <w:bookmarkStart w:id="879" w:name="_Toc191698281"/>
      <w:bookmarkStart w:id="880" w:name="_Toc119667443"/>
      <w:bookmarkStart w:id="881" w:name="_Toc211353600"/>
      <w:bookmarkStart w:id="882" w:name="_Toc21143"/>
      <w:bookmarkStart w:id="883" w:name="_Toc211353321"/>
      <w:bookmarkStart w:id="884" w:name="_Toc191809308"/>
      <w:bookmarkStart w:id="885" w:name="_Toc213124480"/>
      <w:r>
        <w:t>Equipment Warm-up</w:t>
      </w:r>
      <w:bookmarkEnd w:id="877"/>
      <w:bookmarkEnd w:id="878"/>
      <w:bookmarkEnd w:id="879"/>
      <w:bookmarkEnd w:id="880"/>
      <w:bookmarkEnd w:id="881"/>
      <w:bookmarkEnd w:id="882"/>
      <w:bookmarkEnd w:id="883"/>
      <w:bookmarkEnd w:id="884"/>
      <w:bookmarkEnd w:id="885"/>
    </w:p>
    <w:p w14:paraId="342A3DBD">
      <w:pPr>
        <w:pStyle w:val="5"/>
        <w:rPr>
          <w:lang w:eastAsia="en-GB"/>
        </w:rPr>
      </w:pPr>
    </w:p>
    <w:p w14:paraId="470CEE2D">
      <w:pPr>
        <w:pStyle w:val="3"/>
        <w:rPr>
          <w:color w:val="000000" w:themeColor="text1"/>
          <w14:textFill>
            <w14:solidFill>
              <w14:schemeClr w14:val="tx1"/>
            </w14:solidFill>
          </w14:textFill>
        </w:rPr>
      </w:pPr>
      <w:bookmarkStart w:id="886" w:name="_Toc479557594"/>
      <w:r>
        <w:rPr>
          <w:color w:val="000000" w:themeColor="text1"/>
          <w14:textFill>
            <w14:solidFill>
              <w14:schemeClr w14:val="tx1"/>
            </w14:solidFill>
          </w14:textFill>
        </w:rPr>
        <w:t>All test equipment requiring electrical power should be switched on and allowed to warm up in accordance with the manufacturers’ operating instructions or calibration certificates before commencement of any tests or measurements.  In the absence of such guidance, the measurement facility should evaluate the performance of test equipment to determine the required warm up period to prevent drift for each piece of equipment.</w:t>
      </w:r>
      <w:bookmarkEnd w:id="886"/>
      <w:r>
        <w:rPr>
          <w:color w:val="000000" w:themeColor="text1"/>
          <w14:textFill>
            <w14:solidFill>
              <w14:schemeClr w14:val="tx1"/>
            </w14:solidFill>
          </w14:textFill>
        </w:rPr>
        <w:t xml:space="preserve"> </w:t>
      </w:r>
    </w:p>
    <w:p w14:paraId="53D5C74F">
      <w:pPr>
        <w:pStyle w:val="3"/>
        <w:rPr>
          <w:ins w:id="5661" w:author="Li Peipei" w:date="2023-08-16T10:38:06Z"/>
          <w:color w:val="000000" w:themeColor="text1"/>
          <w14:textFill>
            <w14:solidFill>
              <w14:schemeClr w14:val="tx1"/>
            </w14:solidFill>
          </w14:textFill>
        </w:rPr>
      </w:pPr>
      <w:bookmarkStart w:id="887" w:name="_Toc479557595"/>
      <w:r>
        <w:rPr>
          <w:color w:val="000000" w:themeColor="text1"/>
          <w14:textFill>
            <w14:solidFill>
              <w14:schemeClr w14:val="tx1"/>
            </w14:solidFill>
          </w14:textFill>
        </w:rPr>
        <w:t>Items under test should be run at rated power for a sufficient period to ensure stability.  The warm-up time selected for any type of light source should be documented in the laboratory procedures, and used consistently.</w:t>
      </w:r>
      <w:bookmarkEnd w:id="887"/>
    </w:p>
    <w:p w14:paraId="5B4D40FD">
      <w:pPr>
        <w:pStyle w:val="3"/>
        <w:rPr>
          <w:ins w:id="5662" w:author="Li Peipei" w:date="2023-08-16T10:39:19Z"/>
          <w:rFonts w:eastAsia="宋体"/>
        </w:rPr>
      </w:pPr>
      <w:ins w:id="5663" w:author="Li Peipei" w:date="2023-08-16T10:39:19Z">
        <w:bookmarkStart w:id="888" w:name="OLE_LINK175"/>
        <w:r>
          <w:rPr>
            <w:rFonts w:hint="eastAsia" w:eastAsia="宋体"/>
          </w:rPr>
          <w:t xml:space="preserve">Before measurement, the </w:t>
        </w:r>
      </w:ins>
      <w:ins w:id="5664" w:author="Li Peipei" w:date="2023-08-16T10:39:19Z">
        <w:r>
          <w:rPr>
            <w:rFonts w:hint="eastAsia" w:eastAsia="宋体"/>
            <w:lang w:val="en-US" w:eastAsia="zh-CN"/>
          </w:rPr>
          <w:t>measured</w:t>
        </w:r>
      </w:ins>
      <w:ins w:id="5665" w:author="Li Peipei" w:date="2023-08-16T10:39:19Z">
        <w:r>
          <w:rPr>
            <w:rFonts w:hint="eastAsia" w:eastAsia="宋体"/>
          </w:rPr>
          <w:t xml:space="preserve"> </w:t>
        </w:r>
      </w:ins>
      <w:ins w:id="5666" w:author="Li Peipei" w:date="2023-08-16T10:39:19Z">
        <w:r>
          <w:rPr>
            <w:rFonts w:hint="eastAsia" w:eastAsia="宋体"/>
            <w:lang w:val="en-US" w:eastAsia="zh-CN"/>
          </w:rPr>
          <w:t>AtoN light</w:t>
        </w:r>
      </w:ins>
      <w:ins w:id="5667" w:author="Li Peipei" w:date="2023-08-16T10:39:19Z">
        <w:r>
          <w:rPr>
            <w:rFonts w:hint="eastAsia" w:eastAsia="宋体"/>
          </w:rPr>
          <w:t xml:space="preserve"> shall be operated under the specified </w:t>
        </w:r>
      </w:ins>
      <w:ins w:id="5668" w:author="Li Peipei" w:date="2023-08-16T10:39:19Z">
        <w:r>
          <w:rPr>
            <w:rFonts w:hint="eastAsia" w:eastAsia="宋体"/>
            <w:lang w:val="en-US" w:eastAsia="zh-CN"/>
          </w:rPr>
          <w:t>character</w:t>
        </w:r>
      </w:ins>
      <w:ins w:id="5669" w:author="Li Peipei" w:date="2023-08-16T10:39:19Z">
        <w:r>
          <w:rPr>
            <w:rFonts w:hint="eastAsia" w:eastAsia="宋体"/>
          </w:rPr>
          <w:t xml:space="preserve"> for a long enough time to achieve photometric, electrical stability and temperature balance. </w:t>
        </w:r>
        <w:bookmarkEnd w:id="888"/>
      </w:ins>
      <w:ins w:id="5670" w:author="Li Peipei" w:date="2023-08-16T10:39:19Z">
        <w:r>
          <w:rPr>
            <w:rFonts w:hint="eastAsia" w:eastAsia="宋体"/>
            <w:lang w:val="en-US" w:eastAsia="zh-CN"/>
          </w:rPr>
          <w:t>T</w:t>
        </w:r>
      </w:ins>
      <w:ins w:id="5671" w:author="Li Peipei" w:date="2023-08-16T10:39:19Z">
        <w:r>
          <w:rPr>
            <w:rFonts w:hint="eastAsia" w:eastAsia="宋体"/>
          </w:rPr>
          <w:t xml:space="preserve">he </w:t>
        </w:r>
      </w:ins>
      <w:ins w:id="5672" w:author="Li Peipei" w:date="2023-08-16T10:39:19Z">
        <w:r>
          <w:rPr>
            <w:rFonts w:hint="eastAsia" w:eastAsia="宋体"/>
            <w:lang w:val="en-US" w:eastAsia="zh-CN"/>
          </w:rPr>
          <w:t>AtoN</w:t>
        </w:r>
      </w:ins>
      <w:ins w:id="5673" w:author="Li Peipei" w:date="2023-08-16T10:39:19Z">
        <w:r>
          <w:rPr>
            <w:rFonts w:hint="eastAsia" w:eastAsia="宋体"/>
          </w:rPr>
          <w:t xml:space="preserve"> light shall operate under the conditions specified in </w:t>
        </w:r>
        <w:commentRangeStart w:id="59"/>
        <w:r>
          <w:rPr>
            <w:rFonts w:hint="eastAsia" w:eastAsia="宋体"/>
          </w:rPr>
          <w:t>3.2.1 (2)</w:t>
        </w:r>
      </w:ins>
      <w:ins w:id="5674" w:author="Li Peipei" w:date="2023-08-16T10:39:19Z">
        <w:r>
          <w:rPr>
            <w:rFonts w:hint="eastAsia" w:eastAsia="宋体"/>
            <w:lang w:val="en-US" w:eastAsia="zh-CN"/>
          </w:rPr>
          <w:t xml:space="preserve"> </w:t>
        </w:r>
        <w:commentRangeEnd w:id="59"/>
      </w:ins>
      <w:r>
        <w:commentReference w:id="59"/>
      </w:r>
      <w:ins w:id="5675" w:author="Li Peipei" w:date="2023-08-16T10:39:19Z">
        <w:r>
          <w:rPr>
            <w:rFonts w:hint="eastAsia" w:eastAsia="宋体"/>
            <w:lang w:val="en-US" w:eastAsia="zh-CN"/>
          </w:rPr>
          <w:t>d</w:t>
        </w:r>
      </w:ins>
      <w:ins w:id="5676" w:author="Li Peipei" w:date="2023-08-16T10:39:19Z">
        <w:r>
          <w:rPr>
            <w:rFonts w:hint="eastAsia" w:eastAsia="宋体"/>
          </w:rPr>
          <w:t xml:space="preserve">uring </w:t>
        </w:r>
      </w:ins>
      <w:ins w:id="5677" w:author="Li Peipei" w:date="2023-08-16T10:39:19Z">
        <w:r>
          <w:rPr>
            <w:rFonts w:hint="eastAsia" w:eastAsia="宋体"/>
            <w:lang w:val="en-US" w:eastAsia="zh-CN"/>
          </w:rPr>
          <w:t>warm-up</w:t>
        </w:r>
      </w:ins>
      <w:ins w:id="5678" w:author="Li Peipei" w:date="2023-08-16T10:39:19Z">
        <w:r>
          <w:rPr>
            <w:rFonts w:hint="eastAsia" w:eastAsia="宋体"/>
          </w:rPr>
          <w:t xml:space="preserve">. The photometer is used to continuously monitor the output of the </w:t>
        </w:r>
      </w:ins>
      <w:ins w:id="5679" w:author="Li Peipei" w:date="2023-08-16T10:39:19Z">
        <w:r>
          <w:rPr>
            <w:rFonts w:hint="eastAsia" w:eastAsia="宋体"/>
            <w:lang w:val="en-US" w:eastAsia="zh-CN"/>
          </w:rPr>
          <w:t>measured</w:t>
        </w:r>
      </w:ins>
      <w:ins w:id="5680" w:author="Li Peipei" w:date="2023-08-16T10:39:19Z">
        <w:r>
          <w:rPr>
            <w:rFonts w:hint="eastAsia" w:eastAsia="宋体"/>
          </w:rPr>
          <w:t xml:space="preserve"> </w:t>
        </w:r>
      </w:ins>
      <w:ins w:id="5681" w:author="Li Peipei" w:date="2023-08-16T10:39:19Z">
        <w:r>
          <w:rPr>
            <w:rFonts w:hint="eastAsia" w:eastAsia="宋体"/>
            <w:lang w:val="en-US" w:eastAsia="zh-CN"/>
          </w:rPr>
          <w:t>AtoN light, which</w:t>
        </w:r>
      </w:ins>
      <w:ins w:id="5682" w:author="Li Peipei" w:date="2023-08-16T10:39:19Z">
        <w:r>
          <w:rPr>
            <w:rFonts w:hint="eastAsia" w:eastAsia="宋体"/>
          </w:rPr>
          <w:t xml:space="preserve"> can be determined as stable when the following conditions are met:</w:t>
        </w:r>
      </w:ins>
    </w:p>
    <w:p w14:paraId="7CE769D3">
      <w:pPr>
        <w:pStyle w:val="3"/>
        <w:numPr>
          <w:ilvl w:val="0"/>
          <w:numId w:val="40"/>
        </w:numPr>
        <w:rPr>
          <w:ins w:id="5683" w:author="Li Peipei" w:date="2023-08-16T10:39:19Z"/>
          <w:rFonts w:eastAsia="宋体"/>
          <w:lang w:val="en-US" w:eastAsia="zh-CN"/>
        </w:rPr>
      </w:pPr>
      <w:ins w:id="5684" w:author="Li Peipei" w:date="2023-08-16T10:39:19Z">
        <w:r>
          <w:rPr>
            <w:rFonts w:eastAsia="宋体"/>
            <w:lang w:val="en-US" w:eastAsia="zh-CN"/>
          </w:rPr>
          <w:t xml:space="preserve">Under the </w:t>
        </w:r>
      </w:ins>
      <w:ins w:id="5685" w:author="Li Peipei" w:date="2023-08-16T10:39:19Z">
        <w:r>
          <w:rPr>
            <w:rFonts w:hint="eastAsia" w:eastAsia="宋体"/>
            <w:lang w:val="en-US" w:eastAsia="zh-CN"/>
          </w:rPr>
          <w:t>steady</w:t>
        </w:r>
      </w:ins>
      <w:ins w:id="5686" w:author="Li Peipei" w:date="2023-08-16T10:39:19Z">
        <w:r>
          <w:rPr>
            <w:rFonts w:eastAsia="宋体"/>
            <w:lang w:val="en-US" w:eastAsia="zh-CN"/>
          </w:rPr>
          <w:t xml:space="preserve"> light state, the photometric value </w:t>
        </w:r>
      </w:ins>
      <w:ins w:id="5687" w:author="Li Peipei" w:date="2023-08-16T10:39:19Z">
        <w:r>
          <w:rPr>
            <w:rFonts w:hint="eastAsia" w:eastAsia="宋体"/>
            <w:lang w:val="en-US" w:eastAsia="zh-CN"/>
          </w:rPr>
          <w:t xml:space="preserve">is </w:t>
        </w:r>
      </w:ins>
      <w:ins w:id="5688" w:author="Li Peipei" w:date="2023-08-16T10:39:19Z">
        <w:r>
          <w:rPr>
            <w:rFonts w:eastAsia="宋体"/>
            <w:lang w:val="en-US" w:eastAsia="zh-CN"/>
          </w:rPr>
          <w:t>measure</w:t>
        </w:r>
      </w:ins>
      <w:ins w:id="5689" w:author="Li Peipei" w:date="2023-08-16T10:39:19Z">
        <w:r>
          <w:rPr>
            <w:rFonts w:hint="eastAsia" w:eastAsia="宋体"/>
            <w:lang w:val="en-US" w:eastAsia="zh-CN"/>
          </w:rPr>
          <w:t>d</w:t>
        </w:r>
      </w:ins>
      <w:ins w:id="5690" w:author="Li Peipei" w:date="2023-08-16T10:39:19Z">
        <w:r>
          <w:rPr>
            <w:rFonts w:eastAsia="宋体"/>
            <w:lang w:val="en-US" w:eastAsia="zh-CN"/>
          </w:rPr>
          <w:t xml:space="preserve"> every 5 minutes</w:t>
        </w:r>
      </w:ins>
      <w:ins w:id="5691" w:author="Lingyan Wang" w:date="2024-04-10T18:19:10Z">
        <w:r>
          <w:rPr>
            <w:rFonts w:hint="eastAsia" w:eastAsia="宋体"/>
            <w:lang w:val="en-US" w:eastAsia="zh-CN"/>
          </w:rPr>
          <w:t>.</w:t>
        </w:r>
      </w:ins>
      <w:ins w:id="5692" w:author="Lingyan Wang" w:date="2024-04-10T18:19:13Z">
        <w:r>
          <w:rPr>
            <w:rFonts w:hint="eastAsia" w:eastAsia="宋体"/>
            <w:lang w:val="en-US" w:eastAsia="zh-CN"/>
          </w:rPr>
          <w:t xml:space="preserve"> </w:t>
        </w:r>
      </w:ins>
      <w:ins w:id="5693" w:author="Li Peipei" w:date="2023-08-16T10:39:19Z">
        <w:del w:id="5694" w:author="Lingyan Wang" w:date="2024-04-10T18:20:00Z">
          <w:bookmarkStart w:id="889" w:name="OLE_LINK201"/>
          <w:r>
            <w:rPr>
              <w:rFonts w:hint="default" w:eastAsia="宋体"/>
              <w:lang w:val="en-US" w:eastAsia="zh-CN"/>
            </w:rPr>
            <w:delText>, and the photometric variation of</w:delText>
          </w:r>
        </w:del>
      </w:ins>
      <w:ins w:id="5695" w:author="Lingyan Wang" w:date="2024-04-10T18:20:00Z">
        <w:r>
          <w:rPr>
            <w:rFonts w:hint="eastAsia" w:eastAsia="宋体"/>
            <w:lang w:val="en-US" w:eastAsia="zh-CN"/>
          </w:rPr>
          <w:t>Afte</w:t>
        </w:r>
      </w:ins>
      <w:ins w:id="5696" w:author="Lingyan Wang" w:date="2024-04-10T18:20:01Z">
        <w:r>
          <w:rPr>
            <w:rFonts w:hint="eastAsia" w:eastAsia="宋体"/>
            <w:lang w:val="en-US" w:eastAsia="zh-CN"/>
          </w:rPr>
          <w:t>r</w:t>
        </w:r>
      </w:ins>
      <w:ins w:id="5697" w:author="Li Peipei" w:date="2023-08-16T10:39:19Z">
        <w:r>
          <w:rPr>
            <w:rFonts w:hint="eastAsia" w:eastAsia="宋体"/>
            <w:lang w:val="en-US" w:eastAsia="zh-CN"/>
          </w:rPr>
          <w:t xml:space="preserve"> </w:t>
        </w:r>
      </w:ins>
      <w:ins w:id="5698" w:author="Li Peipei" w:date="2023-08-16T10:39:19Z">
        <w:r>
          <w:rPr>
            <w:rFonts w:eastAsia="宋体"/>
            <w:lang w:val="en-US" w:eastAsia="zh-CN"/>
          </w:rPr>
          <w:t xml:space="preserve">three consecutive </w:t>
        </w:r>
      </w:ins>
      <w:ins w:id="5699" w:author="Li Peipei" w:date="2023-08-16T10:39:19Z">
        <w:r>
          <w:rPr>
            <w:rFonts w:hint="eastAsia" w:eastAsia="宋体"/>
            <w:lang w:val="en-US" w:eastAsia="zh-CN"/>
          </w:rPr>
          <w:t>measurements</w:t>
        </w:r>
      </w:ins>
      <w:ins w:id="5700" w:author="Lingyan Wang" w:date="2024-04-10T18:20:05Z">
        <w:r>
          <w:rPr>
            <w:rFonts w:hint="eastAsia" w:eastAsia="宋体"/>
            <w:lang w:val="en-US" w:eastAsia="zh-CN"/>
          </w:rPr>
          <w:t>,</w:t>
        </w:r>
        <w:bookmarkEnd w:id="889"/>
        <w:r>
          <w:rPr>
            <w:rFonts w:hint="eastAsia" w:eastAsia="宋体"/>
            <w:lang w:val="en-US" w:eastAsia="zh-CN"/>
          </w:rPr>
          <w:t xml:space="preserve"> </w:t>
        </w:r>
      </w:ins>
      <w:ins w:id="5701" w:author="Lingyan Wang" w:date="2024-04-10T18:20:06Z">
        <w:bookmarkStart w:id="890" w:name="OLE_LINK200"/>
        <w:r>
          <w:rPr>
            <w:rFonts w:hint="eastAsia" w:eastAsia="宋体"/>
            <w:lang w:val="en-US" w:eastAsia="zh-CN"/>
          </w:rPr>
          <w:t xml:space="preserve">the </w:t>
        </w:r>
      </w:ins>
      <w:ins w:id="5702" w:author="Lingyan Wang" w:date="2024-04-10T18:20:07Z">
        <w:r>
          <w:rPr>
            <w:rFonts w:hint="eastAsia" w:eastAsia="宋体"/>
            <w:lang w:val="en-US" w:eastAsia="zh-CN"/>
          </w:rPr>
          <w:t>variatio</w:t>
        </w:r>
      </w:ins>
      <w:ins w:id="5703" w:author="Lingyan Wang" w:date="2024-04-10T18:20:08Z">
        <w:r>
          <w:rPr>
            <w:rFonts w:hint="eastAsia" w:eastAsia="宋体"/>
            <w:lang w:val="en-US" w:eastAsia="zh-CN"/>
          </w:rPr>
          <w:t>n bet</w:t>
        </w:r>
      </w:ins>
      <w:ins w:id="5704" w:author="Lingyan Wang" w:date="2024-04-10T18:20:09Z">
        <w:r>
          <w:rPr>
            <w:rFonts w:hint="eastAsia" w:eastAsia="宋体"/>
            <w:lang w:val="en-US" w:eastAsia="zh-CN"/>
          </w:rPr>
          <w:t xml:space="preserve">ween </w:t>
        </w:r>
      </w:ins>
      <w:ins w:id="5705" w:author="Lingyan Wang" w:date="2024-04-10T18:20:11Z">
        <w:r>
          <w:rPr>
            <w:rFonts w:hint="eastAsia" w:eastAsia="宋体"/>
            <w:lang w:val="en-US" w:eastAsia="zh-CN"/>
          </w:rPr>
          <w:t>the ma</w:t>
        </w:r>
      </w:ins>
      <w:ins w:id="5706" w:author="Lingyan Wang" w:date="2024-04-10T18:20:12Z">
        <w:r>
          <w:rPr>
            <w:rFonts w:hint="eastAsia" w:eastAsia="宋体"/>
            <w:lang w:val="en-US" w:eastAsia="zh-CN"/>
          </w:rPr>
          <w:t>ximu</w:t>
        </w:r>
      </w:ins>
      <w:ins w:id="5707" w:author="Lingyan Wang" w:date="2024-04-10T18:20:13Z">
        <w:r>
          <w:rPr>
            <w:rFonts w:hint="eastAsia" w:eastAsia="宋体"/>
            <w:lang w:val="en-US" w:eastAsia="zh-CN"/>
          </w:rPr>
          <w:t xml:space="preserve">m </w:t>
        </w:r>
      </w:ins>
      <w:ins w:id="5708" w:author="Lingyan Wang" w:date="2024-04-10T18:20:14Z">
        <w:r>
          <w:rPr>
            <w:rFonts w:hint="eastAsia" w:eastAsia="宋体"/>
            <w:lang w:val="en-US" w:eastAsia="zh-CN"/>
          </w:rPr>
          <w:t>and</w:t>
        </w:r>
      </w:ins>
      <w:ins w:id="5709" w:author="Lingyan Wang" w:date="2024-04-10T18:20:15Z">
        <w:r>
          <w:rPr>
            <w:rFonts w:hint="eastAsia" w:eastAsia="宋体"/>
            <w:lang w:val="en-US" w:eastAsia="zh-CN"/>
          </w:rPr>
          <w:t xml:space="preserve"> </w:t>
        </w:r>
      </w:ins>
      <w:ins w:id="5710" w:author="Lingyan Wang" w:date="2024-04-10T18:20:16Z">
        <w:r>
          <w:rPr>
            <w:rFonts w:hint="eastAsia" w:eastAsia="宋体"/>
            <w:lang w:val="en-US" w:eastAsia="zh-CN"/>
          </w:rPr>
          <w:t>min</w:t>
        </w:r>
      </w:ins>
      <w:ins w:id="5711" w:author="Lingyan Wang" w:date="2024-04-10T18:20:17Z">
        <w:r>
          <w:rPr>
            <w:rFonts w:hint="eastAsia" w:eastAsia="宋体"/>
            <w:lang w:val="en-US" w:eastAsia="zh-CN"/>
          </w:rPr>
          <w:t>imu</w:t>
        </w:r>
      </w:ins>
      <w:ins w:id="5712" w:author="Lingyan Wang" w:date="2024-04-10T18:20:18Z">
        <w:r>
          <w:rPr>
            <w:rFonts w:hint="eastAsia" w:eastAsia="宋体"/>
            <w:lang w:val="en-US" w:eastAsia="zh-CN"/>
          </w:rPr>
          <w:t xml:space="preserve">m </w:t>
        </w:r>
      </w:ins>
      <w:ins w:id="5713" w:author="Lingyan Wang" w:date="2024-04-10T18:20:19Z">
        <w:r>
          <w:rPr>
            <w:rFonts w:hint="eastAsia" w:eastAsia="宋体"/>
            <w:lang w:val="en-US" w:eastAsia="zh-CN"/>
          </w:rPr>
          <w:t>result</w:t>
        </w:r>
      </w:ins>
      <w:ins w:id="5714" w:author="Lingyan Wang" w:date="2024-04-10T18:20:22Z">
        <w:r>
          <w:rPr>
            <w:rFonts w:hint="eastAsia" w:eastAsia="宋体"/>
            <w:lang w:val="en-US" w:eastAsia="zh-CN"/>
          </w:rPr>
          <w:t>s</w:t>
        </w:r>
      </w:ins>
      <w:ins w:id="5715" w:author="Li Peipei" w:date="2023-08-16T10:39:19Z">
        <w:r>
          <w:rPr>
            <w:rFonts w:eastAsia="宋体"/>
            <w:lang w:val="en-US" w:eastAsia="zh-CN"/>
          </w:rPr>
          <w:t xml:space="preserve"> is less than 0.5%</w:t>
        </w:r>
      </w:ins>
      <w:ins w:id="5716" w:author="Lingyan Wang" w:date="2024-04-10T18:20:27Z">
        <w:r>
          <w:rPr>
            <w:rFonts w:hint="eastAsia" w:eastAsia="宋体"/>
            <w:lang w:val="en-US" w:eastAsia="zh-CN"/>
          </w:rPr>
          <w:t xml:space="preserve"> </w:t>
        </w:r>
      </w:ins>
      <w:ins w:id="5717" w:author="Lingyan Wang" w:date="2024-04-10T18:20:29Z">
        <w:r>
          <w:rPr>
            <w:rFonts w:hint="eastAsia" w:eastAsia="宋体"/>
            <w:lang w:val="en-US" w:eastAsia="zh-CN"/>
          </w:rPr>
          <w:t>of the m</w:t>
        </w:r>
      </w:ins>
      <w:ins w:id="5718" w:author="Lingyan Wang" w:date="2024-04-10T18:20:30Z">
        <w:r>
          <w:rPr>
            <w:rFonts w:hint="eastAsia" w:eastAsia="宋体"/>
            <w:lang w:val="en-US" w:eastAsia="zh-CN"/>
          </w:rPr>
          <w:t>in</w:t>
        </w:r>
      </w:ins>
      <w:ins w:id="5719" w:author="Lingyan Wang" w:date="2024-04-10T18:20:31Z">
        <w:r>
          <w:rPr>
            <w:rFonts w:hint="eastAsia" w:eastAsia="宋体"/>
            <w:lang w:val="en-US" w:eastAsia="zh-CN"/>
          </w:rPr>
          <w:t>imu</w:t>
        </w:r>
      </w:ins>
      <w:ins w:id="5720" w:author="Lingyan Wang" w:date="2024-04-10T18:20:32Z">
        <w:r>
          <w:rPr>
            <w:rFonts w:hint="eastAsia" w:eastAsia="宋体"/>
            <w:lang w:val="en-US" w:eastAsia="zh-CN"/>
          </w:rPr>
          <w:t>m resu</w:t>
        </w:r>
      </w:ins>
      <w:ins w:id="5721" w:author="Lingyan Wang" w:date="2024-04-10T18:20:33Z">
        <w:r>
          <w:rPr>
            <w:rFonts w:hint="eastAsia" w:eastAsia="宋体"/>
            <w:lang w:val="en-US" w:eastAsia="zh-CN"/>
          </w:rPr>
          <w:t>lt</w:t>
        </w:r>
        <w:bookmarkEnd w:id="890"/>
      </w:ins>
      <w:ins w:id="5722" w:author="Li Peipei" w:date="2023-08-16T10:39:19Z">
        <w:r>
          <w:rPr>
            <w:rFonts w:hint="eastAsia" w:eastAsia="宋体"/>
            <w:lang w:val="en-US" w:eastAsia="zh-CN"/>
          </w:rPr>
          <w:t>.</w:t>
        </w:r>
      </w:ins>
    </w:p>
    <w:p w14:paraId="2292CD70">
      <w:pPr>
        <w:pStyle w:val="3"/>
        <w:numPr>
          <w:ilvl w:val="0"/>
          <w:numId w:val="40"/>
        </w:numPr>
        <w:rPr>
          <w:ins w:id="5723" w:author="Li Peipei" w:date="2023-08-16T10:39:19Z"/>
          <w:rFonts w:eastAsia="宋体"/>
          <w:lang w:val="en-US" w:eastAsia="zh-CN"/>
        </w:rPr>
      </w:pPr>
      <w:ins w:id="5724" w:author="Li Peipei" w:date="2023-08-16T10:39:19Z">
        <w:r>
          <w:rPr>
            <w:rFonts w:hint="eastAsia" w:eastAsia="宋体"/>
            <w:lang w:val="en-US" w:eastAsia="zh-CN"/>
          </w:rPr>
          <w:t xml:space="preserve">In the rhythmic light state, a fast photometer is used to measure and calculate the effective intensity according to </w:t>
        </w:r>
        <w:commentRangeStart w:id="60"/>
        <w:r>
          <w:rPr>
            <w:rFonts w:hint="eastAsia" w:eastAsia="宋体"/>
            <w:lang w:val="en-US" w:eastAsia="zh-CN"/>
          </w:rPr>
          <w:t>3.1.2</w:t>
        </w:r>
        <w:commentRangeEnd w:id="60"/>
      </w:ins>
      <w:r>
        <w:commentReference w:id="60"/>
      </w:r>
      <w:ins w:id="5725" w:author="Li Peipei" w:date="2023-08-16T10:39:19Z">
        <w:r>
          <w:rPr>
            <w:rFonts w:hint="eastAsia" w:eastAsia="宋体"/>
            <w:lang w:val="en-US" w:eastAsia="zh-CN"/>
          </w:rPr>
          <w:t xml:space="preserve"> every 5 minutes.</w:t>
        </w:r>
      </w:ins>
      <w:ins w:id="5726" w:author="Lingyan Wang" w:date="2024-04-10T18:21:43Z">
        <w:r>
          <w:rPr>
            <w:rFonts w:hint="eastAsia" w:eastAsia="宋体"/>
            <w:lang w:val="en-US" w:eastAsia="zh-CN"/>
          </w:rPr>
          <w:t xml:space="preserve"> </w:t>
        </w:r>
      </w:ins>
      <w:ins w:id="5727" w:author="Lingyan Wang" w:date="2024-04-10T18:21:41Z">
        <w:r>
          <w:rPr>
            <w:rFonts w:hint="eastAsia" w:eastAsia="宋体"/>
            <w:lang w:val="en-US" w:eastAsia="zh-CN"/>
          </w:rPr>
          <w:t xml:space="preserve">After </w:t>
        </w:r>
      </w:ins>
      <w:ins w:id="5728" w:author="Lingyan Wang" w:date="2024-04-10T18:21:41Z">
        <w:r>
          <w:rPr>
            <w:rFonts w:eastAsia="宋体"/>
            <w:lang w:val="en-US" w:eastAsia="zh-CN"/>
          </w:rPr>
          <w:t xml:space="preserve">three consecutive </w:t>
        </w:r>
      </w:ins>
      <w:ins w:id="5729" w:author="Lingyan Wang" w:date="2024-04-10T18:21:41Z">
        <w:r>
          <w:rPr>
            <w:rFonts w:hint="eastAsia" w:eastAsia="宋体"/>
            <w:lang w:val="en-US" w:eastAsia="zh-CN"/>
          </w:rPr>
          <w:t>measurements,</w:t>
        </w:r>
      </w:ins>
      <w:ins w:id="5730" w:author="Li Peipei" w:date="2023-08-16T10:39:19Z">
        <w:r>
          <w:rPr>
            <w:rFonts w:hint="eastAsia" w:eastAsia="宋体"/>
            <w:lang w:val="en-US" w:eastAsia="zh-CN"/>
          </w:rPr>
          <w:t xml:space="preserve"> </w:t>
        </w:r>
      </w:ins>
      <w:ins w:id="5731" w:author="Lingyan Wang" w:date="2024-04-10T18:21:25Z">
        <w:r>
          <w:rPr>
            <w:rFonts w:hint="eastAsia" w:eastAsia="宋体"/>
            <w:lang w:val="en-US" w:eastAsia="zh-CN"/>
          </w:rPr>
          <w:t>the variation between the maximum and minimum results</w:t>
        </w:r>
      </w:ins>
      <w:ins w:id="5732" w:author="Lingyan Wang" w:date="2024-04-10T18:21:25Z">
        <w:r>
          <w:rPr>
            <w:rFonts w:eastAsia="宋体"/>
            <w:lang w:val="en-US" w:eastAsia="zh-CN"/>
          </w:rPr>
          <w:t xml:space="preserve"> is less than 0.5%</w:t>
        </w:r>
      </w:ins>
      <w:ins w:id="5733" w:author="Lingyan Wang" w:date="2024-04-10T18:21:25Z">
        <w:r>
          <w:rPr>
            <w:rFonts w:hint="eastAsia" w:eastAsia="宋体"/>
            <w:lang w:val="en-US" w:eastAsia="zh-CN"/>
          </w:rPr>
          <w:t xml:space="preserve"> of the minimum result</w:t>
        </w:r>
      </w:ins>
      <w:ins w:id="5734" w:author="Li Peipei" w:date="2023-08-16T10:39:19Z">
        <w:del w:id="5735" w:author="Lingyan Wang" w:date="2024-04-10T18:21:25Z">
          <w:r>
            <w:rPr>
              <w:rFonts w:hint="eastAsia" w:eastAsia="宋体"/>
              <w:lang w:val="en-US" w:eastAsia="zh-CN"/>
            </w:rPr>
            <w:delText>The effective intensity variation calculated for three consecutive times is less than 0.5%</w:delText>
          </w:r>
        </w:del>
      </w:ins>
      <w:ins w:id="5736" w:author="Li Peipei" w:date="2023-08-16T10:39:19Z">
        <w:r>
          <w:rPr>
            <w:rFonts w:hint="eastAsia" w:eastAsia="宋体"/>
            <w:lang w:val="en-US" w:eastAsia="zh-CN"/>
          </w:rPr>
          <w:t>.</w:t>
        </w:r>
      </w:ins>
    </w:p>
    <w:p w14:paraId="4F61E7E0">
      <w:pPr>
        <w:pStyle w:val="3"/>
        <w:rPr>
          <w:color w:val="000000" w:themeColor="text1"/>
          <w14:textFill>
            <w14:solidFill>
              <w14:schemeClr w14:val="tx1"/>
            </w14:solidFill>
          </w14:textFill>
        </w:rPr>
      </w:pPr>
      <w:ins w:id="5737" w:author="Li Peipei" w:date="2023-08-16T10:39:19Z">
        <w:bookmarkStart w:id="891" w:name="OLE_LINK176"/>
        <w:r>
          <w:rPr>
            <w:rFonts w:hint="eastAsia" w:eastAsia="宋体"/>
            <w:lang w:val="en-US" w:eastAsia="zh-CN"/>
          </w:rPr>
          <w:t>When the AtoN light under measurement is switched to a different light character or color for subsequent measurement, the stability shall be judged again according to the above conditions before measurement.</w:t>
        </w:r>
      </w:ins>
      <w:ins w:id="5738" w:author="Li Peipei" w:date="2023-08-16T10:39:19Z">
        <w:r>
          <w:rPr>
            <w:rFonts w:eastAsia="宋体"/>
            <w:lang w:val="en-US" w:eastAsia="zh-CN"/>
          </w:rPr>
          <w:t> Record the stabilization time for each measurement</w:t>
        </w:r>
        <w:bookmarkEnd w:id="891"/>
        <w:r>
          <w:rPr>
            <w:rFonts w:eastAsia="宋体"/>
            <w:lang w:val="en-US" w:eastAsia="zh-CN"/>
          </w:rPr>
          <w:t>.</w:t>
        </w:r>
      </w:ins>
    </w:p>
    <w:p w14:paraId="7101EC5A">
      <w:pPr>
        <w:pStyle w:val="4"/>
      </w:pPr>
      <w:bookmarkStart w:id="892" w:name="_Toc211353322"/>
      <w:bookmarkStart w:id="893" w:name="_Toc26689"/>
      <w:bookmarkStart w:id="894" w:name="_Toc191698282"/>
      <w:bookmarkStart w:id="895" w:name="_Toc213124481"/>
      <w:bookmarkStart w:id="896" w:name="_Toc211353601"/>
      <w:bookmarkStart w:id="897" w:name="_Toc191698525"/>
      <w:bookmarkStart w:id="898" w:name="_Toc191809309"/>
      <w:bookmarkStart w:id="899" w:name="_Toc119925904"/>
      <w:bookmarkStart w:id="900" w:name="_Toc119667444"/>
      <w:r>
        <w:t>Stray and Ambient Light Control</w:t>
      </w:r>
      <w:bookmarkEnd w:id="892"/>
      <w:bookmarkEnd w:id="893"/>
      <w:bookmarkEnd w:id="894"/>
      <w:bookmarkEnd w:id="895"/>
      <w:bookmarkEnd w:id="896"/>
      <w:bookmarkEnd w:id="897"/>
      <w:bookmarkEnd w:id="898"/>
      <w:bookmarkEnd w:id="899"/>
      <w:bookmarkEnd w:id="900"/>
    </w:p>
    <w:p w14:paraId="22EB4B09">
      <w:pPr>
        <w:pStyle w:val="5"/>
        <w:rPr>
          <w:lang w:eastAsia="en-GB"/>
        </w:rPr>
      </w:pPr>
    </w:p>
    <w:p w14:paraId="0D979916">
      <w:pPr>
        <w:pStyle w:val="3"/>
        <w:rPr>
          <w:color w:val="000000" w:themeColor="text1"/>
          <w14:textFill>
            <w14:solidFill>
              <w14:schemeClr w14:val="tx1"/>
            </w14:solidFill>
          </w14:textFill>
        </w:rPr>
      </w:pPr>
      <w:r>
        <w:rPr>
          <w:color w:val="000000" w:themeColor="text1"/>
          <w14:textFill>
            <w14:solidFill>
              <w14:schemeClr w14:val="tx1"/>
            </w14:solidFill>
          </w14:textFill>
        </w:rPr>
        <w:t>Stray light control includes eliminating reflected light of the item under test, from walls, floors, and other surfaces, from reaching the photodetector.  Ambient light control includes eliminating or reducing the amount of light from sources other than the item under test.  The impact of ambient light may be determined by removing power to the item under test and recording the output of the photodetector.  The impact of both elements may be determined by taking measurements with the item under test on, but with the direct light path occluded by a screen just larger than the light source aperture.</w:t>
      </w:r>
    </w:p>
    <w:p w14:paraId="5589CE2C">
      <w:pPr>
        <w:pStyle w:val="3"/>
        <w:jc w:val="center"/>
        <w:rPr>
          <w:color w:val="000000" w:themeColor="text1"/>
          <w14:textFill>
            <w14:solidFill>
              <w14:schemeClr w14:val="tx1"/>
            </w14:solidFill>
          </w14:textFill>
        </w:rPr>
      </w:pPr>
      <w:r>
        <w:rPr>
          <w:lang w:eastAsia="en-GB"/>
        </w:rPr>
        <w:drawing>
          <wp:inline distT="0" distB="0" distL="0" distR="0">
            <wp:extent cx="3939540" cy="1854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3939540" cy="1854200"/>
                    </a:xfrm>
                    <a:prstGeom prst="rect">
                      <a:avLst/>
                    </a:prstGeom>
                    <a:noFill/>
                    <a:ln>
                      <a:noFill/>
                    </a:ln>
                  </pic:spPr>
                </pic:pic>
              </a:graphicData>
            </a:graphic>
          </wp:inline>
        </w:drawing>
      </w:r>
    </w:p>
    <w:p w14:paraId="4F39C346">
      <w:pPr>
        <w:pStyle w:val="114"/>
        <w:jc w:val="center"/>
        <w:rPr>
          <w:color w:val="000000" w:themeColor="text1"/>
          <w14:textFill>
            <w14:solidFill>
              <w14:schemeClr w14:val="tx1"/>
            </w14:solidFill>
          </w14:textFill>
        </w:rPr>
      </w:pPr>
      <w:bookmarkStart w:id="901" w:name="_Toc211353419"/>
      <w:bookmarkStart w:id="902" w:name="_Toc211353751"/>
      <w:bookmarkStart w:id="903" w:name="_Toc9958"/>
      <w:bookmarkStart w:id="904" w:name="_Toc211176475"/>
      <w:bookmarkStart w:id="905" w:name="_Toc213124598"/>
      <w:r>
        <w:rPr>
          <w:color w:val="000000" w:themeColor="text1"/>
          <w14:textFill>
            <w14:solidFill>
              <w14:schemeClr w14:val="tx1"/>
            </w14:solidFill>
          </w14:textFill>
        </w:rPr>
        <w:t>Stray light reduction by absorbing screens</w:t>
      </w:r>
      <w:bookmarkEnd w:id="901"/>
      <w:bookmarkEnd w:id="902"/>
      <w:bookmarkEnd w:id="903"/>
      <w:bookmarkEnd w:id="904"/>
      <w:bookmarkEnd w:id="905"/>
    </w:p>
    <w:p w14:paraId="0FC1F645">
      <w:pPr>
        <w:pStyle w:val="3"/>
        <w:jc w:val="center"/>
        <w:rPr>
          <w:color w:val="000000" w:themeColor="text1"/>
          <w14:textFill>
            <w14:solidFill>
              <w14:schemeClr w14:val="tx1"/>
            </w14:solidFill>
          </w14:textFill>
        </w:rPr>
      </w:pPr>
      <w:r>
        <w:rPr>
          <w:lang w:eastAsia="en-GB"/>
        </w:rPr>
        <w:drawing>
          <wp:inline distT="0" distB="0" distL="0" distR="0">
            <wp:extent cx="3820160" cy="13931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3820160" cy="1393190"/>
                    </a:xfrm>
                    <a:prstGeom prst="rect">
                      <a:avLst/>
                    </a:prstGeom>
                    <a:noFill/>
                    <a:ln>
                      <a:noFill/>
                    </a:ln>
                  </pic:spPr>
                </pic:pic>
              </a:graphicData>
            </a:graphic>
          </wp:inline>
        </w:drawing>
      </w:r>
    </w:p>
    <w:p w14:paraId="2A4EE3FA">
      <w:pPr>
        <w:pStyle w:val="114"/>
        <w:jc w:val="center"/>
        <w:rPr>
          <w:color w:val="000000" w:themeColor="text1"/>
          <w14:textFill>
            <w14:solidFill>
              <w14:schemeClr w14:val="tx1"/>
            </w14:solidFill>
          </w14:textFill>
        </w:rPr>
      </w:pPr>
      <w:bookmarkStart w:id="906" w:name="_Toc211353420"/>
      <w:bookmarkStart w:id="907" w:name="_Toc211176476"/>
      <w:bookmarkStart w:id="908" w:name="_Toc22028"/>
      <w:bookmarkStart w:id="909" w:name="_Toc211353752"/>
      <w:bookmarkStart w:id="910" w:name="_Toc213124599"/>
      <w:r>
        <w:rPr>
          <w:color w:val="000000" w:themeColor="text1"/>
          <w14:textFill>
            <w14:solidFill>
              <w14:schemeClr w14:val="tx1"/>
            </w14:solidFill>
          </w14:textFill>
        </w:rPr>
        <w:t>Arrangement to determine ambient and stray light</w:t>
      </w:r>
      <w:bookmarkEnd w:id="906"/>
      <w:bookmarkEnd w:id="907"/>
      <w:bookmarkEnd w:id="908"/>
      <w:bookmarkEnd w:id="909"/>
      <w:bookmarkEnd w:id="910"/>
    </w:p>
    <w:p w14:paraId="3046D0B1">
      <w:pPr>
        <w:pStyle w:val="4"/>
        <w:rPr>
          <w:del w:id="5739" w:author="Li Peipei" w:date="2023-08-16T10:40:15Z"/>
        </w:rPr>
      </w:pPr>
      <w:del w:id="5740" w:author="Li Peipei" w:date="2023-08-16T10:40:15Z">
        <w:bookmarkStart w:id="911" w:name="_Toc213124482"/>
        <w:bookmarkStart w:id="912" w:name="_Toc191809310"/>
        <w:bookmarkStart w:id="913" w:name="_Toc119925905"/>
        <w:bookmarkStart w:id="914" w:name="_Toc191698526"/>
        <w:bookmarkStart w:id="915" w:name="_Toc211353602"/>
        <w:bookmarkStart w:id="916" w:name="_Toc191698283"/>
        <w:bookmarkStart w:id="917" w:name="_Toc211353323"/>
        <w:bookmarkStart w:id="918" w:name="_Toc119667445"/>
        <w:r>
          <w:rPr/>
          <w:delText>Source/Data Identification</w:delText>
        </w:r>
        <w:bookmarkEnd w:id="911"/>
        <w:bookmarkEnd w:id="912"/>
        <w:bookmarkEnd w:id="913"/>
        <w:bookmarkEnd w:id="914"/>
        <w:bookmarkEnd w:id="915"/>
        <w:bookmarkEnd w:id="916"/>
        <w:bookmarkEnd w:id="917"/>
        <w:bookmarkEnd w:id="918"/>
      </w:del>
    </w:p>
    <w:p w14:paraId="41E1AB7F">
      <w:pPr>
        <w:pStyle w:val="5"/>
        <w:rPr>
          <w:del w:id="5741" w:author="Li Peipei" w:date="2023-08-16T10:40:15Z"/>
          <w:lang w:eastAsia="en-GB"/>
        </w:rPr>
      </w:pPr>
    </w:p>
    <w:p w14:paraId="1F624489">
      <w:pPr>
        <w:pStyle w:val="3"/>
        <w:rPr>
          <w:del w:id="5742" w:author="Li Peipei" w:date="2023-08-16T10:40:15Z"/>
          <w:color w:val="000000" w:themeColor="text1"/>
          <w14:textFill>
            <w14:solidFill>
              <w14:schemeClr w14:val="tx1"/>
            </w14:solidFill>
          </w14:textFill>
        </w:rPr>
      </w:pPr>
      <w:del w:id="5743" w:author="Li Peipei" w:date="2023-08-16T10:40:15Z">
        <w:r>
          <w:rPr>
            <w:color w:val="000000" w:themeColor="text1"/>
            <w14:textFill>
              <w14:solidFill>
                <w14:schemeClr w14:val="tx1"/>
              </w14:solidFill>
            </w14:textFill>
          </w:rPr>
          <w:delText xml:space="preserve">The ‘raw’ or ‘source’ measurement data should be clearly identified and stored in accordance with </w:delText>
        </w:r>
      </w:del>
      <w:del w:id="5744" w:author="Li Peipei" w:date="2023-08-16T10:40:15Z">
        <w:r>
          <w:rPr>
            <w:color w:val="000000" w:themeColor="text1"/>
            <w14:textFill>
              <w14:solidFill>
                <w14:schemeClr w14:val="tx1"/>
              </w14:solidFill>
            </w14:textFill>
          </w:rPr>
          <w:fldChar w:fldCharType="begin"/>
        </w:r>
      </w:del>
      <w:del w:id="5745" w:author="Li Peipei" w:date="2023-08-16T10:40:15Z">
        <w:r>
          <w:rPr>
            <w:color w:val="000000" w:themeColor="text1"/>
            <w14:textFill>
              <w14:solidFill>
                <w14:schemeClr w14:val="tx1"/>
              </w14:solidFill>
            </w14:textFill>
          </w:rPr>
          <w:delInstrText xml:space="preserve"> REF _Ref213042848 \r \h </w:delInstrText>
        </w:r>
      </w:del>
      <w:del w:id="5746" w:author="Li Peipei" w:date="2023-08-16T10:40:15Z">
        <w:r>
          <w:rPr>
            <w:color w:val="000000" w:themeColor="text1"/>
            <w14:textFill>
              <w14:solidFill>
                <w14:schemeClr w14:val="tx1"/>
              </w14:solidFill>
            </w14:textFill>
          </w:rPr>
          <w:fldChar w:fldCharType="separate"/>
        </w:r>
      </w:del>
      <w:del w:id="5747" w:author="Li Peipei" w:date="2023-08-16T10:40:15Z">
        <w:r>
          <w:rPr>
            <w:color w:val="000000" w:themeColor="text1"/>
            <w14:textFill>
              <w14:solidFill>
                <w14:schemeClr w14:val="tx1"/>
              </w14:solidFill>
            </w14:textFill>
          </w:rPr>
          <w:delText>[20]</w:delText>
        </w:r>
      </w:del>
      <w:del w:id="5748" w:author="Li Peipei" w:date="2023-08-16T10:40:15Z">
        <w:r>
          <w:rPr>
            <w:color w:val="000000" w:themeColor="text1"/>
            <w14:textFill>
              <w14:solidFill>
                <w14:schemeClr w14:val="tx1"/>
              </w14:solidFill>
            </w14:textFill>
          </w:rPr>
          <w:fldChar w:fldCharType="end"/>
        </w:r>
      </w:del>
      <w:del w:id="5749" w:author="Li Peipei" w:date="2023-08-16T10:40:15Z">
        <w:r>
          <w:rPr>
            <w:color w:val="000000" w:themeColor="text1"/>
            <w14:textFill>
              <w14:solidFill>
                <w14:schemeClr w14:val="tx1"/>
              </w14:solidFill>
            </w14:textFill>
          </w:rPr>
          <w:delText>.  The use of this data in any subsequent report or test sheet should be made fully auditable, so that the original measurement data can be referred to without ambiguity.</w:delText>
        </w:r>
      </w:del>
    </w:p>
    <w:p w14:paraId="01EF14BB">
      <w:pPr>
        <w:pStyle w:val="4"/>
        <w:rPr>
          <w:del w:id="5750" w:author="Li Peipei" w:date="2023-08-16T10:40:15Z"/>
        </w:rPr>
      </w:pPr>
      <w:del w:id="5751" w:author="Li Peipei" w:date="2023-08-16T10:40:15Z">
        <w:bookmarkStart w:id="919" w:name="_Toc191698284"/>
        <w:bookmarkStart w:id="920" w:name="_Toc479557626"/>
        <w:bookmarkStart w:id="921" w:name="_Ref213042887"/>
        <w:bookmarkStart w:id="922" w:name="_Toc211353603"/>
        <w:bookmarkStart w:id="923" w:name="_Ref482083021"/>
        <w:bookmarkStart w:id="924" w:name="_Toc211353324"/>
        <w:bookmarkStart w:id="925" w:name="_Toc119667447"/>
        <w:bookmarkStart w:id="926" w:name="_Toc119925906"/>
        <w:bookmarkStart w:id="927" w:name="_Toc213124483"/>
        <w:bookmarkStart w:id="928" w:name="_Toc479557951"/>
        <w:bookmarkStart w:id="929" w:name="_Toc191809311"/>
        <w:bookmarkStart w:id="930" w:name="_Toc191698527"/>
        <w:r>
          <w:rPr/>
          <w:delText>Power Monitoring of Item under Test</w:delText>
        </w:r>
        <w:bookmarkEnd w:id="919"/>
        <w:bookmarkEnd w:id="920"/>
        <w:bookmarkEnd w:id="921"/>
        <w:bookmarkEnd w:id="922"/>
        <w:bookmarkEnd w:id="923"/>
        <w:bookmarkEnd w:id="924"/>
        <w:bookmarkEnd w:id="925"/>
        <w:bookmarkEnd w:id="926"/>
        <w:bookmarkEnd w:id="927"/>
        <w:bookmarkEnd w:id="928"/>
        <w:bookmarkEnd w:id="929"/>
        <w:bookmarkEnd w:id="930"/>
      </w:del>
    </w:p>
    <w:p w14:paraId="70AA6B5D">
      <w:pPr>
        <w:pStyle w:val="5"/>
        <w:rPr>
          <w:del w:id="5752" w:author="Li Peipei" w:date="2023-08-16T10:40:15Z"/>
          <w:lang w:eastAsia="en-GB"/>
        </w:rPr>
      </w:pPr>
    </w:p>
    <w:p w14:paraId="45A25811">
      <w:pPr>
        <w:pStyle w:val="3"/>
        <w:rPr>
          <w:del w:id="5753" w:author="Li Peipei" w:date="2023-08-16T10:40:15Z"/>
          <w:color w:val="000000" w:themeColor="text1"/>
          <w14:textFill>
            <w14:solidFill>
              <w14:schemeClr w14:val="tx1"/>
            </w14:solidFill>
          </w14:textFill>
        </w:rPr>
      </w:pPr>
      <w:del w:id="5754" w:author="Li Peipei" w:date="2023-08-16T10:40:15Z">
        <w:r>
          <w:rPr>
            <w:color w:val="000000" w:themeColor="text1"/>
            <w14:textFill>
              <w14:solidFill>
                <w14:schemeClr w14:val="tx1"/>
              </w14:solidFill>
            </w14:textFill>
          </w:rPr>
          <w:delText>The power consumption of the item under test should be measured and recorded at the time of the photometric measurement.  For electrical systems, power monitoring should be conducted throughout the measurement process.  For other systems, such as gas or liquid fuel, monitoring of fuel consumption rate should be carried out, as a minimum, at the beginning and end of the measurement process or as an average over the time taken to carry out the measurement.</w:delText>
        </w:r>
      </w:del>
    </w:p>
    <w:p w14:paraId="5717B340">
      <w:pPr>
        <w:pStyle w:val="4"/>
        <w:rPr>
          <w:del w:id="5755" w:author="Li Peipei" w:date="2023-08-16T10:40:15Z"/>
        </w:rPr>
      </w:pPr>
      <w:del w:id="5756" w:author="Li Peipei" w:date="2023-08-16T10:40:15Z">
        <w:bookmarkStart w:id="931" w:name="_Toc191809312"/>
        <w:bookmarkStart w:id="932" w:name="_Toc191698528"/>
        <w:bookmarkStart w:id="933" w:name="_Toc119925907"/>
        <w:bookmarkStart w:id="934" w:name="_Toc211353325"/>
        <w:bookmarkStart w:id="935" w:name="_Toc213124484"/>
        <w:bookmarkStart w:id="936" w:name="_Toc211353604"/>
        <w:bookmarkStart w:id="937" w:name="_Toc191698285"/>
        <w:bookmarkStart w:id="938" w:name="_Toc119667448"/>
        <w:r>
          <w:rPr/>
          <w:delText>Recording System</w:delText>
        </w:r>
        <w:bookmarkEnd w:id="931"/>
        <w:bookmarkEnd w:id="932"/>
        <w:bookmarkEnd w:id="933"/>
        <w:bookmarkEnd w:id="934"/>
        <w:bookmarkEnd w:id="935"/>
        <w:bookmarkEnd w:id="936"/>
        <w:bookmarkEnd w:id="937"/>
        <w:bookmarkEnd w:id="938"/>
      </w:del>
    </w:p>
    <w:p w14:paraId="07BA3942">
      <w:pPr>
        <w:pStyle w:val="5"/>
        <w:rPr>
          <w:del w:id="5757" w:author="Li Peipei" w:date="2023-08-16T10:40:15Z"/>
          <w:lang w:eastAsia="en-GB"/>
        </w:rPr>
      </w:pPr>
    </w:p>
    <w:p w14:paraId="2766B368">
      <w:pPr>
        <w:pStyle w:val="3"/>
        <w:rPr>
          <w:del w:id="5758" w:author="Li Peipei" w:date="2023-08-16T10:40:15Z"/>
          <w:color w:val="000000" w:themeColor="text1"/>
          <w14:textFill>
            <w14:solidFill>
              <w14:schemeClr w14:val="tx1"/>
            </w14:solidFill>
          </w14:textFill>
        </w:rPr>
      </w:pPr>
      <w:del w:id="5759" w:author="Li Peipei" w:date="2023-08-16T10:40:15Z">
        <w:r>
          <w:rPr>
            <w:color w:val="000000" w:themeColor="text1"/>
            <w14:textFill>
              <w14:solidFill>
                <w14:schemeClr w14:val="tx1"/>
              </w14:solidFill>
            </w14:textFill>
          </w:rPr>
          <w:delText>All relevant measurement information should be recorded.  The recording medium may be manually operated pen and paper, automatic chart plotter or electronic storage such as a computer.  The recording system in use should have a response time fast enough to faithfully record all relevant data output from the measuring system.</w:delText>
        </w:r>
      </w:del>
    </w:p>
    <w:p w14:paraId="4C8A863D">
      <w:pPr>
        <w:pStyle w:val="4"/>
        <w:rPr>
          <w:del w:id="5760" w:author="Li Peipei" w:date="2023-08-16T10:40:15Z"/>
        </w:rPr>
      </w:pPr>
      <w:del w:id="5761" w:author="Li Peipei" w:date="2023-08-16T10:40:15Z">
        <w:bookmarkStart w:id="939" w:name="_Toc213124485"/>
        <w:bookmarkStart w:id="940" w:name="_Toc211353326"/>
        <w:bookmarkStart w:id="941" w:name="_Toc211353605"/>
        <w:bookmarkStart w:id="942" w:name="_Toc191698529"/>
        <w:bookmarkStart w:id="943" w:name="_Toc119667449"/>
        <w:bookmarkStart w:id="944" w:name="_Toc191809313"/>
        <w:bookmarkStart w:id="945" w:name="_Toc191698286"/>
        <w:bookmarkStart w:id="946" w:name="_Toc119925908"/>
        <w:r>
          <w:rPr/>
          <w:delText>Software</w:delText>
        </w:r>
        <w:bookmarkEnd w:id="939"/>
        <w:bookmarkEnd w:id="940"/>
        <w:bookmarkEnd w:id="941"/>
        <w:bookmarkEnd w:id="942"/>
        <w:bookmarkEnd w:id="943"/>
        <w:bookmarkEnd w:id="944"/>
        <w:bookmarkEnd w:id="945"/>
        <w:bookmarkEnd w:id="946"/>
      </w:del>
    </w:p>
    <w:p w14:paraId="086CAC02">
      <w:pPr>
        <w:pStyle w:val="5"/>
        <w:rPr>
          <w:del w:id="5762" w:author="Li Peipei" w:date="2023-08-16T10:40:15Z"/>
          <w:lang w:eastAsia="en-GB"/>
        </w:rPr>
      </w:pPr>
    </w:p>
    <w:p w14:paraId="742BD620">
      <w:pPr>
        <w:pStyle w:val="3"/>
        <w:rPr>
          <w:del w:id="5763" w:author="Li Peipei" w:date="2023-08-16T10:40:15Z"/>
          <w:color w:val="000000" w:themeColor="text1"/>
          <w14:textFill>
            <w14:solidFill>
              <w14:schemeClr w14:val="tx1"/>
            </w14:solidFill>
          </w14:textFill>
        </w:rPr>
      </w:pPr>
      <w:del w:id="5764" w:author="Li Peipei" w:date="2023-08-16T10:40:15Z">
        <w:r>
          <w:rPr>
            <w:color w:val="000000" w:themeColor="text1"/>
            <w14:textFill>
              <w14:solidFill>
                <w14:schemeClr w14:val="tx1"/>
              </w14:solidFill>
            </w14:textFill>
          </w:rPr>
          <w:delText>Details of all software used in any measurement process should be recorded.  Custom software used in data acquisition, analysis, and/or presentation of results should be documented, and a printed copy maintained with other test procedure documentation.  Algorithms used to manipulate data should be documented.</w:delText>
        </w:r>
      </w:del>
    </w:p>
    <w:p w14:paraId="35ED76D6">
      <w:pPr>
        <w:pStyle w:val="4"/>
        <w:rPr>
          <w:del w:id="5765" w:author="Li Peipei" w:date="2023-08-16T10:40:15Z"/>
        </w:rPr>
      </w:pPr>
      <w:del w:id="5766" w:author="Li Peipei" w:date="2023-08-16T10:40:15Z">
        <w:bookmarkStart w:id="947" w:name="_Toc213124486"/>
        <w:bookmarkStart w:id="948" w:name="_Toc119925909"/>
        <w:bookmarkStart w:id="949" w:name="_Toc191698287"/>
        <w:bookmarkStart w:id="950" w:name="_Toc191698530"/>
        <w:bookmarkStart w:id="951" w:name="_Toc119667450"/>
        <w:bookmarkStart w:id="952" w:name="_Ref213042649"/>
        <w:bookmarkStart w:id="953" w:name="_Toc191809314"/>
        <w:bookmarkStart w:id="954" w:name="_Toc211353606"/>
        <w:bookmarkStart w:id="955" w:name="_Toc211353327"/>
        <w:r>
          <w:rPr/>
          <w:delText>Errors, Uncertainty and Confidence</w:delText>
        </w:r>
        <w:bookmarkEnd w:id="947"/>
        <w:bookmarkEnd w:id="948"/>
        <w:bookmarkEnd w:id="949"/>
        <w:bookmarkEnd w:id="950"/>
        <w:bookmarkEnd w:id="951"/>
        <w:bookmarkEnd w:id="952"/>
        <w:bookmarkEnd w:id="953"/>
        <w:bookmarkEnd w:id="954"/>
        <w:bookmarkEnd w:id="955"/>
      </w:del>
    </w:p>
    <w:p w14:paraId="7CE1AE81">
      <w:pPr>
        <w:pStyle w:val="5"/>
        <w:rPr>
          <w:del w:id="5767" w:author="Li Peipei" w:date="2023-08-16T10:40:15Z"/>
          <w:lang w:eastAsia="en-GB"/>
        </w:rPr>
      </w:pPr>
    </w:p>
    <w:p w14:paraId="5AD16497">
      <w:pPr>
        <w:pStyle w:val="3"/>
        <w:rPr>
          <w:del w:id="5768" w:author="Li Peipei" w:date="2023-08-16T10:40:15Z"/>
          <w:color w:val="000000" w:themeColor="text1"/>
          <w14:textFill>
            <w14:solidFill>
              <w14:schemeClr w14:val="tx1"/>
            </w14:solidFill>
          </w14:textFill>
        </w:rPr>
      </w:pPr>
      <w:del w:id="5769" w:author="Li Peipei" w:date="2023-08-16T10:40:15Z">
        <w:r>
          <w:rPr>
            <w:color w:val="000000" w:themeColor="text1"/>
            <w14:textFill>
              <w14:solidFill>
                <w14:schemeClr w14:val="tx1"/>
              </w14:solidFill>
            </w14:textFill>
          </w:rPr>
          <w:delText xml:space="preserve">An expression of the result of a measurement is incomplete unless it includes a statement of the associated uncertainty.  The results of all measurements should state the range, within which the measured value is estimated to lie, for a stated level of confidence.  All type A and type B uncertainties associated with the measurement process should be evaluated in accordance with ISO/IEC Guide 98:1995, ‘Guide to the Expression of Uncertainty in Measurement’ (GUM) </w:delText>
        </w:r>
      </w:del>
      <w:del w:id="5770" w:author="Li Peipei" w:date="2023-08-16T10:40:15Z">
        <w:r>
          <w:rPr>
            <w:color w:val="000000" w:themeColor="text1"/>
            <w14:textFill>
              <w14:solidFill>
                <w14:schemeClr w14:val="tx1"/>
              </w14:solidFill>
            </w14:textFill>
          </w:rPr>
          <w:fldChar w:fldCharType="begin"/>
        </w:r>
      </w:del>
      <w:del w:id="5771" w:author="Li Peipei" w:date="2023-08-16T10:40:15Z">
        <w:r>
          <w:rPr>
            <w:color w:val="000000" w:themeColor="text1"/>
            <w14:textFill>
              <w14:solidFill>
                <w14:schemeClr w14:val="tx1"/>
              </w14:solidFill>
            </w14:textFill>
          </w:rPr>
          <w:delInstrText xml:space="preserve"> REF _Ref213042927 \r \h </w:delInstrText>
        </w:r>
      </w:del>
      <w:del w:id="5772" w:author="Li Peipei" w:date="2023-08-16T10:40:15Z">
        <w:r>
          <w:rPr>
            <w:color w:val="000000" w:themeColor="text1"/>
            <w14:textFill>
              <w14:solidFill>
                <w14:schemeClr w14:val="tx1"/>
              </w14:solidFill>
            </w14:textFill>
          </w:rPr>
          <w:fldChar w:fldCharType="separate"/>
        </w:r>
      </w:del>
      <w:del w:id="5773" w:author="Li Peipei" w:date="2023-08-16T10:40:15Z">
        <w:r>
          <w:rPr>
            <w:color w:val="000000" w:themeColor="text1"/>
            <w14:textFill>
              <w14:solidFill>
                <w14:schemeClr w14:val="tx1"/>
              </w14:solidFill>
            </w14:textFill>
          </w:rPr>
          <w:delText>[9]</w:delText>
        </w:r>
      </w:del>
      <w:del w:id="5774" w:author="Li Peipei" w:date="2023-08-16T10:40:15Z">
        <w:r>
          <w:rPr>
            <w:color w:val="000000" w:themeColor="text1"/>
            <w14:textFill>
              <w14:solidFill>
                <w14:schemeClr w14:val="tx1"/>
              </w14:solidFill>
            </w14:textFill>
          </w:rPr>
          <w:fldChar w:fldCharType="end"/>
        </w:r>
      </w:del>
      <w:del w:id="5775" w:author="Li Peipei" w:date="2023-08-16T10:40:15Z">
        <w:r>
          <w:rPr>
            <w:color w:val="000000" w:themeColor="text1"/>
            <w14:textFill>
              <w14:solidFill>
                <w14:schemeClr w14:val="tx1"/>
              </w14:solidFill>
            </w14:textFill>
          </w:rPr>
          <w:delText>.  A suitable uncertainty budget should be produced for each measurement process undertaken.</w:delText>
        </w:r>
      </w:del>
    </w:p>
    <w:p w14:paraId="422621FC">
      <w:pPr>
        <w:pStyle w:val="3"/>
        <w:rPr>
          <w:del w:id="5776" w:author="Li Peipei" w:date="2023-08-16T10:40:15Z"/>
          <w:color w:val="000000" w:themeColor="text1"/>
          <w14:textFill>
            <w14:solidFill>
              <w14:schemeClr w14:val="tx1"/>
            </w14:solidFill>
          </w14:textFill>
        </w:rPr>
      </w:pPr>
      <w:del w:id="5777" w:author="Li Peipei" w:date="2023-08-16T10:40:15Z">
        <w:r>
          <w:rPr>
            <w:color w:val="000000" w:themeColor="text1"/>
            <w14:textFill>
              <w14:solidFill>
                <w14:schemeClr w14:val="tx1"/>
              </w14:solidFill>
            </w14:textFill>
          </w:rPr>
          <w:delText>Type A evaluation of uncertainty is made by statistical analysis of a series of observations.  Type B evaluation of uncertainty is made by means other than the statistical analysis of the observations; for example, the uncertainty quoted on the calibration certificate of an item of test equipment.</w:delText>
        </w:r>
      </w:del>
    </w:p>
    <w:p w14:paraId="2E4A6C83">
      <w:pPr>
        <w:pStyle w:val="6"/>
        <w:rPr>
          <w:del w:id="5778" w:author="Li Peipei" w:date="2023-08-16T10:40:15Z"/>
        </w:rPr>
      </w:pPr>
      <w:del w:id="5779" w:author="Li Peipei" w:date="2023-08-16T10:40:15Z">
        <w:bookmarkStart w:id="956" w:name="_Toc119667451"/>
        <w:bookmarkStart w:id="957" w:name="_Toc119925910"/>
        <w:bookmarkStart w:id="958" w:name="_Toc191698288"/>
        <w:bookmarkStart w:id="959" w:name="_Toc191809315"/>
        <w:bookmarkStart w:id="960" w:name="_Toc213124487"/>
        <w:r>
          <w:rPr/>
          <w:delText>Systematic Errors</w:delText>
        </w:r>
        <w:bookmarkEnd w:id="956"/>
        <w:bookmarkEnd w:id="957"/>
        <w:r>
          <w:rPr/>
          <w:delText xml:space="preserve"> (Characterisation)</w:delText>
        </w:r>
        <w:bookmarkEnd w:id="958"/>
        <w:bookmarkEnd w:id="959"/>
        <w:bookmarkEnd w:id="960"/>
      </w:del>
    </w:p>
    <w:p w14:paraId="765267AF">
      <w:pPr>
        <w:pStyle w:val="3"/>
        <w:rPr>
          <w:del w:id="5780" w:author="Li Peipei" w:date="2023-08-16T10:40:15Z"/>
          <w:color w:val="000000" w:themeColor="text1"/>
          <w14:textFill>
            <w14:solidFill>
              <w14:schemeClr w14:val="tx1"/>
            </w14:solidFill>
          </w14:textFill>
        </w:rPr>
      </w:pPr>
      <w:del w:id="5781" w:author="Li Peipei" w:date="2023-08-16T10:40:15Z">
        <w:r>
          <w:rPr>
            <w:color w:val="000000" w:themeColor="text1"/>
            <w14:textFill>
              <w14:solidFill>
                <w14:schemeClr w14:val="tx1"/>
              </w14:solidFill>
            </w14:textFill>
          </w:rPr>
          <w:delText>Any fixed errors within the measuring system should be evaluated and, where possible, corrected by the use of an appropriate correction factor.  These errors and corrections should be recorded but not necessarily given with the measurement results.  Appropriate uncertainty and confidence figures associated with error correction should be included in the uncertainty budget.</w:delText>
        </w:r>
      </w:del>
    </w:p>
    <w:p w14:paraId="15987BA7">
      <w:pPr>
        <w:pStyle w:val="6"/>
        <w:rPr>
          <w:del w:id="5782" w:author="Li Peipei" w:date="2023-08-16T10:40:15Z"/>
        </w:rPr>
      </w:pPr>
      <w:del w:id="5783" w:author="Li Peipei" w:date="2023-08-16T10:40:15Z">
        <w:bookmarkStart w:id="961" w:name="_Toc119667452"/>
        <w:bookmarkStart w:id="962" w:name="_Toc119925911"/>
        <w:bookmarkStart w:id="963" w:name="_Toc191698289"/>
        <w:bookmarkStart w:id="964" w:name="_Ref213044146"/>
        <w:bookmarkStart w:id="965" w:name="_Toc213124488"/>
        <w:bookmarkStart w:id="966" w:name="_Toc191809316"/>
        <w:r>
          <w:rPr/>
          <w:delText>Combined Standard Uncertainty</w:delText>
        </w:r>
        <w:bookmarkEnd w:id="961"/>
        <w:bookmarkEnd w:id="962"/>
        <w:bookmarkEnd w:id="963"/>
        <w:bookmarkEnd w:id="964"/>
        <w:bookmarkEnd w:id="965"/>
        <w:bookmarkEnd w:id="966"/>
      </w:del>
    </w:p>
    <w:p w14:paraId="7C861859">
      <w:pPr>
        <w:pStyle w:val="3"/>
        <w:rPr>
          <w:del w:id="5784" w:author="Li Peipei" w:date="2023-08-16T10:40:15Z"/>
          <w:color w:val="000000" w:themeColor="text1"/>
          <w14:textFill>
            <w14:solidFill>
              <w14:schemeClr w14:val="tx1"/>
            </w14:solidFill>
          </w14:textFill>
        </w:rPr>
      </w:pPr>
      <w:del w:id="5785" w:author="Li Peipei" w:date="2023-08-16T10:40:15Z">
        <w:bookmarkStart w:id="967" w:name="_Toc479557956"/>
        <w:bookmarkStart w:id="968" w:name="_Toc479557631"/>
        <w:r>
          <w:rPr>
            <w:color w:val="000000" w:themeColor="text1"/>
            <w14:textFill>
              <w14:solidFill>
                <w14:schemeClr w14:val="tx1"/>
              </w14:solidFill>
            </w14:textFill>
          </w:rPr>
          <w:delText>The combined standard uncertainty is calculated by combining the individual uncertainties that comprise the uncertainty budget using the square root of the sum of the squares of the individual uncertainties.</w:delText>
        </w:r>
        <w:bookmarkEnd w:id="967"/>
        <w:bookmarkEnd w:id="968"/>
      </w:del>
    </w:p>
    <w:p w14:paraId="2ED29247">
      <w:pPr>
        <w:pStyle w:val="6"/>
        <w:rPr>
          <w:del w:id="5786" w:author="Li Peipei" w:date="2023-08-16T10:40:15Z"/>
        </w:rPr>
      </w:pPr>
      <w:del w:id="5787" w:author="Li Peipei" w:date="2023-08-16T10:40:15Z">
        <w:bookmarkStart w:id="969" w:name="_Toc119667453"/>
        <w:bookmarkStart w:id="970" w:name="_Toc191809317"/>
        <w:bookmarkStart w:id="971" w:name="_Toc213124489"/>
        <w:bookmarkStart w:id="972" w:name="_Toc191698290"/>
        <w:bookmarkStart w:id="973" w:name="_Toc119925912"/>
        <w:bookmarkStart w:id="974" w:name="_Toc479557906"/>
        <w:bookmarkStart w:id="975" w:name="_Toc479557574"/>
        <w:bookmarkStart w:id="976" w:name="_Toc479558252"/>
        <w:r>
          <w:rPr/>
          <w:delText>Expanded Uncertainty</w:delText>
        </w:r>
        <w:bookmarkEnd w:id="969"/>
        <w:bookmarkEnd w:id="970"/>
        <w:bookmarkEnd w:id="971"/>
        <w:bookmarkEnd w:id="972"/>
        <w:bookmarkEnd w:id="973"/>
      </w:del>
    </w:p>
    <w:p w14:paraId="5999B6FD">
      <w:pPr>
        <w:pStyle w:val="3"/>
        <w:rPr>
          <w:del w:id="5788" w:author="Li Peipei" w:date="2023-08-16T10:40:15Z"/>
          <w:color w:val="000000" w:themeColor="text1"/>
          <w14:textFill>
            <w14:solidFill>
              <w14:schemeClr w14:val="tx1"/>
            </w14:solidFill>
          </w14:textFill>
        </w:rPr>
      </w:pPr>
      <w:del w:id="5789" w:author="Li Peipei" w:date="2023-08-16T10:40:15Z">
        <w:bookmarkStart w:id="977" w:name="_Toc514327287"/>
        <w:r>
          <w:rPr>
            <w:color w:val="000000" w:themeColor="text1"/>
            <w14:textFill>
              <w14:solidFill>
                <w14:schemeClr w14:val="tx1"/>
              </w14:solidFill>
            </w14:textFill>
          </w:rPr>
          <w:delText>The expanded uncertainty is obtained by multiplying the combined standard uncertainty by a coverage factor, k.  Unless otherwise determined, it may be assumed that the probability distribution of a measurement result and the combined standard uncertainty is approximately normal.  The combined standard uncertainty is equivalent to the standard deviation of the Gaussian distribution.  An appropriate coverage factor should be determined in order to provide a confidence level of 95%.</w:delText>
        </w:r>
        <w:bookmarkEnd w:id="977"/>
      </w:del>
    </w:p>
    <w:bookmarkEnd w:id="974"/>
    <w:bookmarkEnd w:id="975"/>
    <w:bookmarkEnd w:id="976"/>
    <w:p w14:paraId="47694C93">
      <w:pPr>
        <w:pStyle w:val="6"/>
        <w:rPr>
          <w:del w:id="5790" w:author="Li Peipei" w:date="2023-08-16T10:40:15Z"/>
        </w:rPr>
      </w:pPr>
      <w:del w:id="5791" w:author="Li Peipei" w:date="2023-08-16T10:40:15Z">
        <w:bookmarkStart w:id="978" w:name="_Toc119925913"/>
        <w:bookmarkStart w:id="979" w:name="_Toc479558253"/>
        <w:bookmarkStart w:id="980" w:name="_Toc191698291"/>
        <w:bookmarkStart w:id="981" w:name="_Toc479557575"/>
        <w:bookmarkStart w:id="982" w:name="_Toc119667454"/>
        <w:bookmarkStart w:id="983" w:name="_Toc479557907"/>
        <w:bookmarkStart w:id="984" w:name="_Toc213124490"/>
        <w:bookmarkStart w:id="985" w:name="_Toc191809318"/>
        <w:r>
          <w:rPr/>
          <w:delText>Sampling Guidelines</w:delText>
        </w:r>
        <w:bookmarkEnd w:id="978"/>
        <w:bookmarkEnd w:id="979"/>
        <w:bookmarkEnd w:id="980"/>
        <w:bookmarkEnd w:id="981"/>
        <w:bookmarkEnd w:id="982"/>
        <w:bookmarkEnd w:id="983"/>
        <w:bookmarkEnd w:id="984"/>
        <w:bookmarkEnd w:id="985"/>
      </w:del>
    </w:p>
    <w:p w14:paraId="1ABB9332">
      <w:pPr>
        <w:pStyle w:val="3"/>
        <w:rPr>
          <w:del w:id="5792" w:author="Li Peipei" w:date="2023-08-16T10:40:15Z"/>
          <w:color w:val="000000" w:themeColor="text1"/>
          <w14:textFill>
            <w14:solidFill>
              <w14:schemeClr w14:val="tx1"/>
            </w14:solidFill>
          </w14:textFill>
        </w:rPr>
      </w:pPr>
      <w:del w:id="5793" w:author="Li Peipei" w:date="2023-08-16T10:40:15Z">
        <w:bookmarkStart w:id="986" w:name="_Toc479557576"/>
        <w:r>
          <w:rPr>
            <w:color w:val="000000" w:themeColor="text1"/>
            <w14:textFill>
              <w14:solidFill>
                <w14:schemeClr w14:val="tx1"/>
              </w14:solidFill>
            </w14:textFill>
          </w:rPr>
          <w:delText xml:space="preserve">Sampling consists of taking enough measurements for a given condition to minimize the impact of minor random fluctuations in the measurement process.  A coverage factor between 2 and 3 should be achieved, consistent with the evaluation of uncertainty figures and confidence levels </w:delText>
        </w:r>
      </w:del>
      <w:del w:id="5794" w:author="Li Peipei" w:date="2023-08-16T10:40:15Z">
        <w:r>
          <w:rPr>
            <w:color w:val="000000" w:themeColor="text1"/>
            <w14:textFill>
              <w14:solidFill>
                <w14:schemeClr w14:val="tx1"/>
              </w14:solidFill>
            </w14:textFill>
          </w:rPr>
          <w:fldChar w:fldCharType="begin"/>
        </w:r>
      </w:del>
      <w:del w:id="5795" w:author="Li Peipei" w:date="2023-08-16T10:40:15Z">
        <w:r>
          <w:rPr>
            <w:color w:val="000000" w:themeColor="text1"/>
            <w14:textFill>
              <w14:solidFill>
                <w14:schemeClr w14:val="tx1"/>
              </w14:solidFill>
            </w14:textFill>
          </w:rPr>
          <w:delInstrText xml:space="preserve"> REF _Ref213042927 \r \h </w:delInstrText>
        </w:r>
      </w:del>
      <w:del w:id="5796" w:author="Li Peipei" w:date="2023-08-16T10:40:15Z">
        <w:r>
          <w:rPr>
            <w:color w:val="000000" w:themeColor="text1"/>
            <w14:textFill>
              <w14:solidFill>
                <w14:schemeClr w14:val="tx1"/>
              </w14:solidFill>
            </w14:textFill>
          </w:rPr>
          <w:fldChar w:fldCharType="separate"/>
        </w:r>
      </w:del>
      <w:del w:id="5797" w:author="Li Peipei" w:date="2023-08-16T10:40:15Z">
        <w:r>
          <w:rPr>
            <w:color w:val="000000" w:themeColor="text1"/>
            <w14:textFill>
              <w14:solidFill>
                <w14:schemeClr w14:val="tx1"/>
              </w14:solidFill>
            </w14:textFill>
          </w:rPr>
          <w:delText>[9]</w:delText>
        </w:r>
      </w:del>
      <w:del w:id="5798" w:author="Li Peipei" w:date="2023-08-16T10:40:15Z">
        <w:r>
          <w:rPr>
            <w:color w:val="000000" w:themeColor="text1"/>
            <w14:textFill>
              <w14:solidFill>
                <w14:schemeClr w14:val="tx1"/>
              </w14:solidFill>
            </w14:textFill>
          </w:rPr>
          <w:fldChar w:fldCharType="end"/>
        </w:r>
      </w:del>
      <w:del w:id="5799" w:author="Li Peipei" w:date="2023-08-16T10:40:15Z">
        <w:r>
          <w:rPr>
            <w:color w:val="000000" w:themeColor="text1"/>
            <w14:textFill>
              <w14:solidFill>
                <w14:schemeClr w14:val="tx1"/>
              </w14:solidFill>
            </w14:textFill>
          </w:rPr>
          <w:delText>.  Sampling procedures should be documented as part of the standard laboratory procedures.  Exceptions to standard sampling procedures should be discussed in any test results.</w:delText>
        </w:r>
        <w:bookmarkEnd w:id="986"/>
      </w:del>
    </w:p>
    <w:p w14:paraId="70E25025">
      <w:pPr>
        <w:spacing w:after="200" w:line="276" w:lineRule="auto"/>
        <w:rPr>
          <w:del w:id="5800" w:author="Li Peipei" w:date="2023-08-16T10:40:15Z"/>
          <w:rFonts w:eastAsia="Calibri" w:cs="Calibri"/>
          <w:b/>
          <w:caps/>
          <w:color w:val="009FDF"/>
          <w:sz w:val="24"/>
          <w:lang w:eastAsia="en-GB"/>
        </w:rPr>
      </w:pPr>
      <w:del w:id="5801" w:author="Li Peipei" w:date="2023-08-16T10:40:15Z">
        <w:bookmarkStart w:id="987" w:name="_Toc119925914"/>
        <w:bookmarkStart w:id="988" w:name="_Toc191698292"/>
        <w:bookmarkStart w:id="989" w:name="_Toc211353328"/>
        <w:bookmarkStart w:id="990" w:name="_Toc191809319"/>
        <w:bookmarkStart w:id="991" w:name="_Toc119667455"/>
        <w:bookmarkStart w:id="992" w:name="_Toc211353607"/>
        <w:bookmarkStart w:id="993" w:name="_Toc191698531"/>
        <w:bookmarkStart w:id="994" w:name="_Toc213124491"/>
        <w:r>
          <w:rPr/>
          <w:br w:type="page"/>
        </w:r>
      </w:del>
    </w:p>
    <w:p w14:paraId="25D4CF4A">
      <w:pPr>
        <w:pStyle w:val="4"/>
        <w:rPr>
          <w:del w:id="5802" w:author="Li Peipei" w:date="2023-08-16T10:40:15Z"/>
        </w:rPr>
      </w:pPr>
      <w:del w:id="5803" w:author="Li Peipei" w:date="2023-08-16T10:40:15Z">
        <w:r>
          <w:rPr/>
          <w:delText>Notes/Comments</w:delText>
        </w:r>
        <w:bookmarkEnd w:id="987"/>
        <w:bookmarkEnd w:id="988"/>
        <w:bookmarkEnd w:id="989"/>
        <w:bookmarkEnd w:id="990"/>
        <w:bookmarkEnd w:id="991"/>
        <w:bookmarkEnd w:id="992"/>
        <w:bookmarkEnd w:id="993"/>
        <w:bookmarkEnd w:id="994"/>
      </w:del>
    </w:p>
    <w:p w14:paraId="2B91742A">
      <w:pPr>
        <w:pStyle w:val="5"/>
        <w:rPr>
          <w:del w:id="5804" w:author="Li Peipei" w:date="2023-08-16T10:40:15Z"/>
          <w:lang w:eastAsia="en-GB"/>
        </w:rPr>
      </w:pPr>
    </w:p>
    <w:p w14:paraId="324F1F2F">
      <w:pPr>
        <w:pStyle w:val="3"/>
        <w:rPr>
          <w:del w:id="5805" w:author="Li Peipei" w:date="2023-08-16T10:40:15Z"/>
          <w:color w:val="000000" w:themeColor="text1"/>
          <w14:textFill>
            <w14:solidFill>
              <w14:schemeClr w14:val="tx1"/>
            </w14:solidFill>
          </w14:textFill>
        </w:rPr>
      </w:pPr>
      <w:del w:id="5806" w:author="Li Peipei" w:date="2023-08-16T10:40:15Z">
        <w:r>
          <w:rPr>
            <w:color w:val="000000" w:themeColor="text1"/>
            <w14:textFill>
              <w14:solidFill>
                <w14:schemeClr w14:val="tx1"/>
              </w14:solidFill>
            </w14:textFill>
          </w:rPr>
          <w:delText>A copy of all information relevant to the measurement, including observations, modifications, statement of requirements and item under test manufacturer’s instructions, should be retained with the recorded data.</w:delText>
        </w:r>
      </w:del>
    </w:p>
    <w:p w14:paraId="718955AA">
      <w:pPr>
        <w:pStyle w:val="4"/>
        <w:rPr>
          <w:del w:id="5807" w:author="Li Peipei" w:date="2023-08-16T10:40:15Z"/>
        </w:rPr>
      </w:pPr>
      <w:del w:id="5808" w:author="Li Peipei" w:date="2023-08-16T10:40:15Z">
        <w:bookmarkStart w:id="995" w:name="_Toc211353608"/>
        <w:bookmarkStart w:id="996" w:name="_Toc191698293"/>
        <w:bookmarkStart w:id="997" w:name="_Toc213124492"/>
        <w:bookmarkStart w:id="998" w:name="_Toc211353329"/>
        <w:bookmarkStart w:id="999" w:name="_Toc119925915"/>
        <w:bookmarkStart w:id="1000" w:name="_Toc119667456"/>
        <w:bookmarkStart w:id="1001" w:name="_Toc191698532"/>
        <w:bookmarkStart w:id="1002" w:name="_Toc191809320"/>
        <w:r>
          <w:rPr/>
          <w:delText>Authorised Signatories</w:delText>
        </w:r>
        <w:bookmarkEnd w:id="995"/>
        <w:bookmarkEnd w:id="996"/>
        <w:bookmarkEnd w:id="997"/>
        <w:bookmarkEnd w:id="998"/>
        <w:bookmarkEnd w:id="999"/>
        <w:bookmarkEnd w:id="1000"/>
        <w:bookmarkEnd w:id="1001"/>
        <w:bookmarkEnd w:id="1002"/>
      </w:del>
    </w:p>
    <w:p w14:paraId="7994702D">
      <w:pPr>
        <w:pStyle w:val="5"/>
        <w:rPr>
          <w:del w:id="5809" w:author="Li Peipei" w:date="2023-08-16T10:40:15Z"/>
          <w:lang w:eastAsia="en-GB"/>
        </w:rPr>
      </w:pPr>
    </w:p>
    <w:p w14:paraId="748050C3">
      <w:pPr>
        <w:pStyle w:val="3"/>
        <w:rPr>
          <w:del w:id="5810" w:author="Li Peipei" w:date="2023-08-16T10:40:15Z"/>
          <w:color w:val="000000" w:themeColor="text1"/>
          <w14:textFill>
            <w14:solidFill>
              <w14:schemeClr w14:val="tx1"/>
            </w14:solidFill>
          </w14:textFill>
        </w:rPr>
      </w:pPr>
      <w:del w:id="5811" w:author="Li Peipei" w:date="2023-08-16T10:40:15Z">
        <w:r>
          <w:rPr>
            <w:color w:val="000000" w:themeColor="text1"/>
            <w14:textFill>
              <w14:solidFill>
                <w14:schemeClr w14:val="tx1"/>
              </w14:solidFill>
            </w14:textFill>
          </w:rPr>
          <w:delText>The person or persons carrying out the measurement should be authorised to do so by the facility or laboratory undertaking the work.  A record of the person carrying out the measurement, along with the date when the signature was written and the place where the measurement was carried out, should be kept with the recorded test results and on any ensuing publication.</w:delText>
        </w:r>
      </w:del>
    </w:p>
    <w:p w14:paraId="7D735DFD">
      <w:pPr>
        <w:pStyle w:val="4"/>
        <w:rPr>
          <w:del w:id="5812" w:author="Li Peipei" w:date="2023-08-16T10:40:15Z"/>
        </w:rPr>
      </w:pPr>
      <w:del w:id="5813" w:author="Li Peipei" w:date="2023-08-16T10:40:15Z">
        <w:bookmarkStart w:id="1003" w:name="_Toc213124493"/>
        <w:bookmarkStart w:id="1004" w:name="_Toc191698294"/>
        <w:bookmarkStart w:id="1005" w:name="_Toc211353330"/>
        <w:bookmarkStart w:id="1006" w:name="_Toc119667457"/>
        <w:bookmarkStart w:id="1007" w:name="_Toc211353609"/>
        <w:bookmarkStart w:id="1008" w:name="_Toc191809321"/>
        <w:bookmarkStart w:id="1009" w:name="_Toc191698533"/>
        <w:bookmarkStart w:id="1010" w:name="_Toc119925916"/>
        <w:r>
          <w:rPr/>
          <w:delText>Retention of Data</w:delText>
        </w:r>
        <w:bookmarkEnd w:id="1003"/>
        <w:bookmarkEnd w:id="1004"/>
        <w:bookmarkEnd w:id="1005"/>
        <w:bookmarkEnd w:id="1006"/>
        <w:bookmarkEnd w:id="1007"/>
        <w:bookmarkEnd w:id="1008"/>
        <w:bookmarkEnd w:id="1009"/>
        <w:bookmarkEnd w:id="1010"/>
      </w:del>
    </w:p>
    <w:p w14:paraId="1D2CE9CB">
      <w:pPr>
        <w:pStyle w:val="5"/>
        <w:rPr>
          <w:del w:id="5814" w:author="Li Peipei" w:date="2023-08-16T10:40:15Z"/>
          <w:lang w:eastAsia="en-GB"/>
        </w:rPr>
      </w:pPr>
    </w:p>
    <w:p w14:paraId="0596AD8C">
      <w:pPr>
        <w:pStyle w:val="3"/>
        <w:rPr>
          <w:color w:val="000000" w:themeColor="text1"/>
          <w14:textFill>
            <w14:solidFill>
              <w14:schemeClr w14:val="tx1"/>
            </w14:solidFill>
          </w14:textFill>
        </w:rPr>
      </w:pPr>
      <w:del w:id="5815" w:author="Li Peipei" w:date="2023-08-16T10:40:15Z">
        <w:r>
          <w:rPr>
            <w:color w:val="000000" w:themeColor="text1"/>
            <w14:textFill>
              <w14:solidFill>
                <w14:schemeClr w14:val="tx1"/>
              </w14:solidFill>
            </w14:textFill>
          </w:rPr>
          <w:delText>Retention of data should be in accordance with local laboratory procedure.</w:delText>
        </w:r>
      </w:del>
    </w:p>
    <w:p w14:paraId="7F5479C5">
      <w:pPr>
        <w:pStyle w:val="2"/>
      </w:pPr>
      <w:bookmarkStart w:id="1011" w:name="_Toc211353610"/>
      <w:bookmarkStart w:id="1012" w:name="_Toc191698534"/>
      <w:bookmarkStart w:id="1013" w:name="_Toc19359"/>
      <w:bookmarkStart w:id="1014" w:name="_Toc119925917"/>
      <w:bookmarkStart w:id="1015" w:name="_Toc211353331"/>
      <w:bookmarkStart w:id="1016" w:name="_Toc191809322"/>
      <w:bookmarkStart w:id="1017" w:name="_Toc119667258"/>
      <w:bookmarkStart w:id="1018" w:name="_Toc191698295"/>
      <w:bookmarkStart w:id="1019" w:name="_Toc119667458"/>
      <w:bookmarkStart w:id="1020" w:name="_Toc213124494"/>
      <w:bookmarkStart w:id="1021" w:name="_Toc119667168"/>
      <w:bookmarkStart w:id="1022" w:name="_Toc119666942"/>
      <w:bookmarkStart w:id="1023" w:name="_Toc211176515"/>
      <w:commentRangeStart w:id="61"/>
      <w:r>
        <w:t>PHOTOMETRY METH</w:t>
      </w:r>
      <w:commentRangeEnd w:id="61"/>
      <w:r>
        <w:rPr>
          <w:rStyle w:val="47"/>
          <w:rFonts w:asciiTheme="minorHAnsi" w:hAnsiTheme="minorHAnsi" w:eastAsiaTheme="minorHAnsi" w:cstheme="minorBidi"/>
          <w:b w:val="0"/>
          <w:bCs w:val="0"/>
          <w:caps w:val="0"/>
          <w:color w:val="auto"/>
        </w:rPr>
        <w:commentReference w:id="61"/>
      </w:r>
      <w:r>
        <w:t>ODS AND REQUIREMENTS</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14:paraId="5570BC69">
      <w:pPr>
        <w:pStyle w:val="50"/>
        <w:rPr>
          <w:lang w:eastAsia="en-GB"/>
        </w:rPr>
      </w:pPr>
    </w:p>
    <w:p w14:paraId="58B0C8FC">
      <w:pPr>
        <w:pStyle w:val="4"/>
      </w:pPr>
      <w:bookmarkStart w:id="1024" w:name="_Toc211353332"/>
      <w:bookmarkStart w:id="1025" w:name="_Toc119925918"/>
      <w:bookmarkStart w:id="1026" w:name="_Toc191809323"/>
      <w:bookmarkStart w:id="1027" w:name="_Toc18660"/>
      <w:bookmarkStart w:id="1028" w:name="_Toc191698296"/>
      <w:bookmarkStart w:id="1029" w:name="_Toc119667459"/>
      <w:bookmarkStart w:id="1030" w:name="_Toc211353611"/>
      <w:bookmarkStart w:id="1031" w:name="_Toc213124495"/>
      <w:bookmarkStart w:id="1032" w:name="_Toc191698535"/>
      <w:r>
        <w:t>Standard Laboratory Photometry</w:t>
      </w:r>
      <w:bookmarkEnd w:id="1024"/>
      <w:bookmarkEnd w:id="1025"/>
      <w:bookmarkEnd w:id="1026"/>
      <w:bookmarkEnd w:id="1027"/>
      <w:bookmarkEnd w:id="1028"/>
      <w:bookmarkEnd w:id="1029"/>
      <w:bookmarkEnd w:id="1030"/>
      <w:bookmarkEnd w:id="1031"/>
      <w:bookmarkEnd w:id="1032"/>
    </w:p>
    <w:p w14:paraId="0A447374">
      <w:pPr>
        <w:pStyle w:val="5"/>
        <w:rPr>
          <w:lang w:eastAsia="en-GB"/>
        </w:rPr>
      </w:pPr>
    </w:p>
    <w:p w14:paraId="6EB01A91">
      <w:pPr>
        <w:pStyle w:val="3"/>
        <w:rPr>
          <w:ins w:id="5816" w:author="Li Peipei" w:date="2023-08-16T10:41:58Z"/>
          <w:rFonts w:asciiTheme="minorHAnsi" w:hAnsiTheme="minorHAnsi" w:eastAsiaTheme="minorHAnsi" w:cstheme="minorBidi"/>
          <w:color w:val="000000" w:themeColor="text1"/>
          <w:kern w:val="0"/>
          <w:sz w:val="22"/>
          <w:lang w:val="en-GB"/>
          <w14:textFill>
            <w14:solidFill>
              <w14:schemeClr w14:val="tx1"/>
            </w14:solidFill>
          </w14:textFill>
        </w:rPr>
      </w:pPr>
      <w:ins w:id="5817" w:author="Li Peipei" w:date="2023-08-16T10:41:58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In the laboratory , a goniophotometer is used </w:t>
        </w:r>
      </w:ins>
      <w:ins w:id="5818" w:author="Li Peipei" w:date="2023-08-16T10:41:58Z">
        <w:r>
          <w:rPr>
            <w:rFonts w:asciiTheme="minorHAnsi" w:hAnsiTheme="minorHAnsi" w:eastAsiaTheme="minorHAnsi" w:cstheme="minorBidi"/>
            <w:color w:val="000000" w:themeColor="text1"/>
            <w:kern w:val="0"/>
            <w:sz w:val="22"/>
            <w:lang w:val="en-GB"/>
            <w14:textFill>
              <w14:solidFill>
                <w14:schemeClr w14:val="tx1"/>
              </w14:solidFill>
            </w14:textFill>
          </w:rPr>
          <w:t xml:space="preserve">to obtain </w:t>
        </w:r>
      </w:ins>
      <w:ins w:id="5819" w:author="Li Peipei" w:date="2023-08-16T10:42:28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angular luminous </w:t>
        </w:r>
      </w:ins>
      <w:ins w:id="5820" w:author="Li Peipei" w:date="2023-08-16T10:42:28Z">
        <w:r>
          <w:rPr>
            <w:rFonts w:hint="default" w:asciiTheme="minorHAnsi" w:hAnsiTheme="minorHAnsi" w:eastAsiaTheme="minorHAnsi" w:cstheme="minorBidi"/>
            <w:color w:val="000000" w:themeColor="text1"/>
            <w:kern w:val="0"/>
            <w:sz w:val="22"/>
            <w:lang w:val="en-GB"/>
            <w14:textFill>
              <w14:solidFill>
                <w14:schemeClr w14:val="tx1"/>
              </w14:solidFill>
            </w14:textFill>
          </w:rPr>
          <w:t>intensity distribution</w:t>
        </w:r>
      </w:ins>
      <w:ins w:id="5821" w:author="Li Peipei" w:date="2023-08-16T10:41:58Z">
        <w:r>
          <w:rPr>
            <w:rFonts w:asciiTheme="minorHAnsi" w:hAnsiTheme="minorHAnsi" w:eastAsiaTheme="minorHAnsi" w:cstheme="minorBidi"/>
            <w:color w:val="000000" w:themeColor="text1"/>
            <w:kern w:val="0"/>
            <w:sz w:val="22"/>
            <w:lang w:val="en-GB"/>
            <w14:textFill>
              <w14:solidFill>
                <w14:schemeClr w14:val="tx1"/>
              </w14:solidFill>
            </w14:textFill>
          </w:rPr>
          <w:t xml:space="preserve">. </w:t>
        </w:r>
      </w:ins>
      <w:ins w:id="5822" w:author="Li Peipei" w:date="2023-08-16T10:41:58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If relative photometry is used to measure the navigation lights with replaceable light sources, the </w:t>
        </w:r>
        <w:bookmarkStart w:id="1033" w:name="OLE_LINK102"/>
        <w:r>
          <w:rPr>
            <w:rFonts w:hint="default" w:asciiTheme="minorHAnsi" w:hAnsiTheme="minorHAnsi" w:eastAsiaTheme="minorHAnsi" w:cstheme="minorBidi"/>
            <w:color w:val="000000" w:themeColor="text1"/>
            <w:kern w:val="0"/>
            <w:sz w:val="22"/>
            <w:lang w:val="en-GB"/>
            <w14:textFill>
              <w14:solidFill>
                <w14:schemeClr w14:val="tx1"/>
              </w14:solidFill>
            </w14:textFill>
          </w:rPr>
          <w:t>luminous flux</w:t>
        </w:r>
        <w:bookmarkEnd w:id="1033"/>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of the light source shall be measured with an integrating sphere photometer.</w:t>
        </w:r>
      </w:ins>
    </w:p>
    <w:p w14:paraId="696B95E5">
      <w:pPr>
        <w:pStyle w:val="3"/>
        <w:rPr>
          <w:ins w:id="5823" w:author="Li Peipei" w:date="2023-08-16T10:41:58Z"/>
          <w:rFonts w:hint="default" w:asciiTheme="minorHAnsi" w:hAnsiTheme="minorHAnsi" w:eastAsiaTheme="minorHAnsi" w:cstheme="minorBidi"/>
          <w:color w:val="000000" w:themeColor="text1"/>
          <w:kern w:val="0"/>
          <w:sz w:val="22"/>
          <w:lang w:val="en-GB"/>
          <w14:textFill>
            <w14:solidFill>
              <w14:schemeClr w14:val="tx1"/>
            </w14:solidFill>
          </w14:textFill>
        </w:rPr>
      </w:pPr>
      <w:ins w:id="5824" w:author="Li Peipei" w:date="2023-08-16T10:41:58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The </w:t>
        </w:r>
      </w:ins>
      <w:ins w:id="5825" w:author="Li Peipei" w:date="2023-08-16T10:42:11Z">
        <w:commentRangeStart w:id="62"/>
        <w:bookmarkStart w:id="1034" w:name="OLE_LINK98"/>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angu</w:t>
        </w:r>
      </w:ins>
      <w:ins w:id="5826" w:author="Li Peipei" w:date="2023-08-16T10:42:12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lar</w:t>
        </w:r>
        <w:commentRangeEnd w:id="62"/>
      </w:ins>
      <w:r>
        <w:commentReference w:id="62"/>
      </w:r>
      <w:ins w:id="5827" w:author="Li Peipei" w:date="2023-08-16T10:42:12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5828" w:author="Li Peipei" w:date="2023-08-16T10:42:06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lum</w:t>
        </w:r>
      </w:ins>
      <w:ins w:id="5829" w:author="Li Peipei" w:date="2023-08-16T10:42:07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ino</w:t>
        </w:r>
      </w:ins>
      <w:ins w:id="5830" w:author="Li Peipei" w:date="2023-08-16T10:42:08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us </w:t>
        </w:r>
      </w:ins>
      <w:ins w:id="5831" w:author="Li Peipei" w:date="2023-08-16T10:41:58Z">
        <w:r>
          <w:rPr>
            <w:rFonts w:hint="default" w:asciiTheme="minorHAnsi" w:hAnsiTheme="minorHAnsi" w:eastAsiaTheme="minorHAnsi" w:cstheme="minorBidi"/>
            <w:color w:val="000000" w:themeColor="text1"/>
            <w:kern w:val="0"/>
            <w:sz w:val="22"/>
            <w:lang w:val="en-GB"/>
            <w14:textFill>
              <w14:solidFill>
                <w14:schemeClr w14:val="tx1"/>
              </w14:solidFill>
            </w14:textFill>
          </w:rPr>
          <w:t>intensity distribution</w:t>
        </w:r>
        <w:bookmarkEnd w:id="1034"/>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over time </w:t>
        </w:r>
      </w:ins>
      <w:ins w:id="5832" w:author="Lingyan Wang" w:date="2024-04-10T19:54:31Z">
        <w:r>
          <w:rPr>
            <w:rFonts w:hint="eastAsia" w:eastAsia="宋体" w:cstheme="minorBidi"/>
            <w:color w:val="000000" w:themeColor="text1"/>
            <w:kern w:val="0"/>
            <w:sz w:val="22"/>
            <w:lang w:val="en-US" w:eastAsia="zh-CN"/>
            <w14:textFill>
              <w14:solidFill>
                <w14:schemeClr w14:val="tx1"/>
              </w14:solidFill>
            </w14:textFill>
          </w:rPr>
          <w:t>is</w:t>
        </w:r>
      </w:ins>
      <w:ins w:id="5833" w:author="Li Peipei" w:date="2023-08-16T10:41:58Z">
        <w:del w:id="5834" w:author="Lingyan Wang" w:date="2024-04-10T19:54:31Z">
          <w:r>
            <w:rPr>
              <w:rFonts w:hint="default" w:asciiTheme="minorHAnsi" w:hAnsiTheme="minorHAnsi" w:eastAsiaTheme="minorHAnsi" w:cstheme="minorBidi"/>
              <w:color w:val="000000" w:themeColor="text1"/>
              <w:kern w:val="0"/>
              <w:sz w:val="22"/>
              <w:lang w:val="en-GB"/>
              <w14:textFill>
                <w14:solidFill>
                  <w14:schemeClr w14:val="tx1"/>
                </w14:solidFill>
              </w14:textFill>
            </w:rPr>
            <w:delText>w</w:delText>
          </w:r>
        </w:del>
      </w:ins>
      <w:ins w:id="5835" w:author="Li Peipei" w:date="2023-08-16T10:41:58Z">
        <w:del w:id="5836" w:author="Lingyan Wang" w:date="2024-04-10T19:54:30Z">
          <w:r>
            <w:rPr>
              <w:rFonts w:hint="default" w:asciiTheme="minorHAnsi" w:hAnsiTheme="minorHAnsi" w:eastAsiaTheme="minorHAnsi" w:cstheme="minorBidi"/>
              <w:color w:val="000000" w:themeColor="text1"/>
              <w:kern w:val="0"/>
              <w:sz w:val="22"/>
              <w:lang w:val="en-GB"/>
              <w14:textFill>
                <w14:solidFill>
                  <w14:schemeClr w14:val="tx1"/>
                </w14:solidFill>
              </w14:textFill>
            </w:rPr>
            <w:delText>as</w:delText>
          </w:r>
        </w:del>
      </w:ins>
      <w:ins w:id="5837" w:author="Li Peipei" w:date="2023-08-16T10:41:58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measured using a fast photometer</w:t>
        </w:r>
      </w:ins>
      <w:ins w:id="5838" w:author="Li Peipei" w:date="2023-08-16T10:41:58Z">
        <w:del w:id="5839" w:author="Lingyan Wang" w:date="2024-04-10T19:54:46Z">
          <w:r>
            <w:rPr>
              <w:rFonts w:hint="default" w:asciiTheme="minorHAnsi" w:hAnsiTheme="minorHAnsi" w:eastAsiaTheme="minorHAnsi" w:cstheme="minorBidi"/>
              <w:color w:val="000000" w:themeColor="text1"/>
              <w:kern w:val="0"/>
              <w:sz w:val="22"/>
              <w:lang w:val="en-GB"/>
              <w14:textFill>
                <w14:solidFill>
                  <w14:schemeClr w14:val="tx1"/>
                </w14:solidFill>
              </w14:textFill>
            </w:rPr>
            <w:delText xml:space="preserve"> in the goniophotometer</w:delText>
          </w:r>
        </w:del>
      </w:ins>
      <w:ins w:id="5840" w:author="Li Peipei" w:date="2023-08-16T10:41:58Z">
        <w:r>
          <w:rPr>
            <w:rFonts w:hint="default" w:asciiTheme="minorHAnsi" w:hAnsiTheme="minorHAnsi" w:eastAsiaTheme="minorHAnsi" w:cstheme="minorBidi"/>
            <w:color w:val="000000" w:themeColor="text1"/>
            <w:kern w:val="0"/>
            <w:sz w:val="22"/>
            <w:lang w:val="en-GB"/>
            <w14:textFill>
              <w14:solidFill>
                <w14:schemeClr w14:val="tx1"/>
              </w14:solidFill>
            </w14:textFill>
          </w:rPr>
          <w:t>.</w:t>
        </w:r>
      </w:ins>
    </w:p>
    <w:p w14:paraId="0399668C">
      <w:pPr>
        <w:pStyle w:val="3"/>
        <w:rPr>
          <w:ins w:id="5841" w:author="Li Peipei" w:date="2023-08-16T10:44:20Z"/>
          <w:rFonts w:hint="default" w:asciiTheme="minorHAnsi" w:hAnsiTheme="minorHAnsi" w:eastAsiaTheme="minorHAnsi" w:cstheme="minorBidi"/>
          <w:color w:val="000000" w:themeColor="text1"/>
          <w:kern w:val="0"/>
          <w:sz w:val="22"/>
          <w:lang w:val="en-GB" w:eastAsia="zh-CN"/>
          <w14:textFill>
            <w14:solidFill>
              <w14:schemeClr w14:val="tx1"/>
            </w14:solidFill>
          </w14:textFill>
        </w:rPr>
      </w:pPr>
      <w:ins w:id="5842" w:author="Li Peipei" w:date="2023-08-16T10:41:58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Photodetectors that </w:t>
        </w:r>
      </w:ins>
      <w:ins w:id="5843" w:author="Li Peipei" w:date="2023-08-16T10:41:58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meet specific sampling frequency and time measurement accuracy requirements (see </w:t>
        </w:r>
      </w:ins>
      <w:ins w:id="5844" w:author="Li Peipei" w:date="2023-08-16T10:41:58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8.9 </w:t>
        </w:r>
      </w:ins>
      <w:ins w:id="5845" w:author="Li Peipei" w:date="2023-08-16T10:41:58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are suitable for the measurement of light rhythm and flash period</w:t>
        </w:r>
      </w:ins>
      <w:ins w:id="5846" w:author="Lingyan Wang" w:date="2024-04-10T19:55:53Z">
        <w:r>
          <w:rPr>
            <w:rFonts w:hint="eastAsia" w:cstheme="minorBidi"/>
            <w:color w:val="000000" w:themeColor="text1"/>
            <w:kern w:val="0"/>
            <w:sz w:val="22"/>
            <w:lang w:val="en-US" w:eastAsia="zh-CN"/>
            <w14:textFill>
              <w14:solidFill>
                <w14:schemeClr w14:val="tx1"/>
              </w14:solidFill>
            </w14:textFill>
          </w:rPr>
          <w:t xml:space="preserve">. </w:t>
        </w:r>
      </w:ins>
      <w:ins w:id="5847" w:author="Lingyan Wang" w:date="2024-04-10T19:55:54Z">
        <w:r>
          <w:rPr>
            <w:rFonts w:hint="eastAsia" w:cstheme="minorBidi"/>
            <w:color w:val="000000" w:themeColor="text1"/>
            <w:kern w:val="0"/>
            <w:sz w:val="22"/>
            <w:lang w:val="en-US" w:eastAsia="zh-CN"/>
            <w14:textFill>
              <w14:solidFill>
                <w14:schemeClr w14:val="tx1"/>
              </w14:solidFill>
            </w14:textFill>
          </w:rPr>
          <w:t>T</w:t>
        </w:r>
      </w:ins>
      <w:ins w:id="5848" w:author="Li Peipei" w:date="2023-08-16T10:41:58Z">
        <w:del w:id="5849" w:author="Lingyan Wang" w:date="2024-04-10T19:55:5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delText>, and t</w:delText>
          </w:r>
        </w:del>
      </w:ins>
      <w:ins w:id="5850" w:author="Li Peipei" w:date="2023-08-16T10:41:58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he measurement of flash period can also be realized by a stopwatch.</w:t>
        </w:r>
      </w:ins>
    </w:p>
    <w:p w14:paraId="21F992AB">
      <w:pPr>
        <w:pStyle w:val="3"/>
        <w:rPr>
          <w:ins w:id="5851" w:author="Li Peipei" w:date="2023-08-16T10:44:23Z"/>
          <w:color w:val="000000" w:themeColor="text1"/>
          <w14:textFill>
            <w14:solidFill>
              <w14:schemeClr w14:val="tx1"/>
            </w14:solidFill>
          </w14:textFill>
        </w:rPr>
      </w:pPr>
      <w:ins w:id="5852" w:author="Li Peipei" w:date="2023-08-16T10:44:23Z">
        <w:r>
          <w:rPr>
            <w:color w:val="000000" w:themeColor="text1"/>
            <w14:textFill>
              <w14:solidFill>
                <w14:schemeClr w14:val="tx1"/>
              </w14:solidFill>
            </w14:textFill>
          </w:rPr>
          <w:t xml:space="preserve">Further guidance on basic photometry can be obtained from CIE publications </w:t>
        </w:r>
      </w:ins>
      <w:ins w:id="5853" w:author="Li Peipei" w:date="2023-08-16T10:44:23Z">
        <w:r>
          <w:rPr>
            <w:color w:val="000000" w:themeColor="text1"/>
            <w14:textFill>
              <w14:solidFill>
                <w14:schemeClr w14:val="tx1"/>
              </w14:solidFill>
            </w14:textFill>
          </w:rPr>
          <w:fldChar w:fldCharType="begin"/>
        </w:r>
      </w:ins>
      <w:ins w:id="5854" w:author="Li Peipei" w:date="2023-08-16T10:44:23Z">
        <w:r>
          <w:rPr>
            <w:color w:val="000000" w:themeColor="text1"/>
            <w14:textFill>
              <w14:solidFill>
                <w14:schemeClr w14:val="tx1"/>
              </w14:solidFill>
            </w14:textFill>
          </w:rPr>
          <w:instrText xml:space="preserve"> REF _Ref213042338 \r \h </w:instrText>
        </w:r>
      </w:ins>
      <w:ins w:id="5855" w:author="Li Peipei" w:date="2023-08-16T10:44:23Z">
        <w:r>
          <w:rPr>
            <w:color w:val="000000" w:themeColor="text1"/>
            <w14:textFill>
              <w14:solidFill>
                <w14:schemeClr w14:val="tx1"/>
              </w14:solidFill>
            </w14:textFill>
          </w:rPr>
          <w:fldChar w:fldCharType="separate"/>
        </w:r>
      </w:ins>
      <w:ins w:id="5856" w:author="Li Peipei" w:date="2023-08-16T10:44:23Z">
        <w:r>
          <w:rPr>
            <w:color w:val="000000" w:themeColor="text1"/>
            <w14:textFill>
              <w14:solidFill>
                <w14:schemeClr w14:val="tx1"/>
              </w14:solidFill>
            </w14:textFill>
          </w:rPr>
          <w:t>[5]</w:t>
        </w:r>
      </w:ins>
      <w:ins w:id="5857" w:author="Li Peipei" w:date="2023-08-16T10:44:23Z">
        <w:r>
          <w:rPr>
            <w:color w:val="000000" w:themeColor="text1"/>
            <w14:textFill>
              <w14:solidFill>
                <w14:schemeClr w14:val="tx1"/>
              </w14:solidFill>
            </w14:textFill>
          </w:rPr>
          <w:fldChar w:fldCharType="end"/>
        </w:r>
      </w:ins>
      <w:ins w:id="5858" w:author="Li Peipei" w:date="2023-08-16T10:44:23Z">
        <w:r>
          <w:rPr>
            <w:color w:val="000000" w:themeColor="text1"/>
            <w14:textFill>
              <w14:solidFill>
                <w14:schemeClr w14:val="tx1"/>
              </w14:solidFill>
            </w14:textFill>
          </w:rPr>
          <w:t xml:space="preserve">, </w:t>
        </w:r>
      </w:ins>
      <w:ins w:id="5859" w:author="Li Peipei" w:date="2023-08-16T10:44:23Z">
        <w:r>
          <w:rPr>
            <w:color w:val="000000" w:themeColor="text1"/>
            <w14:textFill>
              <w14:solidFill>
                <w14:schemeClr w14:val="tx1"/>
              </w14:solidFill>
            </w14:textFill>
          </w:rPr>
          <w:fldChar w:fldCharType="begin"/>
        </w:r>
      </w:ins>
      <w:ins w:id="5860" w:author="Li Peipei" w:date="2023-08-16T10:44:23Z">
        <w:r>
          <w:rPr>
            <w:color w:val="000000" w:themeColor="text1"/>
            <w14:textFill>
              <w14:solidFill>
                <w14:schemeClr w14:val="tx1"/>
              </w14:solidFill>
            </w14:textFill>
          </w:rPr>
          <w:instrText xml:space="preserve"> REF _Ref213043028 \r \h </w:instrText>
        </w:r>
      </w:ins>
      <w:ins w:id="5861" w:author="Li Peipei" w:date="2023-08-16T10:44:23Z">
        <w:r>
          <w:rPr>
            <w:color w:val="000000" w:themeColor="text1"/>
            <w14:textFill>
              <w14:solidFill>
                <w14:schemeClr w14:val="tx1"/>
              </w14:solidFill>
            </w14:textFill>
          </w:rPr>
          <w:fldChar w:fldCharType="separate"/>
        </w:r>
      </w:ins>
      <w:ins w:id="5862" w:author="Li Peipei" w:date="2023-08-16T10:44:23Z">
        <w:r>
          <w:rPr>
            <w:color w:val="000000" w:themeColor="text1"/>
            <w14:textFill>
              <w14:solidFill>
                <w14:schemeClr w14:val="tx1"/>
              </w14:solidFill>
            </w14:textFill>
          </w:rPr>
          <w:t>[8]</w:t>
        </w:r>
      </w:ins>
      <w:ins w:id="5863" w:author="Li Peipei" w:date="2023-08-16T10:44:23Z">
        <w:r>
          <w:rPr>
            <w:color w:val="000000" w:themeColor="text1"/>
            <w14:textFill>
              <w14:solidFill>
                <w14:schemeClr w14:val="tx1"/>
              </w14:solidFill>
            </w14:textFill>
          </w:rPr>
          <w:fldChar w:fldCharType="end"/>
        </w:r>
      </w:ins>
      <w:ins w:id="5864" w:author="Li Peipei" w:date="2023-08-16T10:44:23Z">
        <w:r>
          <w:rPr>
            <w:color w:val="000000" w:themeColor="text1"/>
            <w14:textFill>
              <w14:solidFill>
                <w14:schemeClr w14:val="tx1"/>
              </w14:solidFill>
            </w14:textFill>
          </w:rPr>
          <w:t xml:space="preserve">, </w:t>
        </w:r>
      </w:ins>
      <w:ins w:id="5865" w:author="Li Peipei" w:date="2023-08-16T10:44:23Z">
        <w:r>
          <w:rPr>
            <w:color w:val="000000" w:themeColor="text1"/>
            <w14:textFill>
              <w14:solidFill>
                <w14:schemeClr w14:val="tx1"/>
              </w14:solidFill>
            </w14:textFill>
          </w:rPr>
          <w:fldChar w:fldCharType="begin"/>
        </w:r>
      </w:ins>
      <w:ins w:id="5866" w:author="Li Peipei" w:date="2023-08-16T10:44:23Z">
        <w:r>
          <w:rPr>
            <w:color w:val="000000" w:themeColor="text1"/>
            <w14:textFill>
              <w14:solidFill>
                <w14:schemeClr w14:val="tx1"/>
              </w14:solidFill>
            </w14:textFill>
          </w:rPr>
          <w:instrText xml:space="preserve"> REF _Ref213042097 \r \h </w:instrText>
        </w:r>
      </w:ins>
      <w:ins w:id="5867" w:author="Li Peipei" w:date="2023-08-16T10:44:23Z">
        <w:r>
          <w:rPr>
            <w:color w:val="000000" w:themeColor="text1"/>
            <w14:textFill>
              <w14:solidFill>
                <w14:schemeClr w14:val="tx1"/>
              </w14:solidFill>
            </w14:textFill>
          </w:rPr>
          <w:fldChar w:fldCharType="separate"/>
        </w:r>
      </w:ins>
      <w:ins w:id="5868" w:author="Li Peipei" w:date="2023-08-16T10:44:23Z">
        <w:r>
          <w:rPr>
            <w:color w:val="000000" w:themeColor="text1"/>
            <w14:textFill>
              <w14:solidFill>
                <w14:schemeClr w14:val="tx1"/>
              </w14:solidFill>
            </w14:textFill>
          </w:rPr>
          <w:t>[19]</w:t>
        </w:r>
      </w:ins>
      <w:ins w:id="5869" w:author="Li Peipei" w:date="2023-08-16T10:44:23Z">
        <w:r>
          <w:rPr>
            <w:color w:val="000000" w:themeColor="text1"/>
            <w14:textFill>
              <w14:solidFill>
                <w14:schemeClr w14:val="tx1"/>
              </w14:solidFill>
            </w14:textFill>
          </w:rPr>
          <w:fldChar w:fldCharType="end"/>
        </w:r>
      </w:ins>
      <w:ins w:id="5870" w:author="Li Peipei" w:date="2023-08-16T10:44:23Z">
        <w:r>
          <w:rPr>
            <w:color w:val="000000" w:themeColor="text1"/>
            <w14:textFill>
              <w14:solidFill>
                <w14:schemeClr w14:val="tx1"/>
              </w14:solidFill>
            </w14:textFill>
          </w:rPr>
          <w:t xml:space="preserve"> and </w:t>
        </w:r>
      </w:ins>
      <w:ins w:id="5871" w:author="Li Peipei" w:date="2023-08-16T10:44:23Z">
        <w:r>
          <w:rPr>
            <w:color w:val="000000" w:themeColor="text1"/>
            <w14:textFill>
              <w14:solidFill>
                <w14:schemeClr w14:val="tx1"/>
              </w14:solidFill>
            </w14:textFill>
          </w:rPr>
          <w:fldChar w:fldCharType="begin"/>
        </w:r>
      </w:ins>
      <w:ins w:id="5872" w:author="Li Peipei" w:date="2023-08-16T10:44:23Z">
        <w:r>
          <w:rPr>
            <w:color w:val="000000" w:themeColor="text1"/>
            <w14:textFill>
              <w14:solidFill>
                <w14:schemeClr w14:val="tx1"/>
              </w14:solidFill>
            </w14:textFill>
          </w:rPr>
          <w:instrText xml:space="preserve"> REF _Ref213041901 \r \h </w:instrText>
        </w:r>
      </w:ins>
      <w:ins w:id="5873" w:author="Li Peipei" w:date="2023-08-16T10:44:23Z">
        <w:r>
          <w:rPr>
            <w:color w:val="000000" w:themeColor="text1"/>
            <w14:textFill>
              <w14:solidFill>
                <w14:schemeClr w14:val="tx1"/>
              </w14:solidFill>
            </w14:textFill>
          </w:rPr>
          <w:fldChar w:fldCharType="separate"/>
        </w:r>
      </w:ins>
      <w:ins w:id="5874" w:author="Li Peipei" w:date="2023-08-16T10:44:23Z">
        <w:r>
          <w:rPr>
            <w:color w:val="000000" w:themeColor="text1"/>
            <w14:textFill>
              <w14:solidFill>
                <w14:schemeClr w14:val="tx1"/>
              </w14:solidFill>
            </w14:textFill>
          </w:rPr>
          <w:t>[31]</w:t>
        </w:r>
      </w:ins>
      <w:ins w:id="5875" w:author="Li Peipei" w:date="2023-08-16T10:44:23Z">
        <w:r>
          <w:rPr>
            <w:color w:val="000000" w:themeColor="text1"/>
            <w14:textFill>
              <w14:solidFill>
                <w14:schemeClr w14:val="tx1"/>
              </w14:solidFill>
            </w14:textFill>
          </w:rPr>
          <w:fldChar w:fldCharType="end"/>
        </w:r>
      </w:ins>
      <w:ins w:id="5876" w:author="Li Peipei" w:date="2023-08-16T10:44:23Z">
        <w:r>
          <w:rPr>
            <w:color w:val="000000" w:themeColor="text1"/>
            <w14:textFill>
              <w14:solidFill>
                <w14:schemeClr w14:val="tx1"/>
              </w14:solidFill>
            </w14:textFill>
          </w:rPr>
          <w:t>.</w:t>
        </w:r>
      </w:ins>
    </w:p>
    <w:p w14:paraId="5B2F6CC0">
      <w:pPr>
        <w:pStyle w:val="4"/>
        <w:rPr>
          <w:ins w:id="5877" w:author="Li Peipei" w:date="2023-08-16T10:43:24Z"/>
        </w:rPr>
      </w:pPr>
      <w:ins w:id="5878" w:author="Li Peipei" w:date="2023-08-16T10:43:34Z">
        <w:bookmarkStart w:id="1035" w:name="_Toc23971"/>
        <w:r>
          <w:rPr>
            <w:rFonts w:hint="eastAsia" w:ascii="Times New Roman" w:hAnsi="Times New Roman" w:eastAsia="宋体" w:cs="Times New Roman"/>
            <w:kern w:val="0"/>
            <w:sz w:val="22"/>
            <w:lang w:val="en-GB"/>
          </w:rPr>
          <w:t>luminous flux</w:t>
        </w:r>
      </w:ins>
      <w:ins w:id="5879" w:author="Li Peipei" w:date="2023-08-16T10:43:43Z">
        <w:r>
          <w:rPr>
            <w:rFonts w:hint="eastAsia" w:ascii="Times New Roman" w:hAnsi="Times New Roman" w:eastAsia="宋体" w:cs="Times New Roman"/>
            <w:kern w:val="0"/>
            <w:sz w:val="22"/>
            <w:lang w:val="en-US" w:eastAsia="zh-CN"/>
          </w:rPr>
          <w:t xml:space="preserve"> </w:t>
        </w:r>
      </w:ins>
      <w:ins w:id="5880" w:author="Li Peipei" w:date="2023-08-16T10:43:42Z">
        <w:r>
          <w:rPr>
            <w:rFonts w:hint="eastAsia" w:eastAsia="宋体"/>
            <w:lang w:val="en-US" w:eastAsia="zh-CN"/>
          </w:rPr>
          <w:t xml:space="preserve">Measurement </w:t>
        </w:r>
      </w:ins>
      <w:ins w:id="5881" w:author="Li Peipei" w:date="2023-08-16T10:43:44Z">
        <w:r>
          <w:rPr>
            <w:rFonts w:hint="eastAsia" w:eastAsia="宋体"/>
            <w:lang w:val="en-US" w:eastAsia="zh-CN"/>
          </w:rPr>
          <w:t>o</w:t>
        </w:r>
      </w:ins>
      <w:ins w:id="5882" w:author="Li Peipei" w:date="2023-08-16T10:43:45Z">
        <w:r>
          <w:rPr>
            <w:rFonts w:hint="eastAsia" w:eastAsia="宋体"/>
            <w:lang w:val="en-US" w:eastAsia="zh-CN"/>
          </w:rPr>
          <w:t xml:space="preserve">f </w:t>
        </w:r>
      </w:ins>
      <w:ins w:id="5883" w:author="Li Peipei" w:date="2023-08-16T10:43:46Z">
        <w:r>
          <w:rPr>
            <w:rFonts w:hint="eastAsia" w:eastAsia="宋体"/>
            <w:lang w:val="en-US" w:eastAsia="zh-CN"/>
          </w:rPr>
          <w:t>light</w:t>
        </w:r>
      </w:ins>
      <w:ins w:id="5884" w:author="Li Peipei" w:date="2023-08-16T10:43:47Z">
        <w:r>
          <w:rPr>
            <w:rFonts w:hint="eastAsia" w:eastAsia="宋体"/>
            <w:lang w:val="en-US" w:eastAsia="zh-CN"/>
          </w:rPr>
          <w:t xml:space="preserve"> so</w:t>
        </w:r>
      </w:ins>
      <w:ins w:id="5885" w:author="Li Peipei" w:date="2023-08-16T10:43:48Z">
        <w:r>
          <w:rPr>
            <w:rFonts w:hint="eastAsia" w:eastAsia="宋体"/>
            <w:lang w:val="en-US" w:eastAsia="zh-CN"/>
          </w:rPr>
          <w:t>urce</w:t>
        </w:r>
      </w:ins>
      <w:ins w:id="5886" w:author="Li Peipei" w:date="2023-08-16T10:43:49Z">
        <w:r>
          <w:rPr>
            <w:rFonts w:hint="eastAsia" w:eastAsia="宋体"/>
            <w:lang w:val="en-US" w:eastAsia="zh-CN"/>
          </w:rPr>
          <w:t>s</w:t>
        </w:r>
        <w:bookmarkEnd w:id="1035"/>
      </w:ins>
    </w:p>
    <w:p w14:paraId="6B0FCAF9">
      <w:pPr>
        <w:pStyle w:val="3"/>
        <w:rPr>
          <w:del w:id="5887" w:author="Li Peipei" w:date="2023-08-16T10:43:59Z"/>
          <w:color w:val="000000" w:themeColor="text1"/>
          <w14:textFill>
            <w14:solidFill>
              <w14:schemeClr w14:val="tx1"/>
            </w14:solidFill>
          </w14:textFill>
        </w:rPr>
      </w:pPr>
      <w:del w:id="5888" w:author="Li Peipei" w:date="2023-08-16T10:43:59Z">
        <w:r>
          <w:rPr>
            <w:color w:val="000000" w:themeColor="text1"/>
            <w14:textFill>
              <w14:solidFill>
                <w14:schemeClr w14:val="tx1"/>
              </w14:solidFill>
            </w14:textFill>
          </w:rPr>
          <w:delText xml:space="preserve">The measurement of the luminous intensity of a light source in the laboratory is usually carried out by taking an illuminance reading, in lumens per metre squared (lux), of the light source at a measured distance, in metres.  The luminous intensity in candelas may then be calculated by multiplying the illuminance by the square of the distance, this is known as the Photometric Distance Law </w:delText>
        </w:r>
      </w:del>
      <w:del w:id="5889" w:author="Li Peipei" w:date="2023-08-16T10:43:59Z">
        <w:r>
          <w:rPr>
            <w:color w:val="000000" w:themeColor="text1"/>
            <w14:textFill>
              <w14:solidFill>
                <w14:schemeClr w14:val="tx1"/>
              </w14:solidFill>
            </w14:textFill>
          </w:rPr>
          <w:fldChar w:fldCharType="begin"/>
        </w:r>
      </w:del>
      <w:del w:id="5890" w:author="Li Peipei" w:date="2023-08-16T10:43:59Z">
        <w:r>
          <w:rPr>
            <w:color w:val="000000" w:themeColor="text1"/>
            <w14:textFill>
              <w14:solidFill>
                <w14:schemeClr w14:val="tx1"/>
              </w14:solidFill>
            </w14:textFill>
          </w:rPr>
          <w:delInstrText xml:space="preserve"> REF _Ref213042338 \r \h </w:delInstrText>
        </w:r>
      </w:del>
      <w:del w:id="5891" w:author="Li Peipei" w:date="2023-08-16T10:43:59Z">
        <w:r>
          <w:rPr>
            <w:color w:val="000000" w:themeColor="text1"/>
            <w14:textFill>
              <w14:solidFill>
                <w14:schemeClr w14:val="tx1"/>
              </w14:solidFill>
            </w14:textFill>
          </w:rPr>
          <w:fldChar w:fldCharType="separate"/>
        </w:r>
      </w:del>
      <w:del w:id="5892" w:author="Li Peipei" w:date="2023-08-16T10:43:59Z">
        <w:r>
          <w:rPr>
            <w:color w:val="000000" w:themeColor="text1"/>
            <w14:textFill>
              <w14:solidFill>
                <w14:schemeClr w14:val="tx1"/>
              </w14:solidFill>
            </w14:textFill>
          </w:rPr>
          <w:delText>[5]</w:delText>
        </w:r>
      </w:del>
      <w:del w:id="5893" w:author="Li Peipei" w:date="2023-08-16T10:43:59Z">
        <w:r>
          <w:rPr>
            <w:color w:val="000000" w:themeColor="text1"/>
            <w14:textFill>
              <w14:solidFill>
                <w14:schemeClr w14:val="tx1"/>
              </w14:solidFill>
            </w14:textFill>
          </w:rPr>
          <w:fldChar w:fldCharType="end"/>
        </w:r>
      </w:del>
      <w:del w:id="5894" w:author="Li Peipei" w:date="2023-08-16T10:43:59Z">
        <w:r>
          <w:rPr>
            <w:color w:val="000000" w:themeColor="text1"/>
            <w14:textFill>
              <w14:solidFill>
                <w14:schemeClr w14:val="tx1"/>
              </w14:solidFill>
            </w14:textFill>
          </w:rPr>
          <w:delText xml:space="preserve"> (see </w:delText>
        </w:r>
      </w:del>
      <w:del w:id="5895" w:author="Li Peipei" w:date="2023-08-16T10:43:59Z">
        <w:r>
          <w:rPr>
            <w:color w:val="000000" w:themeColor="text1"/>
            <w14:textFill>
              <w14:solidFill>
                <w14:schemeClr w14:val="tx1"/>
              </w14:solidFill>
            </w14:textFill>
          </w:rPr>
          <w:fldChar w:fldCharType="begin"/>
        </w:r>
      </w:del>
      <w:del w:id="5896" w:author="Li Peipei" w:date="2023-08-16T10:43:59Z">
        <w:r>
          <w:rPr>
            <w:color w:val="000000" w:themeColor="text1"/>
            <w14:textFill>
              <w14:solidFill>
                <w14:schemeClr w14:val="tx1"/>
              </w14:solidFill>
            </w14:textFill>
          </w:rPr>
          <w:delInstrText xml:space="preserve"> REF _Ref213042985 \r \h </w:delInstrText>
        </w:r>
      </w:del>
      <w:del w:id="5897" w:author="Li Peipei" w:date="2023-08-16T10:43:59Z">
        <w:r>
          <w:rPr>
            <w:color w:val="000000" w:themeColor="text1"/>
            <w14:textFill>
              <w14:solidFill>
                <w14:schemeClr w14:val="tx1"/>
              </w14:solidFill>
            </w14:textFill>
          </w:rPr>
          <w:fldChar w:fldCharType="separate"/>
        </w:r>
      </w:del>
      <w:del w:id="5898" w:author="Li Peipei" w:date="2023-08-16T10:43:59Z">
        <w:r>
          <w:rPr>
            <w:color w:val="000000" w:themeColor="text1"/>
            <w14:textFill>
              <w14:solidFill>
                <w14:schemeClr w14:val="tx1"/>
              </w14:solidFill>
            </w14:textFill>
          </w:rPr>
          <w:delText>A 5.1</w:delText>
        </w:r>
      </w:del>
      <w:del w:id="5899" w:author="Li Peipei" w:date="2023-08-16T10:43:59Z">
        <w:r>
          <w:rPr>
            <w:color w:val="000000" w:themeColor="text1"/>
            <w14:textFill>
              <w14:solidFill>
                <w14:schemeClr w14:val="tx1"/>
              </w14:solidFill>
            </w14:textFill>
          </w:rPr>
          <w:fldChar w:fldCharType="end"/>
        </w:r>
      </w:del>
      <w:del w:id="5900" w:author="Li Peipei" w:date="2023-08-16T10:43:59Z">
        <w:r>
          <w:rPr>
            <w:color w:val="000000" w:themeColor="text1"/>
            <w14:textFill>
              <w14:solidFill>
                <w14:schemeClr w14:val="tx1"/>
              </w14:solidFill>
            </w14:textFill>
          </w:rPr>
          <w:delText xml:space="preserve">).  The transmissivity of the atmosphere over short distances in the laboratory may be taken as unity.  The light source and photometric receptors are usually mounted on an optical bench or table to reduce the uncertainty of distance measurement.  To ascertain the luminous intensity of the light source in more than one direction, the light source may be rotated about its light centre and several illuminance readings taken at different orientations.  To ascertain the total luminous flux emitted by a light source, an integrating sphere may be used.  Photometers, used for measuring illuminance, have a photopic spectral response that approximates the standard human observer, V(λ) </w:delText>
        </w:r>
      </w:del>
      <w:del w:id="5901" w:author="Li Peipei" w:date="2023-08-16T10:43:59Z">
        <w:r>
          <w:rPr>
            <w:color w:val="000000" w:themeColor="text1"/>
            <w14:textFill>
              <w14:solidFill>
                <w14:schemeClr w14:val="tx1"/>
              </w14:solidFill>
            </w14:textFill>
          </w:rPr>
          <w:fldChar w:fldCharType="begin"/>
        </w:r>
      </w:del>
      <w:del w:id="5902" w:author="Li Peipei" w:date="2023-08-16T10:43:59Z">
        <w:r>
          <w:rPr>
            <w:color w:val="000000" w:themeColor="text1"/>
            <w14:textFill>
              <w14:solidFill>
                <w14:schemeClr w14:val="tx1"/>
              </w14:solidFill>
            </w14:textFill>
          </w:rPr>
          <w:delInstrText xml:space="preserve"> REF _Ref213042222 \r \h </w:delInstrText>
        </w:r>
      </w:del>
      <w:del w:id="5903" w:author="Li Peipei" w:date="2023-08-16T10:43:59Z">
        <w:r>
          <w:rPr>
            <w:color w:val="000000" w:themeColor="text1"/>
            <w14:textFill>
              <w14:solidFill>
                <w14:schemeClr w14:val="tx1"/>
              </w14:solidFill>
            </w14:textFill>
          </w:rPr>
          <w:fldChar w:fldCharType="separate"/>
        </w:r>
      </w:del>
      <w:del w:id="5904" w:author="Li Peipei" w:date="2023-08-16T10:43:59Z">
        <w:r>
          <w:rPr>
            <w:color w:val="000000" w:themeColor="text1"/>
            <w14:textFill>
              <w14:solidFill>
                <w14:schemeClr w14:val="tx1"/>
              </w14:solidFill>
            </w14:textFill>
          </w:rPr>
          <w:delText>[6]</w:delText>
        </w:r>
      </w:del>
      <w:del w:id="5905" w:author="Li Peipei" w:date="2023-08-16T10:43:59Z">
        <w:r>
          <w:rPr>
            <w:color w:val="000000" w:themeColor="text1"/>
            <w14:textFill>
              <w14:solidFill>
                <w14:schemeClr w14:val="tx1"/>
              </w14:solidFill>
            </w14:textFill>
          </w:rPr>
          <w:fldChar w:fldCharType="end"/>
        </w:r>
      </w:del>
      <w:del w:id="5906" w:author="Li Peipei" w:date="2023-08-16T10:43:59Z">
        <w:r>
          <w:rPr>
            <w:color w:val="000000" w:themeColor="text1"/>
            <w14:textFill>
              <w14:solidFill>
                <w14:schemeClr w14:val="tx1"/>
              </w14:solidFill>
            </w14:textFill>
          </w:rPr>
          <w:delText>.</w:delText>
        </w:r>
      </w:del>
    </w:p>
    <w:p w14:paraId="3D1A9406">
      <w:pPr>
        <w:pStyle w:val="3"/>
        <w:rPr>
          <w:del w:id="5907" w:author="Li Peipei" w:date="2023-08-16T10:43:59Z"/>
          <w:color w:val="000000" w:themeColor="text1"/>
          <w14:textFill>
            <w14:solidFill>
              <w14:schemeClr w14:val="tx1"/>
            </w14:solidFill>
          </w14:textFill>
        </w:rPr>
      </w:pPr>
      <w:del w:id="5908" w:author="Li Peipei" w:date="2023-08-16T10:43:59Z">
        <w:r>
          <w:rPr>
            <w:color w:val="000000" w:themeColor="text1"/>
            <w14:textFill>
              <w14:solidFill>
                <w14:schemeClr w14:val="tx1"/>
              </w14:solidFill>
            </w14:textFill>
          </w:rPr>
          <w:delText>Provided the measuring distance is relatively large compared to the size of the light source (greater than fifteen times as a rule of thumb), this method is simple and accurate for unfocussed light sources.  However, when measuring light beam projection apparatus, such as a light source and lens or mirror system, much greater measuring distances are required to ensure an error free result when using this method.  At these greater distances several problems arise, such as the effects of atmospheric transmissivity and disturbance, and the difficulty in measuring much lower levels of illuminance.  The projection apparatus may be rotated through different angles and illuminance readings taken to determine the shape of the projected beam.  A goniometer is usually employed to facilitate the measurement of intensity against angle.</w:delText>
        </w:r>
      </w:del>
    </w:p>
    <w:p w14:paraId="14090656">
      <w:pPr>
        <w:pStyle w:val="3"/>
        <w:rPr>
          <w:color w:val="000000" w:themeColor="text1"/>
          <w14:textFill>
            <w14:solidFill>
              <w14:schemeClr w14:val="tx1"/>
            </w14:solidFill>
          </w14:textFill>
        </w:rPr>
      </w:pPr>
      <w:r>
        <w:rPr>
          <w:color w:val="000000" w:themeColor="text1"/>
          <w14:textFill>
            <w14:solidFill>
              <w14:schemeClr w14:val="tx1"/>
            </w14:solidFill>
          </w14:textFill>
        </w:rPr>
        <w:t>When measuring the output of bare light sources such as incandescent lamps, the quantity of total luminous flux in lumens is usually obtained by placing the light source in an integrating sphere which collects the whole luminous output from the lamp.  Such spheres need to be several times larger than the light source being measured and require careful calibration but the output is useful measure of a lamp’s performance.  The total luminous flux is the figure usually quoted by lamp manufacturers.</w:t>
      </w:r>
    </w:p>
    <w:p w14:paraId="380338FD">
      <w:pPr>
        <w:pStyle w:val="3"/>
        <w:rPr>
          <w:del w:id="5909" w:author="Li Peipei" w:date="2023-08-16T10:44:23Z"/>
          <w:color w:val="000000" w:themeColor="text1"/>
          <w14:textFill>
            <w14:solidFill>
              <w14:schemeClr w14:val="tx1"/>
            </w14:solidFill>
          </w14:textFill>
        </w:rPr>
      </w:pPr>
      <w:del w:id="5910" w:author="Li Peipei" w:date="2023-08-16T10:44:23Z">
        <w:r>
          <w:rPr>
            <w:color w:val="000000" w:themeColor="text1"/>
            <w14:textFill>
              <w14:solidFill>
                <w14:schemeClr w14:val="tx1"/>
              </w14:solidFill>
            </w14:textFill>
          </w:rPr>
          <w:delText xml:space="preserve">Further guidance on basic photometry can be obtained from CIE publications </w:delText>
        </w:r>
      </w:del>
      <w:del w:id="5911" w:author="Li Peipei" w:date="2023-08-16T10:44:23Z">
        <w:r>
          <w:rPr>
            <w:color w:val="000000" w:themeColor="text1"/>
            <w14:textFill>
              <w14:solidFill>
                <w14:schemeClr w14:val="tx1"/>
              </w14:solidFill>
            </w14:textFill>
          </w:rPr>
          <w:fldChar w:fldCharType="begin"/>
        </w:r>
      </w:del>
      <w:del w:id="5912" w:author="Li Peipei" w:date="2023-08-16T10:44:23Z">
        <w:r>
          <w:rPr>
            <w:color w:val="000000" w:themeColor="text1"/>
            <w14:textFill>
              <w14:solidFill>
                <w14:schemeClr w14:val="tx1"/>
              </w14:solidFill>
            </w14:textFill>
          </w:rPr>
          <w:delInstrText xml:space="preserve"> REF _Ref213042338 \r \h </w:delInstrText>
        </w:r>
      </w:del>
      <w:del w:id="5913" w:author="Li Peipei" w:date="2023-08-16T10:44:23Z">
        <w:r>
          <w:rPr>
            <w:color w:val="000000" w:themeColor="text1"/>
            <w14:textFill>
              <w14:solidFill>
                <w14:schemeClr w14:val="tx1"/>
              </w14:solidFill>
            </w14:textFill>
          </w:rPr>
          <w:fldChar w:fldCharType="separate"/>
        </w:r>
      </w:del>
      <w:del w:id="5914" w:author="Li Peipei" w:date="2023-08-16T10:44:23Z">
        <w:r>
          <w:rPr>
            <w:color w:val="000000" w:themeColor="text1"/>
            <w14:textFill>
              <w14:solidFill>
                <w14:schemeClr w14:val="tx1"/>
              </w14:solidFill>
            </w14:textFill>
          </w:rPr>
          <w:delText>[5]</w:delText>
        </w:r>
      </w:del>
      <w:del w:id="5915" w:author="Li Peipei" w:date="2023-08-16T10:44:23Z">
        <w:r>
          <w:rPr>
            <w:color w:val="000000" w:themeColor="text1"/>
            <w14:textFill>
              <w14:solidFill>
                <w14:schemeClr w14:val="tx1"/>
              </w14:solidFill>
            </w14:textFill>
          </w:rPr>
          <w:fldChar w:fldCharType="end"/>
        </w:r>
      </w:del>
      <w:del w:id="5916" w:author="Li Peipei" w:date="2023-08-16T10:44:23Z">
        <w:r>
          <w:rPr>
            <w:color w:val="000000" w:themeColor="text1"/>
            <w14:textFill>
              <w14:solidFill>
                <w14:schemeClr w14:val="tx1"/>
              </w14:solidFill>
            </w14:textFill>
          </w:rPr>
          <w:delText xml:space="preserve">, </w:delText>
        </w:r>
      </w:del>
      <w:del w:id="5917" w:author="Li Peipei" w:date="2023-08-16T10:44:23Z">
        <w:r>
          <w:rPr>
            <w:color w:val="000000" w:themeColor="text1"/>
            <w14:textFill>
              <w14:solidFill>
                <w14:schemeClr w14:val="tx1"/>
              </w14:solidFill>
            </w14:textFill>
          </w:rPr>
          <w:fldChar w:fldCharType="begin"/>
        </w:r>
      </w:del>
      <w:del w:id="5918" w:author="Li Peipei" w:date="2023-08-16T10:44:23Z">
        <w:r>
          <w:rPr>
            <w:color w:val="000000" w:themeColor="text1"/>
            <w14:textFill>
              <w14:solidFill>
                <w14:schemeClr w14:val="tx1"/>
              </w14:solidFill>
            </w14:textFill>
          </w:rPr>
          <w:delInstrText xml:space="preserve"> REF _Ref213043028 \r \h </w:delInstrText>
        </w:r>
      </w:del>
      <w:del w:id="5919" w:author="Li Peipei" w:date="2023-08-16T10:44:23Z">
        <w:r>
          <w:rPr>
            <w:color w:val="000000" w:themeColor="text1"/>
            <w14:textFill>
              <w14:solidFill>
                <w14:schemeClr w14:val="tx1"/>
              </w14:solidFill>
            </w14:textFill>
          </w:rPr>
          <w:fldChar w:fldCharType="separate"/>
        </w:r>
      </w:del>
      <w:del w:id="5920" w:author="Li Peipei" w:date="2023-08-16T10:44:23Z">
        <w:r>
          <w:rPr>
            <w:color w:val="000000" w:themeColor="text1"/>
            <w14:textFill>
              <w14:solidFill>
                <w14:schemeClr w14:val="tx1"/>
              </w14:solidFill>
            </w14:textFill>
          </w:rPr>
          <w:delText>[8]</w:delText>
        </w:r>
      </w:del>
      <w:del w:id="5921" w:author="Li Peipei" w:date="2023-08-16T10:44:23Z">
        <w:r>
          <w:rPr>
            <w:color w:val="000000" w:themeColor="text1"/>
            <w14:textFill>
              <w14:solidFill>
                <w14:schemeClr w14:val="tx1"/>
              </w14:solidFill>
            </w14:textFill>
          </w:rPr>
          <w:fldChar w:fldCharType="end"/>
        </w:r>
      </w:del>
      <w:del w:id="5922" w:author="Li Peipei" w:date="2023-08-16T10:44:23Z">
        <w:r>
          <w:rPr>
            <w:color w:val="000000" w:themeColor="text1"/>
            <w14:textFill>
              <w14:solidFill>
                <w14:schemeClr w14:val="tx1"/>
              </w14:solidFill>
            </w14:textFill>
          </w:rPr>
          <w:delText xml:space="preserve">, </w:delText>
        </w:r>
      </w:del>
      <w:del w:id="5923" w:author="Li Peipei" w:date="2023-08-16T10:44:23Z">
        <w:r>
          <w:rPr>
            <w:color w:val="000000" w:themeColor="text1"/>
            <w14:textFill>
              <w14:solidFill>
                <w14:schemeClr w14:val="tx1"/>
              </w14:solidFill>
            </w14:textFill>
          </w:rPr>
          <w:fldChar w:fldCharType="begin"/>
        </w:r>
      </w:del>
      <w:del w:id="5924" w:author="Li Peipei" w:date="2023-08-16T10:44:23Z">
        <w:r>
          <w:rPr>
            <w:color w:val="000000" w:themeColor="text1"/>
            <w14:textFill>
              <w14:solidFill>
                <w14:schemeClr w14:val="tx1"/>
              </w14:solidFill>
            </w14:textFill>
          </w:rPr>
          <w:delInstrText xml:space="preserve"> REF _Ref213042097 \r \h </w:delInstrText>
        </w:r>
      </w:del>
      <w:del w:id="5925" w:author="Li Peipei" w:date="2023-08-16T10:44:23Z">
        <w:r>
          <w:rPr>
            <w:color w:val="000000" w:themeColor="text1"/>
            <w14:textFill>
              <w14:solidFill>
                <w14:schemeClr w14:val="tx1"/>
              </w14:solidFill>
            </w14:textFill>
          </w:rPr>
          <w:fldChar w:fldCharType="separate"/>
        </w:r>
      </w:del>
      <w:del w:id="5926" w:author="Li Peipei" w:date="2023-08-16T10:44:23Z">
        <w:r>
          <w:rPr>
            <w:color w:val="000000" w:themeColor="text1"/>
            <w14:textFill>
              <w14:solidFill>
                <w14:schemeClr w14:val="tx1"/>
              </w14:solidFill>
            </w14:textFill>
          </w:rPr>
          <w:delText>[19]</w:delText>
        </w:r>
      </w:del>
      <w:del w:id="5927" w:author="Li Peipei" w:date="2023-08-16T10:44:23Z">
        <w:r>
          <w:rPr>
            <w:color w:val="000000" w:themeColor="text1"/>
            <w14:textFill>
              <w14:solidFill>
                <w14:schemeClr w14:val="tx1"/>
              </w14:solidFill>
            </w14:textFill>
          </w:rPr>
          <w:fldChar w:fldCharType="end"/>
        </w:r>
      </w:del>
      <w:del w:id="5928" w:author="Li Peipei" w:date="2023-08-16T10:44:23Z">
        <w:r>
          <w:rPr>
            <w:color w:val="000000" w:themeColor="text1"/>
            <w14:textFill>
              <w14:solidFill>
                <w14:schemeClr w14:val="tx1"/>
              </w14:solidFill>
            </w14:textFill>
          </w:rPr>
          <w:delText xml:space="preserve"> and </w:delText>
        </w:r>
      </w:del>
      <w:del w:id="5929" w:author="Li Peipei" w:date="2023-08-16T10:44:23Z">
        <w:r>
          <w:rPr>
            <w:color w:val="000000" w:themeColor="text1"/>
            <w14:textFill>
              <w14:solidFill>
                <w14:schemeClr w14:val="tx1"/>
              </w14:solidFill>
            </w14:textFill>
          </w:rPr>
          <w:fldChar w:fldCharType="begin"/>
        </w:r>
      </w:del>
      <w:del w:id="5930" w:author="Li Peipei" w:date="2023-08-16T10:44:23Z">
        <w:r>
          <w:rPr>
            <w:color w:val="000000" w:themeColor="text1"/>
            <w14:textFill>
              <w14:solidFill>
                <w14:schemeClr w14:val="tx1"/>
              </w14:solidFill>
            </w14:textFill>
          </w:rPr>
          <w:delInstrText xml:space="preserve"> REF _Ref213041901 \r \h </w:delInstrText>
        </w:r>
      </w:del>
      <w:del w:id="5931" w:author="Li Peipei" w:date="2023-08-16T10:44:23Z">
        <w:r>
          <w:rPr>
            <w:color w:val="000000" w:themeColor="text1"/>
            <w14:textFill>
              <w14:solidFill>
                <w14:schemeClr w14:val="tx1"/>
              </w14:solidFill>
            </w14:textFill>
          </w:rPr>
          <w:fldChar w:fldCharType="separate"/>
        </w:r>
      </w:del>
      <w:del w:id="5932" w:author="Li Peipei" w:date="2023-08-16T10:44:23Z">
        <w:r>
          <w:rPr>
            <w:color w:val="000000" w:themeColor="text1"/>
            <w14:textFill>
              <w14:solidFill>
                <w14:schemeClr w14:val="tx1"/>
              </w14:solidFill>
            </w14:textFill>
          </w:rPr>
          <w:delText>[31]</w:delText>
        </w:r>
      </w:del>
      <w:del w:id="5933" w:author="Li Peipei" w:date="2023-08-16T10:44:23Z">
        <w:r>
          <w:rPr>
            <w:color w:val="000000" w:themeColor="text1"/>
            <w14:textFill>
              <w14:solidFill>
                <w14:schemeClr w14:val="tx1"/>
              </w14:solidFill>
            </w14:textFill>
          </w:rPr>
          <w:fldChar w:fldCharType="end"/>
        </w:r>
      </w:del>
      <w:del w:id="5934" w:author="Li Peipei" w:date="2023-08-16T10:44:23Z">
        <w:r>
          <w:rPr>
            <w:color w:val="000000" w:themeColor="text1"/>
            <w14:textFill>
              <w14:solidFill>
                <w14:schemeClr w14:val="tx1"/>
              </w14:solidFill>
            </w14:textFill>
          </w:rPr>
          <w:delText>.</w:delText>
        </w:r>
      </w:del>
    </w:p>
    <w:p w14:paraId="5DE080B2">
      <w:pPr>
        <w:pStyle w:val="4"/>
      </w:pPr>
      <w:bookmarkStart w:id="1036" w:name="_Toc12720"/>
      <w:bookmarkStart w:id="1037" w:name="_Toc211353612"/>
      <w:bookmarkStart w:id="1038" w:name="_Toc191809324"/>
      <w:bookmarkStart w:id="1039" w:name="_Toc191698536"/>
      <w:bookmarkStart w:id="1040" w:name="_Toc119667461"/>
      <w:bookmarkStart w:id="1041" w:name="_Toc213124496"/>
      <w:bookmarkStart w:id="1042" w:name="_Toc211353333"/>
      <w:bookmarkStart w:id="1043" w:name="_Toc191698297"/>
      <w:bookmarkStart w:id="1044" w:name="_Toc119925920"/>
      <w:bookmarkStart w:id="1045" w:name="_Ref213043555"/>
      <w:r>
        <w:t>Alignment</w:t>
      </w:r>
      <w:bookmarkEnd w:id="1036"/>
      <w:bookmarkEnd w:id="1037"/>
      <w:bookmarkEnd w:id="1038"/>
      <w:bookmarkEnd w:id="1039"/>
      <w:bookmarkEnd w:id="1040"/>
      <w:bookmarkEnd w:id="1041"/>
      <w:bookmarkEnd w:id="1042"/>
      <w:bookmarkEnd w:id="1043"/>
      <w:bookmarkEnd w:id="1044"/>
      <w:bookmarkEnd w:id="1045"/>
    </w:p>
    <w:p w14:paraId="7DC0A213">
      <w:pPr>
        <w:pStyle w:val="5"/>
        <w:rPr>
          <w:lang w:eastAsia="en-GB"/>
        </w:rPr>
      </w:pPr>
    </w:p>
    <w:p w14:paraId="17E0265C">
      <w:pPr>
        <w:pStyle w:val="3"/>
        <w:rPr>
          <w:color w:val="000000" w:themeColor="text1"/>
          <w14:textFill>
            <w14:solidFill>
              <w14:schemeClr w14:val="tx1"/>
            </w14:solidFill>
          </w14:textFill>
        </w:rPr>
      </w:pPr>
      <w:bookmarkStart w:id="1046" w:name="_Toc479557592"/>
      <w:commentRangeStart w:id="63"/>
      <w:r>
        <w:rPr>
          <w:color w:val="000000" w:themeColor="text1"/>
          <w14:textFill>
            <w14:solidFill>
              <w14:schemeClr w14:val="tx1"/>
            </w14:solidFill>
          </w14:textFill>
        </w:rPr>
        <w:t xml:space="preserve">A datum point should be identified on the perimeter of the item under test such that it clearly defines a direction </w:t>
      </w:r>
      <w:ins w:id="5935" w:author="Lingyan Wang" w:date="2024-04-10T20:04:01Z">
        <w:r>
          <w:rPr>
            <w:rFonts w:hint="eastAsia" w:eastAsia="宋体"/>
            <w:color w:val="000000" w:themeColor="text1"/>
            <w:lang w:val="en-US" w:eastAsia="zh-CN"/>
            <w14:textFill>
              <w14:solidFill>
                <w14:schemeClr w14:val="tx1"/>
              </w14:solidFill>
            </w14:textFill>
          </w:rPr>
          <w:t>in</w:t>
        </w:r>
      </w:ins>
      <w:ins w:id="5936" w:author="Lingyan Wang" w:date="2024-04-10T20:04:03Z">
        <w:r>
          <w:rPr>
            <w:rFonts w:hint="eastAsia" w:eastAsia="宋体"/>
            <w:color w:val="000000" w:themeColor="text1"/>
            <w:lang w:val="en-US" w:eastAsia="zh-CN"/>
            <w14:textFill>
              <w14:solidFill>
                <w14:schemeClr w14:val="tx1"/>
              </w14:solidFill>
            </w14:textFill>
          </w:rPr>
          <w:t xml:space="preserve"> the</w:t>
        </w:r>
      </w:ins>
      <w:del w:id="5937" w:author="Lingyan Wang" w:date="2024-04-10T20:04:00Z">
        <w:r>
          <w:rPr>
            <w:color w:val="000000" w:themeColor="text1"/>
            <w14:textFill>
              <w14:solidFill>
                <w14:schemeClr w14:val="tx1"/>
              </w14:solidFill>
            </w14:textFill>
          </w:rPr>
          <w:delText>of radiation towards</w:delText>
        </w:r>
      </w:del>
      <w:r>
        <w:rPr>
          <w:color w:val="000000" w:themeColor="text1"/>
          <w14:textFill>
            <w14:solidFill>
              <w14:schemeClr w14:val="tx1"/>
            </w14:solidFill>
          </w14:textFill>
        </w:rPr>
        <w:t xml:space="preserve"> </w:t>
      </w:r>
      <w:del w:id="5938" w:author="Lingyan Wang" w:date="2024-04-10T20:04:09Z">
        <w:r>
          <w:rPr>
            <w:color w:val="000000" w:themeColor="text1"/>
            <w14:textFill>
              <w14:solidFill>
                <w14:schemeClr w14:val="tx1"/>
              </w14:solidFill>
            </w14:textFill>
          </w:rPr>
          <w:delText>t</w:delText>
        </w:r>
      </w:del>
      <w:del w:id="5939" w:author="Lingyan Wang" w:date="2024-04-10T20:04:08Z">
        <w:r>
          <w:rPr>
            <w:color w:val="000000" w:themeColor="text1"/>
            <w14:textFill>
              <w14:solidFill>
                <w14:schemeClr w14:val="tx1"/>
              </w14:solidFill>
            </w14:textFill>
          </w:rPr>
          <w:delText xml:space="preserve">he </w:delText>
        </w:r>
      </w:del>
      <w:r>
        <w:rPr>
          <w:color w:val="000000" w:themeColor="text1"/>
          <w14:textFill>
            <w14:solidFill>
              <w14:schemeClr w14:val="tx1"/>
            </w14:solidFill>
          </w14:textFill>
        </w:rPr>
        <w:t>horizon</w:t>
      </w:r>
      <w:ins w:id="5940" w:author="Lingyan Wang" w:date="2024-04-10T20:03:46Z">
        <w:r>
          <w:rPr>
            <w:rFonts w:hint="eastAsia" w:eastAsia="宋体"/>
            <w:color w:val="000000" w:themeColor="text1"/>
            <w:lang w:val="en-US" w:eastAsia="zh-CN"/>
            <w14:textFill>
              <w14:solidFill>
                <w14:schemeClr w14:val="tx1"/>
              </w14:solidFill>
            </w14:textFill>
          </w:rPr>
          <w:t>tal</w:t>
        </w:r>
      </w:ins>
      <w:ins w:id="5941" w:author="Lingyan Wang" w:date="2024-04-10T20:03:47Z">
        <w:r>
          <w:rPr>
            <w:rFonts w:hint="eastAsia" w:eastAsia="宋体"/>
            <w:color w:val="000000" w:themeColor="text1"/>
            <w:lang w:val="en-US" w:eastAsia="zh-CN"/>
            <w14:textFill>
              <w14:solidFill>
                <w14:schemeClr w14:val="tx1"/>
              </w14:solidFill>
            </w14:textFill>
          </w:rPr>
          <w:t xml:space="preserve"> </w:t>
        </w:r>
      </w:ins>
      <w:ins w:id="5942" w:author="Lingyan Wang" w:date="2024-04-10T20:03:49Z">
        <w:r>
          <w:rPr>
            <w:rFonts w:hint="eastAsia" w:eastAsia="宋体"/>
            <w:color w:val="000000" w:themeColor="text1"/>
            <w:lang w:val="en-US" w:eastAsia="zh-CN"/>
            <w14:textFill>
              <w14:solidFill>
                <w14:schemeClr w14:val="tx1"/>
              </w14:solidFill>
            </w14:textFill>
          </w:rPr>
          <w:t>pl</w:t>
        </w:r>
      </w:ins>
      <w:ins w:id="5943" w:author="Lingyan Wang" w:date="2024-04-10T20:03:50Z">
        <w:r>
          <w:rPr>
            <w:rFonts w:hint="eastAsia" w:eastAsia="宋体"/>
            <w:color w:val="000000" w:themeColor="text1"/>
            <w:lang w:val="en-US" w:eastAsia="zh-CN"/>
            <w14:textFill>
              <w14:solidFill>
                <w14:schemeClr w14:val="tx1"/>
              </w14:solidFill>
            </w14:textFill>
          </w:rPr>
          <w:t>ane</w:t>
        </w:r>
      </w:ins>
      <w:r>
        <w:rPr>
          <w:color w:val="000000" w:themeColor="text1"/>
          <w14:textFill>
            <w14:solidFill>
              <w14:schemeClr w14:val="tx1"/>
            </w14:solidFill>
          </w14:textFill>
        </w:rPr>
        <w:t>.</w:t>
      </w:r>
      <w:del w:id="5944" w:author="Lingyan Wang" w:date="2024-04-10T20:04:13Z">
        <w:r>
          <w:rPr>
            <w:color w:val="000000" w:themeColor="text1"/>
            <w14:textFill>
              <w14:solidFill>
                <w14:schemeClr w14:val="tx1"/>
              </w14:solidFill>
            </w14:textFill>
          </w:rPr>
          <w:delText xml:space="preserve"> </w:delText>
        </w:r>
      </w:del>
      <w:r>
        <w:rPr>
          <w:color w:val="000000" w:themeColor="text1"/>
          <w14:textFill>
            <w14:solidFill>
              <w14:schemeClr w14:val="tx1"/>
            </w14:solidFill>
          </w14:textFill>
        </w:rPr>
        <w:t xml:space="preserve"> This may be a manufacturer’s mark or one put there by the testing laboratory. </w:t>
      </w:r>
      <w:commentRangeEnd w:id="63"/>
      <w:r>
        <w:commentReference w:id="63"/>
      </w:r>
      <w:r>
        <w:rPr>
          <w:color w:val="000000" w:themeColor="text1"/>
          <w14:textFill>
            <w14:solidFill>
              <w14:schemeClr w14:val="tx1"/>
            </w14:solidFill>
          </w14:textFill>
        </w:rPr>
        <w:t xml:space="preserve"> Items under test should be installed on the goniometer and aligned with the measurement system such that the datum point is in line with the measurement direction.  Where possible, the height of the goniometer table should be adjustable so that both the horizontal and vertical axes of the optic may be aligned with the rotational axes of the goniometer.  If this is not possible, due to the design constraints of the goniometer table, the errors in measurement distance caused by tilting the table should be corrected or included in the uncertainty budget.  The centre of the photodetector aperture should lie along the line normal to the rotational axes of the goniometer.  The alignment process and its associated uncertainty should be part of the documented laboratory procedure.</w:t>
      </w:r>
      <w:bookmarkEnd w:id="1046"/>
      <w:r>
        <w:rPr>
          <w:color w:val="000000" w:themeColor="text1"/>
          <w14:textFill>
            <w14:solidFill>
              <w14:schemeClr w14:val="tx1"/>
            </w14:solidFill>
          </w14:textFill>
        </w:rPr>
        <w:t xml:space="preserve">  Since the angle of incidence is always close to zero, there is no need to carry out cosine correction.</w:t>
      </w:r>
    </w:p>
    <w:p w14:paraId="0F0045D5">
      <w:pPr>
        <w:pStyle w:val="3"/>
        <w:rPr>
          <w:color w:val="000000" w:themeColor="text1"/>
          <w14:textFill>
            <w14:solidFill>
              <w14:schemeClr w14:val="tx1"/>
            </w14:solidFill>
          </w14:textFill>
        </w:rPr>
      </w:pPr>
      <w:bookmarkStart w:id="1047" w:name="_Toc514327305"/>
      <w:r>
        <w:rPr>
          <w:color w:val="000000" w:themeColor="text1"/>
          <w14:textFill>
            <w14:solidFill>
              <w14:schemeClr w14:val="tx1"/>
            </w14:solidFill>
          </w14:textFill>
        </w:rPr>
        <w:t xml:space="preserve">When a flat folding mirror is used, </w:t>
      </w:r>
      <w:del w:id="5945" w:author="Li Peipei" w:date="2023-08-16T10:44:55Z">
        <w:r>
          <w:rPr>
            <w:rFonts w:hint="default"/>
            <w:color w:val="000000" w:themeColor="text1"/>
            <w:lang w:val="en-US"/>
            <w14:textFill>
              <w14:solidFill>
                <w14:schemeClr w14:val="tx1"/>
              </w14:solidFill>
            </w14:textFill>
          </w:rPr>
          <w:delText>the distance from the item under test to the mirror should be as close as possible to the distance from the mirror to the photometer.  T</w:delText>
        </w:r>
      </w:del>
      <w:ins w:id="5946" w:author="Li Peipei" w:date="2023-08-16T10:44:55Z">
        <w:r>
          <w:rPr>
            <w:rFonts w:hint="eastAsia" w:eastAsia="宋体"/>
            <w:color w:val="000000" w:themeColor="text1"/>
            <w:lang w:val="en-US" w:eastAsia="zh-CN"/>
            <w14:textFill>
              <w14:solidFill>
                <w14:schemeClr w14:val="tx1"/>
              </w14:solidFill>
            </w14:textFill>
          </w:rPr>
          <w:t>t</w:t>
        </w:r>
      </w:ins>
      <w:r>
        <w:rPr>
          <w:color w:val="000000" w:themeColor="text1"/>
          <w14:textFill>
            <w14:solidFill>
              <w14:schemeClr w14:val="tx1"/>
            </w14:solidFill>
          </w14:textFill>
        </w:rPr>
        <w:t>he reflection angle of the light path should be minimised.  The normal of the mirror surface should lie on the plane described by the optical axis of the item under test and the reference plane of the goniometer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_Ref213042097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bookmarkEnd w:id="1047"/>
    </w:p>
    <w:p w14:paraId="1A9A9700">
      <w:pPr>
        <w:pStyle w:val="3"/>
        <w:rPr>
          <w:ins w:id="5947" w:author="Li Peipei" w:date="2023-08-16T10:45:35Z"/>
          <w:color w:val="000000" w:themeColor="text1"/>
          <w14:textFill>
            <w14:solidFill>
              <w14:schemeClr w14:val="tx1"/>
            </w14:solidFill>
          </w14:textFill>
        </w:rPr>
      </w:pPr>
      <w:r>
        <w:rPr>
          <w:color w:val="000000" w:themeColor="text1"/>
          <w14:textFill>
            <w14:solidFill>
              <w14:schemeClr w14:val="tx1"/>
            </w14:solidFill>
          </w14:textFill>
        </w:rPr>
        <w:t>For all measurement procedures, the measurement distance and measurement angle should be known and reported.</w:t>
      </w:r>
    </w:p>
    <w:p w14:paraId="0D1D0F01">
      <w:pPr>
        <w:pStyle w:val="3"/>
        <w:rPr>
          <w:ins w:id="5948" w:author="Li Peipei" w:date="2023-08-16T10:45:59Z"/>
          <w:rFonts w:asciiTheme="minorHAnsi" w:hAnsiTheme="minorHAnsi" w:eastAsiaTheme="minorHAnsi"/>
          <w:color w:val="000000" w:themeColor="text1"/>
          <w:lang w:val="en-US" w:eastAsia="zh-CN"/>
          <w14:textFill>
            <w14:solidFill>
              <w14:schemeClr w14:val="tx1"/>
            </w14:solidFill>
          </w14:textFill>
        </w:rPr>
      </w:pPr>
      <w:ins w:id="5949" w:author="Li Peipei" w:date="2023-08-16T10:46:16Z">
        <w:commentRangeStart w:id="64"/>
        <w:r>
          <w:rPr>
            <w:rFonts w:hint="default" w:asciiTheme="minorHAnsi" w:hAnsiTheme="minorHAnsi" w:eastAsiaTheme="minorHAnsi" w:cstheme="minorBidi"/>
            <w:color w:val="000000" w:themeColor="text1"/>
            <w:kern w:val="0"/>
            <w:sz w:val="22"/>
            <w:lang w:val="en-GB"/>
            <w14:textFill>
              <w14:solidFill>
                <w14:schemeClr w14:val="tx1"/>
              </w14:solidFill>
            </w14:textFill>
          </w:rPr>
          <w:t>As shown in the figure below,</w:t>
        </w:r>
      </w:ins>
      <w:ins w:id="5950" w:author="Li Peipei" w:date="2023-08-16T10:46:17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5951" w:author="Li Peipei" w:date="2023-08-16T10:46:19Z">
        <w:r>
          <w:rPr>
            <w:rFonts w:hint="default" w:asciiTheme="minorHAnsi" w:hAnsiTheme="minorHAnsi" w:eastAsiaTheme="minorHAnsi"/>
            <w:color w:val="000000" w:themeColor="text1"/>
            <w:lang w:val="en-US" w:eastAsia="zh-CN"/>
            <w14:textFill>
              <w14:solidFill>
                <w14:schemeClr w14:val="tx1"/>
              </w14:solidFill>
            </w14:textFill>
          </w:rPr>
          <w:t>t</w:t>
        </w:r>
      </w:ins>
      <w:ins w:id="5952" w:author="Li Peipei" w:date="2023-08-16T10:45:59Z">
        <w:r>
          <w:rPr>
            <w:rFonts w:hint="default" w:asciiTheme="minorHAnsi" w:hAnsiTheme="minorHAnsi" w:eastAsiaTheme="minorHAnsi"/>
            <w:color w:val="000000" w:themeColor="text1"/>
            <w14:textFill>
              <w14:solidFill>
                <w14:schemeClr w14:val="tx1"/>
              </w14:solidFill>
            </w14:textFill>
          </w:rPr>
          <w:t xml:space="preserve">he </w:t>
        </w:r>
      </w:ins>
      <w:ins w:id="5953" w:author="Li Peipei" w:date="2023-08-16T10:45:59Z">
        <w:r>
          <w:rPr>
            <w:rFonts w:hint="default" w:asciiTheme="minorHAnsi" w:hAnsiTheme="minorHAnsi" w:eastAsiaTheme="minorHAnsi"/>
            <w:color w:val="000000" w:themeColor="text1"/>
            <w:lang w:val="en-US" w:eastAsia="zh-CN"/>
            <w14:textFill>
              <w14:solidFill>
                <w14:schemeClr w14:val="tx1"/>
              </w14:solidFill>
            </w14:textFill>
          </w:rPr>
          <w:t>AtoN</w:t>
        </w:r>
      </w:ins>
      <w:ins w:id="5954" w:author="Li Peipei" w:date="2023-08-16T10:45:59Z">
        <w:r>
          <w:rPr>
            <w:rFonts w:hint="default" w:asciiTheme="minorHAnsi" w:hAnsiTheme="minorHAnsi" w:eastAsiaTheme="minorHAnsi"/>
            <w:color w:val="000000" w:themeColor="text1"/>
            <w14:textFill>
              <w14:solidFill>
                <w14:schemeClr w14:val="tx1"/>
              </w14:solidFill>
            </w14:textFill>
          </w:rPr>
          <w:t xml:space="preserve"> l</w:t>
        </w:r>
      </w:ins>
      <w:ins w:id="5955" w:author="Li Peipei" w:date="2023-08-16T10:45:59Z">
        <w:r>
          <w:rPr>
            <w:rFonts w:hint="default" w:asciiTheme="minorHAnsi" w:hAnsiTheme="minorHAnsi" w:eastAsiaTheme="minorHAnsi"/>
            <w:color w:val="000000" w:themeColor="text1"/>
            <w:lang w:val="en-US" w:eastAsia="zh-CN"/>
            <w14:textFill>
              <w14:solidFill>
                <w14:schemeClr w14:val="tx1"/>
              </w14:solidFill>
            </w14:textFill>
          </w:rPr>
          <w:t>amp</w:t>
        </w:r>
      </w:ins>
      <w:ins w:id="5956" w:author="Li Peipei" w:date="2023-08-16T10:45:59Z">
        <w:r>
          <w:rPr>
            <w:rFonts w:hint="default" w:asciiTheme="minorHAnsi" w:hAnsiTheme="minorHAnsi" w:eastAsiaTheme="minorHAnsi"/>
            <w:color w:val="000000" w:themeColor="text1"/>
            <w14:textFill>
              <w14:solidFill>
                <w14:schemeClr w14:val="tx1"/>
              </w14:solidFill>
            </w14:textFill>
          </w:rPr>
          <w:t xml:space="preserve"> to be </w:t>
        </w:r>
      </w:ins>
      <w:ins w:id="5957" w:author="Li Peipei" w:date="2023-08-16T10:45:59Z">
        <w:r>
          <w:rPr>
            <w:rFonts w:hint="default" w:asciiTheme="minorHAnsi" w:hAnsiTheme="minorHAnsi" w:eastAsiaTheme="minorHAnsi"/>
            <w:color w:val="000000" w:themeColor="text1"/>
            <w:lang w:val="en-US" w:eastAsia="zh-CN"/>
            <w14:textFill>
              <w14:solidFill>
                <w14:schemeClr w14:val="tx1"/>
              </w14:solidFill>
            </w14:textFill>
          </w:rPr>
          <w:t>measured</w:t>
        </w:r>
      </w:ins>
      <w:ins w:id="5958" w:author="Li Peipei" w:date="2023-08-16T10:45:59Z">
        <w:r>
          <w:rPr>
            <w:rFonts w:hint="default" w:asciiTheme="minorHAnsi" w:hAnsiTheme="minorHAnsi" w:eastAsiaTheme="minorHAnsi"/>
            <w:color w:val="000000" w:themeColor="text1"/>
            <w14:textFill>
              <w14:solidFill>
                <w14:schemeClr w14:val="tx1"/>
              </w14:solidFill>
            </w14:textFill>
          </w:rPr>
          <w:t xml:space="preserve"> is fixedly installed on the rotating workbench</w:t>
        </w:r>
      </w:ins>
      <w:ins w:id="5959" w:author="Li Peipei" w:date="2023-08-16T10:45:59Z">
        <w:r>
          <w:rPr>
            <w:rFonts w:hint="default" w:asciiTheme="minorHAnsi" w:hAnsiTheme="minorHAnsi" w:eastAsiaTheme="minorHAnsi"/>
            <w:color w:val="000000" w:themeColor="text1"/>
            <w:lang w:val="en-US" w:eastAsia="zh-CN"/>
            <w14:textFill>
              <w14:solidFill>
                <w14:schemeClr w14:val="tx1"/>
              </w14:solidFill>
            </w14:textFill>
          </w:rPr>
          <w:t xml:space="preserve"> to make sure the</w:t>
        </w:r>
      </w:ins>
      <w:ins w:id="5960" w:author="Li Peipei" w:date="2023-08-16T10:45:59Z">
        <w:r>
          <w:rPr>
            <w:rFonts w:hint="default" w:asciiTheme="minorHAnsi" w:hAnsiTheme="minorHAnsi" w:eastAsiaTheme="minorHAnsi"/>
            <w:color w:val="000000" w:themeColor="text1"/>
            <w14:textFill>
              <w14:solidFill>
                <w14:schemeClr w14:val="tx1"/>
              </w14:solidFill>
            </w14:textFill>
          </w:rPr>
          <w:t xml:space="preserve"> </w:t>
        </w:r>
      </w:ins>
      <w:ins w:id="5961" w:author="Li Peipei" w:date="2023-08-16T10:46:59Z">
        <w:r>
          <w:rPr>
            <w:rFonts w:hint="default" w:asciiTheme="minorHAnsi" w:hAnsiTheme="minorHAnsi" w:eastAsiaTheme="minorHAnsi"/>
            <w:color w:val="000000" w:themeColor="text1"/>
            <w:lang w:val="en-US" w:eastAsia="zh-CN"/>
            <w14:textFill>
              <w14:solidFill>
                <w14:schemeClr w14:val="tx1"/>
              </w14:solidFill>
            </w14:textFill>
          </w:rPr>
          <w:t>refe</w:t>
        </w:r>
      </w:ins>
      <w:ins w:id="5962" w:author="Li Peipei" w:date="2023-08-16T10:47:00Z">
        <w:r>
          <w:rPr>
            <w:rFonts w:hint="default" w:asciiTheme="minorHAnsi" w:hAnsiTheme="minorHAnsi" w:eastAsiaTheme="minorHAnsi"/>
            <w:color w:val="000000" w:themeColor="text1"/>
            <w:lang w:val="en-US" w:eastAsia="zh-CN"/>
            <w14:textFill>
              <w14:solidFill>
                <w14:schemeClr w14:val="tx1"/>
              </w14:solidFill>
            </w14:textFill>
          </w:rPr>
          <w:t>rence</w:t>
        </w:r>
      </w:ins>
      <w:ins w:id="5963" w:author="Li Peipei" w:date="2023-08-16T10:45:59Z">
        <w:r>
          <w:rPr>
            <w:rFonts w:hint="default" w:asciiTheme="minorHAnsi" w:hAnsiTheme="minorHAnsi" w:eastAsiaTheme="minorHAnsi"/>
            <w:color w:val="000000" w:themeColor="text1"/>
            <w14:textFill>
              <w14:solidFill>
                <w14:schemeClr w14:val="tx1"/>
              </w14:solidFill>
            </w14:textFill>
          </w:rPr>
          <w:t xml:space="preserve"> center of the </w:t>
        </w:r>
      </w:ins>
      <w:ins w:id="5964" w:author="Li Peipei" w:date="2023-08-16T10:45:59Z">
        <w:r>
          <w:rPr>
            <w:rFonts w:hint="default" w:asciiTheme="minorHAnsi" w:hAnsiTheme="minorHAnsi" w:eastAsiaTheme="minorHAnsi"/>
            <w:color w:val="000000" w:themeColor="text1"/>
            <w:lang w:val="en-US" w:eastAsia="zh-CN"/>
            <w14:textFill>
              <w14:solidFill>
                <w14:schemeClr w14:val="tx1"/>
              </w14:solidFill>
            </w14:textFill>
          </w:rPr>
          <w:t>AtoN</w:t>
        </w:r>
      </w:ins>
      <w:ins w:id="5965" w:author="Li Peipei" w:date="2023-08-16T10:45:59Z">
        <w:r>
          <w:rPr>
            <w:rFonts w:hint="default" w:asciiTheme="minorHAnsi" w:hAnsiTheme="minorHAnsi" w:eastAsiaTheme="minorHAnsi"/>
            <w:color w:val="000000" w:themeColor="text1"/>
            <w14:textFill>
              <w14:solidFill>
                <w14:schemeClr w14:val="tx1"/>
              </w14:solidFill>
            </w14:textFill>
          </w:rPr>
          <w:t xml:space="preserve"> </w:t>
        </w:r>
      </w:ins>
      <w:ins w:id="5966" w:author="Li Peipei" w:date="2023-08-16T10:45:59Z">
        <w:r>
          <w:rPr>
            <w:rFonts w:hint="default" w:asciiTheme="minorHAnsi" w:hAnsiTheme="minorHAnsi" w:eastAsiaTheme="minorHAnsi"/>
            <w:color w:val="000000" w:themeColor="text1"/>
            <w:lang w:val="en-US" w:eastAsia="zh-CN"/>
            <w14:textFill>
              <w14:solidFill>
                <w14:schemeClr w14:val="tx1"/>
              </w14:solidFill>
            </w14:textFill>
          </w:rPr>
          <w:t>lamp</w:t>
        </w:r>
      </w:ins>
      <w:ins w:id="5967" w:author="Li Peipei" w:date="2023-08-16T10:45:59Z">
        <w:r>
          <w:rPr>
            <w:rFonts w:hint="default" w:asciiTheme="minorHAnsi" w:hAnsiTheme="minorHAnsi" w:eastAsiaTheme="minorHAnsi"/>
            <w:color w:val="000000" w:themeColor="text1"/>
            <w14:textFill>
              <w14:solidFill>
                <w14:schemeClr w14:val="tx1"/>
              </w14:solidFill>
            </w14:textFill>
          </w:rPr>
          <w:t xml:space="preserve"> coincides with the rotating center of the rotating workbench. In addition, it shall be ensured that the photometer is at the same height as the rotation center of the rotating workbench and aligned with the </w:t>
        </w:r>
      </w:ins>
      <w:ins w:id="5968" w:author="Li Peipei" w:date="2023-08-16T10:47:12Z">
        <w:r>
          <w:rPr>
            <w:rFonts w:hint="default" w:asciiTheme="minorHAnsi" w:hAnsiTheme="minorHAnsi" w:eastAsiaTheme="minorHAnsi"/>
            <w:color w:val="000000" w:themeColor="text1"/>
            <w:lang w:val="en-US" w:eastAsia="zh-CN"/>
            <w14:textFill>
              <w14:solidFill>
                <w14:schemeClr w14:val="tx1"/>
              </w14:solidFill>
            </w14:textFill>
          </w:rPr>
          <w:t>reference</w:t>
        </w:r>
      </w:ins>
      <w:ins w:id="5969" w:author="Li Peipei" w:date="2023-08-16T10:47:12Z">
        <w:r>
          <w:rPr>
            <w:rFonts w:hint="default" w:asciiTheme="minorHAnsi" w:hAnsiTheme="minorHAnsi" w:eastAsiaTheme="minorHAnsi"/>
            <w:color w:val="000000" w:themeColor="text1"/>
            <w14:textFill>
              <w14:solidFill>
                <w14:schemeClr w14:val="tx1"/>
              </w14:solidFill>
            </w14:textFill>
          </w:rPr>
          <w:t xml:space="preserve"> </w:t>
        </w:r>
      </w:ins>
      <w:ins w:id="5970" w:author="Li Peipei" w:date="2023-08-16T10:45:59Z">
        <w:r>
          <w:rPr>
            <w:rFonts w:hint="default" w:asciiTheme="minorHAnsi" w:hAnsiTheme="minorHAnsi" w:eastAsiaTheme="minorHAnsi"/>
            <w:color w:val="000000" w:themeColor="text1"/>
            <w14:textFill>
              <w14:solidFill>
                <w14:schemeClr w14:val="tx1"/>
              </w14:solidFill>
            </w14:textFill>
          </w:rPr>
          <w:t xml:space="preserve">center of the </w:t>
        </w:r>
      </w:ins>
      <w:ins w:id="5971" w:author="Li Peipei" w:date="2023-08-16T10:45:59Z">
        <w:r>
          <w:rPr>
            <w:rFonts w:hint="default" w:asciiTheme="minorHAnsi" w:hAnsiTheme="minorHAnsi" w:eastAsiaTheme="minorHAnsi"/>
            <w:color w:val="000000" w:themeColor="text1"/>
            <w:lang w:val="en-US" w:eastAsia="zh-CN"/>
            <w14:textFill>
              <w14:solidFill>
                <w14:schemeClr w14:val="tx1"/>
              </w14:solidFill>
            </w14:textFill>
          </w:rPr>
          <w:t>AtoN</w:t>
        </w:r>
      </w:ins>
      <w:ins w:id="5972" w:author="Li Peipei" w:date="2023-08-16T10:45:59Z">
        <w:r>
          <w:rPr>
            <w:rFonts w:hint="default" w:asciiTheme="minorHAnsi" w:hAnsiTheme="minorHAnsi" w:eastAsiaTheme="minorHAnsi"/>
            <w:color w:val="000000" w:themeColor="text1"/>
            <w14:textFill>
              <w14:solidFill>
                <w14:schemeClr w14:val="tx1"/>
              </w14:solidFill>
            </w14:textFill>
          </w:rPr>
          <w:t xml:space="preserve"> l</w:t>
        </w:r>
      </w:ins>
      <w:ins w:id="5973" w:author="Li Peipei" w:date="2023-08-16T10:45:59Z">
        <w:r>
          <w:rPr>
            <w:rFonts w:hint="default" w:asciiTheme="minorHAnsi" w:hAnsiTheme="minorHAnsi" w:eastAsiaTheme="minorHAnsi"/>
            <w:color w:val="000000" w:themeColor="text1"/>
            <w:lang w:val="en-US" w:eastAsia="zh-CN"/>
            <w14:textFill>
              <w14:solidFill>
                <w14:schemeClr w14:val="tx1"/>
              </w14:solidFill>
            </w14:textFill>
          </w:rPr>
          <w:t>amp</w:t>
        </w:r>
      </w:ins>
      <w:ins w:id="5974" w:author="Li Peipei" w:date="2023-08-16T10:45:59Z">
        <w:r>
          <w:rPr>
            <w:rFonts w:hint="default" w:asciiTheme="minorHAnsi" w:hAnsiTheme="minorHAnsi" w:eastAsiaTheme="minorHAnsi"/>
            <w:color w:val="000000" w:themeColor="text1"/>
            <w14:textFill>
              <w14:solidFill>
                <w14:schemeClr w14:val="tx1"/>
              </w14:solidFill>
            </w14:textFill>
          </w:rPr>
          <w:t xml:space="preserve"> to be measured.</w:t>
        </w:r>
      </w:ins>
      <w:ins w:id="5975" w:author="Li Peipei" w:date="2023-08-16T10:47:24Z">
        <w:r>
          <w:rPr>
            <w:rFonts w:hint="default" w:asciiTheme="minorHAnsi" w:hAnsiTheme="minorHAnsi" w:eastAsiaTheme="minorHAnsi"/>
            <w:color w:val="000000" w:themeColor="text1"/>
            <w:lang w:val="en-US" w:eastAsia="zh-CN"/>
            <w14:textFill>
              <w14:solidFill>
                <w14:schemeClr w14:val="tx1"/>
              </w14:solidFill>
            </w14:textFill>
          </w:rPr>
          <w:t xml:space="preserve"> </w:t>
        </w:r>
        <w:commentRangeEnd w:id="64"/>
      </w:ins>
      <w:r>
        <w:commentReference w:id="64"/>
      </w:r>
      <w:ins w:id="5976" w:author="Li Peipei" w:date="2023-08-16T10:47:51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The </w:t>
        </w:r>
      </w:ins>
      <w:ins w:id="5977" w:author="Li Peipei" w:date="2023-08-16T10:47:51Z">
        <w:r>
          <w:rPr>
            <w:rFonts w:hint="default" w:asciiTheme="minorHAnsi" w:hAnsiTheme="minorHAnsi" w:eastAsiaTheme="minorHAnsi" w:cstheme="minorBidi"/>
            <w:color w:val="000000" w:themeColor="text1"/>
            <w:kern w:val="0"/>
            <w:sz w:val="22"/>
            <w:lang w:eastAsia="zh-CN"/>
            <w14:textFill>
              <w14:solidFill>
                <w14:schemeClr w14:val="tx1"/>
              </w14:solidFill>
            </w14:textFill>
          </w:rPr>
          <w:t xml:space="preserve">reference center </w:t>
        </w:r>
      </w:ins>
      <w:ins w:id="5978" w:author="Li Peipei" w:date="2023-08-16T10:47:51Z">
        <w:r>
          <w:rPr>
            <w:rFonts w:hint="default" w:asciiTheme="minorHAnsi" w:hAnsiTheme="minorHAnsi" w:eastAsiaTheme="minorHAnsi" w:cstheme="minorBidi"/>
            <w:color w:val="000000" w:themeColor="text1"/>
            <w:kern w:val="0"/>
            <w:sz w:val="22"/>
            <w14:textFill>
              <w14:solidFill>
                <w14:schemeClr w14:val="tx1"/>
              </w14:solidFill>
            </w14:textFill>
          </w:rPr>
          <w:t>of the beacon light to be tested is determined by the method in 8.5</w:t>
        </w:r>
      </w:ins>
      <w:ins w:id="5979" w:author="Li Peipei" w:date="2023-08-16T10:45:59Z">
        <w:r>
          <w:rPr>
            <w:rFonts w:hint="default" w:asciiTheme="minorHAnsi" w:hAnsiTheme="minorHAnsi" w:eastAsiaTheme="minorHAnsi"/>
            <w:color w:val="000000" w:themeColor="text1"/>
            <w:lang w:val="en-US" w:eastAsia="zh-CN"/>
            <w14:textFill>
              <w14:solidFill>
                <w14:schemeClr w14:val="tx1"/>
              </w14:solidFill>
            </w14:textFill>
          </w:rPr>
          <w:t>.</w:t>
        </w:r>
      </w:ins>
    </w:p>
    <w:p w14:paraId="64544A8B">
      <w:pPr>
        <w:tabs>
          <w:tab w:val="center" w:pos="4201"/>
          <w:tab w:val="right" w:leader="dot" w:pos="9298"/>
        </w:tabs>
        <w:spacing w:after="120"/>
        <w:jc w:val="both"/>
        <w:rPr>
          <w:ins w:id="5980" w:author="Li Peipei" w:date="2023-08-16T10:45:59Z"/>
        </w:rPr>
      </w:pPr>
      <w:ins w:id="5981" w:author="Li Peipei" w:date="2023-08-16T10:45:59Z">
        <w:r>
          <w:rPr>
            <w:rFonts w:hint="eastAsia"/>
          </w:rPr>
          <w:drawing>
            <wp:inline distT="0" distB="0" distL="114300" distR="114300">
              <wp:extent cx="5939790" cy="1204595"/>
              <wp:effectExtent l="0" t="0" r="3810" b="14605"/>
              <wp:docPr id="81" name="图片 81"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1111"/>
                      <pic:cNvPicPr>
                        <a:picLocks noChangeAspect="1"/>
                      </pic:cNvPicPr>
                    </pic:nvPicPr>
                    <pic:blipFill>
                      <a:blip r:embed="rId103" cstate="print"/>
                      <a:stretch>
                        <a:fillRect/>
                      </a:stretch>
                    </pic:blipFill>
                    <pic:spPr>
                      <a:xfrm>
                        <a:off x="0" y="0"/>
                        <a:ext cx="5939790" cy="1204595"/>
                      </a:xfrm>
                      <a:prstGeom prst="rect">
                        <a:avLst/>
                      </a:prstGeom>
                    </pic:spPr>
                  </pic:pic>
                </a:graphicData>
              </a:graphic>
            </wp:inline>
          </w:drawing>
        </w:r>
      </w:ins>
    </w:p>
    <w:p w14:paraId="0880D25E">
      <w:pPr>
        <w:pStyle w:val="114"/>
        <w:jc w:val="center"/>
        <w:rPr>
          <w:ins w:id="5983" w:author="Li Peipei" w:date="2023-08-16T10:45:59Z"/>
          <w:rFonts w:asciiTheme="minorHAnsi" w:hAnsiTheme="minorHAnsi" w:eastAsiaTheme="minorHAnsi"/>
          <w:i/>
          <w:color w:val="000000" w:themeColor="text1"/>
          <w:szCs w:val="22"/>
          <w:lang w:val="en-US" w:eastAsia="zh-CN"/>
          <w14:textFill>
            <w14:solidFill>
              <w14:schemeClr w14:val="tx1"/>
            </w14:solidFill>
          </w14:textFill>
        </w:rPr>
      </w:pPr>
      <w:ins w:id="5984" w:author="Li Peipei" w:date="2023-08-16T10:45:59Z">
        <w:r>
          <w:rPr>
            <w:rFonts w:hint="default" w:asciiTheme="minorHAnsi" w:hAnsiTheme="minorHAnsi" w:eastAsiaTheme="minorHAnsi"/>
            <w:i/>
            <w:color w:val="000000" w:themeColor="text1"/>
            <w:szCs w:val="22"/>
            <w:lang w:val="en-US" w:eastAsia="zh-CN"/>
            <w14:textFill>
              <w14:solidFill>
                <w14:schemeClr w14:val="tx1"/>
              </w14:solidFill>
            </w14:textFill>
          </w:rPr>
          <w:t xml:space="preserve"> </w:t>
        </w:r>
        <w:bookmarkStart w:id="1048" w:name="_Toc30790"/>
        <w:r>
          <w:rPr>
            <w:rFonts w:hint="default" w:asciiTheme="minorHAnsi" w:hAnsiTheme="minorHAnsi" w:eastAsiaTheme="minorHAnsi"/>
            <w:i/>
            <w:color w:val="000000" w:themeColor="text1"/>
            <w:szCs w:val="22"/>
            <w:lang w:val="en-US" w:eastAsia="zh-CN"/>
            <w14:textFill>
              <w14:solidFill>
                <w14:schemeClr w14:val="tx1"/>
              </w14:solidFill>
            </w14:textFill>
          </w:rPr>
          <w:t>I</w:t>
        </w:r>
      </w:ins>
      <w:ins w:id="5985" w:author="Li Peipei" w:date="2023-08-16T10:45:59Z">
        <w:r>
          <w:rPr>
            <w:rFonts w:hint="default" w:asciiTheme="minorHAnsi" w:hAnsiTheme="minorHAnsi" w:eastAsiaTheme="minorHAnsi"/>
            <w:i/>
            <w:color w:val="000000" w:themeColor="text1"/>
            <w:szCs w:val="22"/>
            <w:lang w:eastAsia="zh-CN"/>
            <w14:textFill>
              <w14:solidFill>
                <w14:schemeClr w14:val="tx1"/>
              </w14:solidFill>
            </w14:textFill>
          </w:rPr>
          <w:t>nstallation diagram</w:t>
        </w:r>
        <w:bookmarkEnd w:id="1048"/>
      </w:ins>
    </w:p>
    <w:p w14:paraId="717C32B4">
      <w:pPr>
        <w:pStyle w:val="3"/>
        <w:rPr>
          <w:ins w:id="5986" w:author="Li Peipei" w:date="2023-08-16T10:45:59Z"/>
          <w:rFonts w:asciiTheme="minorHAnsi" w:hAnsiTheme="minorHAnsi" w:eastAsiaTheme="minorHAnsi"/>
          <w:color w:val="000000" w:themeColor="text1"/>
          <w:lang w:val="en-US" w:eastAsia="zh-CN"/>
          <w14:textFill>
            <w14:solidFill>
              <w14:schemeClr w14:val="tx1"/>
            </w14:solidFill>
          </w14:textFill>
        </w:rPr>
      </w:pPr>
      <w:ins w:id="5987" w:author="Li Peipei" w:date="2023-08-16T10:45:59Z">
        <w:r>
          <w:rPr>
            <w:rFonts w:hint="default" w:asciiTheme="minorHAnsi" w:hAnsiTheme="minorHAnsi" w:eastAsiaTheme="minorHAnsi"/>
            <w:color w:val="000000" w:themeColor="text1"/>
            <w:lang w:val="en-US" w:eastAsia="zh-CN"/>
            <w14:textFill>
              <w14:solidFill>
                <w14:schemeClr w14:val="tx1"/>
              </w14:solidFill>
            </w14:textFill>
          </w:rPr>
          <w:t>Where:</w:t>
        </w:r>
      </w:ins>
    </w:p>
    <w:p w14:paraId="5ADC6D26">
      <w:pPr>
        <w:pStyle w:val="3"/>
        <w:rPr>
          <w:ins w:id="5988" w:author="Li Peipei" w:date="2023-08-16T10:45:59Z"/>
          <w:rFonts w:eastAsiaTheme="minorHAnsi"/>
          <w:color w:val="000000" w:themeColor="text1"/>
          <w:lang w:val="en-US" w:eastAsia="zh-CN"/>
          <w14:textFill>
            <w14:solidFill>
              <w14:schemeClr w14:val="tx1"/>
            </w14:solidFill>
          </w14:textFill>
        </w:rPr>
      </w:pPr>
      <w:ins w:id="5989" w:author="Li Peipei" w:date="2023-08-16T10:45:59Z">
        <w:r>
          <w:rPr>
            <w:rFonts w:hint="default" w:eastAsiaTheme="minorHAnsi"/>
            <w:color w:val="000000" w:themeColor="text1"/>
            <w:lang w:val="en-US" w:eastAsia="zh-CN"/>
            <w14:textFill>
              <w14:solidFill>
                <w14:schemeClr w14:val="tx1"/>
              </w14:solidFill>
            </w14:textFill>
          </w:rPr>
          <w:t xml:space="preserve">1 is the </w:t>
        </w:r>
      </w:ins>
      <w:ins w:id="5990" w:author="Li Peipei" w:date="2023-08-16T10:45:59Z">
        <w:r>
          <w:rPr>
            <w:rFonts w:hint="default" w:eastAsiaTheme="minorHAnsi"/>
            <w:color w:val="000000" w:themeColor="text1"/>
            <w14:textFill>
              <w14:solidFill>
                <w14:schemeClr w14:val="tx1"/>
              </w14:solidFill>
            </w14:textFill>
          </w:rPr>
          <w:t>rotating workbench</w:t>
        </w:r>
      </w:ins>
      <w:ins w:id="5991" w:author="Li Peipei" w:date="2023-08-16T10:45:59Z">
        <w:r>
          <w:rPr>
            <w:rFonts w:hint="default" w:eastAsiaTheme="minorHAnsi"/>
            <w:color w:val="000000" w:themeColor="text1"/>
            <w:lang w:val="en-US" w:eastAsia="zh-CN"/>
            <w14:textFill>
              <w14:solidFill>
                <w14:schemeClr w14:val="tx1"/>
              </w14:solidFill>
            </w14:textFill>
          </w:rPr>
          <w:t xml:space="preserve"> of distribution photometer.</w:t>
        </w:r>
      </w:ins>
    </w:p>
    <w:p w14:paraId="417A81F5">
      <w:pPr>
        <w:pStyle w:val="3"/>
        <w:rPr>
          <w:ins w:id="5992" w:author="Li Peipei" w:date="2023-08-16T10:45:59Z"/>
          <w:rFonts w:eastAsiaTheme="minorHAnsi"/>
          <w:color w:val="000000" w:themeColor="text1"/>
          <w:lang w:val="en-US" w:eastAsia="zh-CN"/>
          <w14:textFill>
            <w14:solidFill>
              <w14:schemeClr w14:val="tx1"/>
            </w14:solidFill>
          </w14:textFill>
        </w:rPr>
      </w:pPr>
      <w:ins w:id="5993" w:author="Li Peipei" w:date="2023-08-16T10:45:59Z">
        <w:r>
          <w:rPr>
            <w:rFonts w:hint="default" w:eastAsiaTheme="minorHAnsi"/>
            <w:color w:val="000000" w:themeColor="text1"/>
            <w:lang w:val="en-US" w:eastAsia="zh-CN"/>
            <w14:textFill>
              <w14:solidFill>
                <w14:schemeClr w14:val="tx1"/>
              </w14:solidFill>
            </w14:textFill>
          </w:rPr>
          <w:t>2 is the p</w:t>
        </w:r>
      </w:ins>
      <w:ins w:id="5994" w:author="Li Peipei" w:date="2023-08-16T10:45:59Z">
        <w:r>
          <w:rPr>
            <w:rFonts w:hint="default" w:eastAsiaTheme="minorHAnsi"/>
            <w:color w:val="000000" w:themeColor="text1"/>
            <w14:textFill>
              <w14:solidFill>
                <w14:schemeClr w14:val="tx1"/>
              </w14:solidFill>
            </w14:textFill>
          </w:rPr>
          <w:t xml:space="preserve">hotometric center of </w:t>
        </w:r>
      </w:ins>
      <w:ins w:id="5995" w:author="Li Peipei" w:date="2023-08-16T10:45:59Z">
        <w:r>
          <w:rPr>
            <w:rFonts w:hint="default" w:eastAsiaTheme="minorHAnsi"/>
            <w:color w:val="000000" w:themeColor="text1"/>
            <w:lang w:val="en-US" w:eastAsia="zh-CN"/>
            <w14:textFill>
              <w14:solidFill>
                <w14:schemeClr w14:val="tx1"/>
              </w14:solidFill>
            </w14:textFill>
          </w:rPr>
          <w:t>AtoN</w:t>
        </w:r>
      </w:ins>
      <w:ins w:id="5996" w:author="Li Peipei" w:date="2023-08-16T10:45:59Z">
        <w:r>
          <w:rPr>
            <w:rFonts w:hint="default" w:eastAsiaTheme="minorHAnsi"/>
            <w:color w:val="000000" w:themeColor="text1"/>
            <w14:textFill>
              <w14:solidFill>
                <w14:schemeClr w14:val="tx1"/>
              </w14:solidFill>
            </w14:textFill>
          </w:rPr>
          <w:t xml:space="preserve"> l</w:t>
        </w:r>
      </w:ins>
      <w:ins w:id="5997" w:author="Li Peipei" w:date="2023-08-16T10:45:59Z">
        <w:r>
          <w:rPr>
            <w:rFonts w:hint="default" w:eastAsiaTheme="minorHAnsi"/>
            <w:color w:val="000000" w:themeColor="text1"/>
            <w:lang w:val="en-US" w:eastAsia="zh-CN"/>
            <w14:textFill>
              <w14:solidFill>
                <w14:schemeClr w14:val="tx1"/>
              </w14:solidFill>
            </w14:textFill>
          </w:rPr>
          <w:t>amp.</w:t>
        </w:r>
      </w:ins>
    </w:p>
    <w:p w14:paraId="4FA88461">
      <w:pPr>
        <w:pStyle w:val="3"/>
        <w:rPr>
          <w:ins w:id="5998" w:author="Li Peipei" w:date="2023-08-16T10:45:59Z"/>
          <w:rFonts w:eastAsiaTheme="minorHAnsi"/>
          <w:color w:val="000000" w:themeColor="text1"/>
          <w:lang w:val="en-US" w:eastAsia="zh-CN"/>
          <w14:textFill>
            <w14:solidFill>
              <w14:schemeClr w14:val="tx1"/>
            </w14:solidFill>
          </w14:textFill>
        </w:rPr>
      </w:pPr>
      <w:ins w:id="5999" w:author="Li Peipei" w:date="2023-08-16T10:45:59Z">
        <w:r>
          <w:rPr>
            <w:rFonts w:hint="default" w:eastAsiaTheme="minorHAnsi"/>
            <w:color w:val="000000" w:themeColor="text1"/>
            <w:lang w:val="en-US" w:eastAsia="zh-CN"/>
            <w14:textFill>
              <w14:solidFill>
                <w14:schemeClr w14:val="tx1"/>
              </w14:solidFill>
            </w14:textFill>
          </w:rPr>
          <w:t>3 is the AtoN</w:t>
        </w:r>
      </w:ins>
      <w:ins w:id="6000" w:author="Li Peipei" w:date="2023-08-16T10:45:59Z">
        <w:r>
          <w:rPr>
            <w:rFonts w:hint="default" w:eastAsiaTheme="minorHAnsi"/>
            <w:color w:val="000000" w:themeColor="text1"/>
            <w14:textFill>
              <w14:solidFill>
                <w14:schemeClr w14:val="tx1"/>
              </w14:solidFill>
            </w14:textFill>
          </w:rPr>
          <w:t xml:space="preserve"> l</w:t>
        </w:r>
      </w:ins>
      <w:ins w:id="6001" w:author="Li Peipei" w:date="2023-08-16T10:45:59Z">
        <w:r>
          <w:rPr>
            <w:rFonts w:hint="default" w:eastAsiaTheme="minorHAnsi"/>
            <w:color w:val="000000" w:themeColor="text1"/>
            <w:lang w:val="en-US" w:eastAsia="zh-CN"/>
            <w14:textFill>
              <w14:solidFill>
                <w14:schemeClr w14:val="tx1"/>
              </w14:solidFill>
            </w14:textFill>
          </w:rPr>
          <w:t>amp.</w:t>
        </w:r>
      </w:ins>
    </w:p>
    <w:p w14:paraId="36555A49">
      <w:pPr>
        <w:pStyle w:val="3"/>
        <w:rPr>
          <w:ins w:id="6002" w:author="Li Peipei" w:date="2023-08-16T10:45:59Z"/>
          <w:rFonts w:eastAsiaTheme="minorHAnsi"/>
          <w:color w:val="000000" w:themeColor="text1"/>
          <w:lang w:val="en-US" w:eastAsia="zh-CN"/>
          <w14:textFill>
            <w14:solidFill>
              <w14:schemeClr w14:val="tx1"/>
            </w14:solidFill>
          </w14:textFill>
        </w:rPr>
      </w:pPr>
      <w:ins w:id="6003" w:author="Li Peipei" w:date="2023-08-16T10:45:59Z">
        <w:r>
          <w:rPr>
            <w:rFonts w:hint="default" w:eastAsiaTheme="minorHAnsi"/>
            <w:color w:val="000000" w:themeColor="text1"/>
            <w:lang w:val="en-US" w:eastAsia="zh-CN"/>
            <w14:textFill>
              <w14:solidFill>
                <w14:schemeClr w14:val="tx1"/>
              </w14:solidFill>
            </w14:textFill>
          </w:rPr>
          <w:t>4 is the baffle.</w:t>
        </w:r>
      </w:ins>
    </w:p>
    <w:p w14:paraId="7349D73D">
      <w:pPr>
        <w:pStyle w:val="3"/>
        <w:rPr>
          <w:ins w:id="6004" w:author="Li Peipei" w:date="2023-08-16T10:45:59Z"/>
          <w:rFonts w:eastAsiaTheme="minorHAnsi"/>
          <w:color w:val="000000" w:themeColor="text1"/>
          <w:lang w:val="en-US" w:eastAsia="zh-CN"/>
          <w14:textFill>
            <w14:solidFill>
              <w14:schemeClr w14:val="tx1"/>
            </w14:solidFill>
          </w14:textFill>
        </w:rPr>
      </w:pPr>
      <w:ins w:id="6005" w:author="Li Peipei" w:date="2023-08-16T10:45:59Z">
        <w:r>
          <w:rPr>
            <w:rFonts w:hint="default" w:eastAsiaTheme="minorHAnsi"/>
            <w:color w:val="000000" w:themeColor="text1"/>
            <w:lang w:val="en-US" w:eastAsia="zh-CN"/>
            <w14:textFill>
              <w14:solidFill>
                <w14:schemeClr w14:val="tx1"/>
              </w14:solidFill>
            </w14:textFill>
          </w:rPr>
          <w:t>5 is the p</w:t>
        </w:r>
      </w:ins>
      <w:ins w:id="6006" w:author="Li Peipei" w:date="2023-08-16T10:45:59Z">
        <w:r>
          <w:rPr>
            <w:rFonts w:hint="default" w:eastAsiaTheme="minorHAnsi"/>
            <w:color w:val="000000" w:themeColor="text1"/>
            <w14:textFill>
              <w14:solidFill>
                <w14:schemeClr w14:val="tx1"/>
              </w14:solidFill>
            </w14:textFill>
          </w:rPr>
          <w:t>hotomet</w:t>
        </w:r>
      </w:ins>
      <w:ins w:id="6007" w:author="Li Peipei" w:date="2023-08-16T10:45:59Z">
        <w:r>
          <w:rPr>
            <w:rFonts w:hint="default" w:eastAsiaTheme="minorHAnsi"/>
            <w:color w:val="000000" w:themeColor="text1"/>
            <w:lang w:val="en-US" w:eastAsia="zh-CN"/>
            <w14:textFill>
              <w14:solidFill>
                <w14:schemeClr w14:val="tx1"/>
              </w14:solidFill>
            </w14:textFill>
          </w:rPr>
          <w:t>er.</w:t>
        </w:r>
      </w:ins>
    </w:p>
    <w:p w14:paraId="49BB41E8">
      <w:pPr>
        <w:pStyle w:val="3"/>
        <w:rPr>
          <w:rFonts w:hint="default" w:eastAsiaTheme="minorHAnsi"/>
          <w:color w:val="000000" w:themeColor="text1"/>
          <w:lang w:eastAsia="zh-CN"/>
          <w14:textFill>
            <w14:solidFill>
              <w14:schemeClr w14:val="tx1"/>
            </w14:solidFill>
          </w14:textFill>
        </w:rPr>
      </w:pPr>
      <w:ins w:id="6008" w:author="Li Peipei" w:date="2023-08-16T10:45:59Z">
        <w:r>
          <w:rPr>
            <w:rFonts w:hint="default" w:eastAsiaTheme="minorHAnsi"/>
            <w:color w:val="000000" w:themeColor="text1"/>
            <w:lang w:val="en-US" w:eastAsia="zh-CN"/>
            <w14:textFill>
              <w14:solidFill>
                <w14:schemeClr w14:val="tx1"/>
              </w14:solidFill>
            </w14:textFill>
          </w:rPr>
          <w:t xml:space="preserve">For Array AtoN light (AtoN light with 2 or more obvious gap light-emitting areas), when the luminous intensity or luminous intensity distribution is measured with a </w:t>
        </w:r>
      </w:ins>
      <w:ins w:id="6009" w:author="Lingyan Wang" w:date="2024-04-10T20:31:23Z">
        <w:r>
          <w:rPr>
            <w:rFonts w:hint="eastAsia"/>
            <w:color w:val="000000" w:themeColor="text1"/>
            <w:lang w:val="en-US" w:eastAsia="zh-CN"/>
            <w14:textFill>
              <w14:solidFill>
                <w14:schemeClr w14:val="tx1"/>
              </w14:solidFill>
            </w14:textFill>
          </w:rPr>
          <w:t>go</w:t>
        </w:r>
      </w:ins>
      <w:ins w:id="6010" w:author="Lingyan Wang" w:date="2024-04-10T20:31:26Z">
        <w:r>
          <w:rPr>
            <w:rFonts w:hint="eastAsia"/>
            <w:color w:val="000000" w:themeColor="text1"/>
            <w:lang w:val="en-US" w:eastAsia="zh-CN"/>
            <w14:textFill>
              <w14:solidFill>
                <w14:schemeClr w14:val="tx1"/>
              </w14:solidFill>
            </w14:textFill>
          </w:rPr>
          <w:t>ni</w:t>
        </w:r>
      </w:ins>
      <w:ins w:id="6011" w:author="Lingyan Wang" w:date="2024-04-10T20:31:29Z">
        <w:r>
          <w:rPr>
            <w:rFonts w:hint="eastAsia"/>
            <w:color w:val="000000" w:themeColor="text1"/>
            <w:lang w:val="en-US" w:eastAsia="zh-CN"/>
            <w14:textFill>
              <w14:solidFill>
                <w14:schemeClr w14:val="tx1"/>
              </w14:solidFill>
            </w14:textFill>
          </w:rPr>
          <w:t>o</w:t>
        </w:r>
      </w:ins>
      <w:ins w:id="6012" w:author="Li Peipei" w:date="2023-08-16T10:45:59Z">
        <w:del w:id="6013" w:author="Lingyan Wang" w:date="2024-04-10T20:31:22Z">
          <w:r>
            <w:rPr>
              <w:rFonts w:hint="default" w:eastAsiaTheme="minorHAnsi"/>
              <w:color w:val="000000" w:themeColor="text1"/>
              <w:lang w:val="en-US" w:eastAsia="zh-CN"/>
              <w14:textFill>
                <w14:solidFill>
                  <w14:schemeClr w14:val="tx1"/>
                </w14:solidFill>
              </w14:textFill>
            </w:rPr>
            <w:delText xml:space="preserve">distribution </w:delText>
          </w:r>
        </w:del>
      </w:ins>
      <w:ins w:id="6014" w:author="Li Peipei" w:date="2023-08-16T10:45:59Z">
        <w:r>
          <w:rPr>
            <w:rFonts w:hint="default" w:eastAsiaTheme="minorHAnsi"/>
            <w:color w:val="000000" w:themeColor="text1"/>
            <w:lang w:val="en-US" w:eastAsia="zh-CN"/>
            <w14:textFill>
              <w14:solidFill>
                <w14:schemeClr w14:val="tx1"/>
              </w14:solidFill>
            </w14:textFill>
          </w:rPr>
          <w:t xml:space="preserve">photometer, each light-emitting area shall be measured separately if </w:t>
        </w:r>
      </w:ins>
      <w:ins w:id="6015" w:author="Li Peipei" w:date="2023-08-16T10:45:59Z">
        <w:del w:id="6016" w:author="Lingyan Wang" w:date="2024-04-10T22:31:19Z">
          <w:r>
            <w:rPr>
              <w:rFonts w:hint="default" w:eastAsiaTheme="minorHAnsi"/>
              <w:color w:val="000000" w:themeColor="text1"/>
              <w:lang w:val="en-US" w:eastAsia="zh-CN"/>
              <w14:textFill>
                <w14:solidFill>
                  <w14:schemeClr w14:val="tx1"/>
                </w14:solidFill>
              </w14:textFill>
            </w:rPr>
            <w:delText xml:space="preserve"> </w:delText>
          </w:r>
        </w:del>
      </w:ins>
      <w:ins w:id="6017" w:author="Li Peipei" w:date="2023-08-16T10:45:59Z">
        <w:r>
          <w:rPr>
            <w:rFonts w:hint="default" w:eastAsiaTheme="minorHAnsi"/>
            <w:color w:val="000000" w:themeColor="text1"/>
            <w:lang w:val="en-US" w:eastAsia="zh-CN"/>
            <w14:textFill>
              <w14:solidFill>
                <w14:schemeClr w14:val="tx1"/>
              </w14:solidFill>
            </w14:textFill>
          </w:rPr>
          <w:t xml:space="preserve">the measurement distance in </w:t>
        </w:r>
      </w:ins>
      <w:ins w:id="6018" w:author="Li Peipei" w:date="2023-08-16T10:48:20Z">
        <w:r>
          <w:rPr>
            <w:rFonts w:hint="default" w:eastAsiaTheme="minorHAnsi"/>
            <w:color w:val="000000" w:themeColor="text1"/>
            <w:lang w:val="en-US" w:eastAsia="zh-CN"/>
            <w14:textFill>
              <w14:solidFill>
                <w14:schemeClr w14:val="tx1"/>
              </w14:solidFill>
            </w14:textFill>
          </w:rPr>
          <w:t>8.</w:t>
        </w:r>
      </w:ins>
      <w:ins w:id="6019" w:author="Li Peipei" w:date="2023-08-16T10:48:21Z">
        <w:r>
          <w:rPr>
            <w:rFonts w:hint="default" w:eastAsiaTheme="minorHAnsi"/>
            <w:color w:val="000000" w:themeColor="text1"/>
            <w:lang w:val="en-US" w:eastAsia="zh-CN"/>
            <w14:textFill>
              <w14:solidFill>
                <w14:schemeClr w14:val="tx1"/>
              </w14:solidFill>
            </w14:textFill>
          </w:rPr>
          <w:t>6</w:t>
        </w:r>
      </w:ins>
      <w:ins w:id="6020" w:author="Li Peipei" w:date="2023-08-16T10:45:59Z">
        <w:r>
          <w:rPr>
            <w:rFonts w:hint="default" w:eastAsiaTheme="minorHAnsi"/>
            <w:color w:val="000000" w:themeColor="text1"/>
            <w:lang w:val="en-US" w:eastAsia="zh-CN"/>
            <w14:textFill>
              <w14:solidFill>
                <w14:schemeClr w14:val="tx1"/>
              </w14:solidFill>
            </w14:textFill>
          </w:rPr>
          <w:t xml:space="preserve"> can</w:t>
        </w:r>
      </w:ins>
      <w:ins w:id="6021" w:author="Li Peipei" w:date="2023-08-16T10:45:59Z">
        <w:r>
          <w:rPr>
            <w:rFonts w:eastAsiaTheme="minorHAnsi"/>
            <w:color w:val="000000" w:themeColor="text1"/>
            <w:lang w:val="en-US" w:eastAsia="zh-CN"/>
            <w14:textFill>
              <w14:solidFill>
                <w14:schemeClr w14:val="tx1"/>
              </w14:solidFill>
            </w14:textFill>
          </w:rPr>
          <w:t>’</w:t>
        </w:r>
      </w:ins>
      <w:ins w:id="6022" w:author="Li Peipei" w:date="2023-08-16T10:45:59Z">
        <w:r>
          <w:rPr>
            <w:rFonts w:hint="default" w:eastAsiaTheme="minorHAnsi"/>
            <w:color w:val="000000" w:themeColor="text1"/>
            <w:lang w:val="en-US" w:eastAsia="zh-CN"/>
            <w14:textFill>
              <w14:solidFill>
                <w14:schemeClr w14:val="tx1"/>
              </w14:solidFill>
            </w14:textFill>
          </w:rPr>
          <w:t xml:space="preserve">t be met. The photometer should be aligned with the </w:t>
        </w:r>
      </w:ins>
      <w:ins w:id="6023" w:author="Li Peipei" w:date="2023-08-16T10:48:56Z">
        <w:r>
          <w:rPr>
            <w:rFonts w:hint="default" w:eastAsiaTheme="minorHAnsi"/>
            <w:color w:val="000000" w:themeColor="text1"/>
            <w:lang w:val="en-US" w:eastAsia="zh-CN"/>
            <w14:textFill>
              <w14:solidFill>
                <w14:schemeClr w14:val="tx1"/>
              </w14:solidFill>
            </w14:textFill>
          </w:rPr>
          <w:t>r</w:t>
        </w:r>
      </w:ins>
      <w:ins w:id="6024" w:author="Li Peipei" w:date="2023-08-16T10:48:57Z">
        <w:r>
          <w:rPr>
            <w:rFonts w:hint="default" w:eastAsiaTheme="minorHAnsi"/>
            <w:color w:val="000000" w:themeColor="text1"/>
            <w:lang w:val="en-US" w:eastAsia="zh-CN"/>
            <w14:textFill>
              <w14:solidFill>
                <w14:schemeClr w14:val="tx1"/>
              </w14:solidFill>
            </w14:textFill>
          </w:rPr>
          <w:t>efer</w:t>
        </w:r>
      </w:ins>
      <w:ins w:id="6025" w:author="Li Peipei" w:date="2023-08-16T10:48:58Z">
        <w:r>
          <w:rPr>
            <w:rFonts w:hint="default" w:eastAsiaTheme="minorHAnsi"/>
            <w:color w:val="000000" w:themeColor="text1"/>
            <w:lang w:val="en-US" w:eastAsia="zh-CN"/>
            <w14:textFill>
              <w14:solidFill>
                <w14:schemeClr w14:val="tx1"/>
              </w14:solidFill>
            </w14:textFill>
          </w:rPr>
          <w:t>e</w:t>
        </w:r>
      </w:ins>
      <w:ins w:id="6026" w:author="Li Peipei" w:date="2023-08-16T10:48:59Z">
        <w:r>
          <w:rPr>
            <w:rFonts w:hint="default" w:eastAsiaTheme="minorHAnsi"/>
            <w:color w:val="000000" w:themeColor="text1"/>
            <w:lang w:val="en-US" w:eastAsia="zh-CN"/>
            <w14:textFill>
              <w14:solidFill>
                <w14:schemeClr w14:val="tx1"/>
              </w14:solidFill>
            </w14:textFill>
          </w:rPr>
          <w:t>nce</w:t>
        </w:r>
      </w:ins>
      <w:ins w:id="6027" w:author="Li Peipei" w:date="2023-08-16T10:49:00Z">
        <w:r>
          <w:rPr>
            <w:rFonts w:hint="default" w:eastAsiaTheme="minorHAnsi"/>
            <w:color w:val="000000" w:themeColor="text1"/>
            <w:lang w:val="en-US" w:eastAsia="zh-CN"/>
            <w14:textFill>
              <w14:solidFill>
                <w14:schemeClr w14:val="tx1"/>
              </w14:solidFill>
            </w14:textFill>
          </w:rPr>
          <w:t xml:space="preserve"> </w:t>
        </w:r>
      </w:ins>
      <w:ins w:id="6028" w:author="Li Peipei" w:date="2023-08-16T10:45:59Z">
        <w:r>
          <w:rPr>
            <w:rFonts w:hint="default" w:eastAsiaTheme="minorHAnsi"/>
            <w:color w:val="000000" w:themeColor="text1"/>
            <w:lang w:val="en-US" w:eastAsia="zh-CN"/>
            <w14:textFill>
              <w14:solidFill>
                <w14:schemeClr w14:val="tx1"/>
              </w14:solidFill>
            </w14:textFill>
          </w:rPr>
          <w:t>center of each light-emitting area during measurement, and the data of each light-emitting area shall be reported.</w:t>
        </w:r>
      </w:ins>
    </w:p>
    <w:p w14:paraId="0E640A03">
      <w:pPr>
        <w:pStyle w:val="4"/>
        <w:rPr>
          <w:del w:id="6029" w:author="Li Peipei" w:date="2023-08-16T10:49:15Z"/>
        </w:rPr>
      </w:pPr>
      <w:del w:id="6030" w:author="Li Peipei" w:date="2023-08-16T10:49:15Z">
        <w:r>
          <w:rPr/>
          <w:delText xml:space="preserve">Photometric System Response; </w:delText>
        </w:r>
      </w:del>
      <w:del w:id="6031" w:author="Li Peipei" w:date="2023-08-16T10:49:15Z">
        <w:r>
          <w:rPr>
            <w:i/>
            <w:iCs/>
          </w:rPr>
          <w:delText>V(λ)</w:delText>
        </w:r>
      </w:del>
      <w:del w:id="6032" w:author="Li Peipei" w:date="2023-08-16T10:49:15Z">
        <w:r>
          <w:rPr/>
          <w:delText xml:space="preserve"> and </w:delText>
        </w:r>
      </w:del>
      <w:del w:id="6033" w:author="Li Peipei" w:date="2023-08-16T10:49:15Z">
        <w:r>
          <w:rPr>
            <w:i/>
            <w:iCs/>
          </w:rPr>
          <w:delText>f1</w:delText>
        </w:r>
      </w:del>
      <w:del w:id="6034" w:author="Li Peipei" w:date="2023-08-16T10:49:15Z">
        <w:r>
          <w:rPr>
            <w:rFonts w:ascii="Tahoma" w:hAnsi="Tahoma" w:eastAsia="Tahoma" w:cs="Tahoma"/>
            <w:i/>
            <w:iCs/>
            <w:vertAlign w:val="superscript"/>
          </w:rPr>
          <w:delText>׀</w:delText>
        </w:r>
      </w:del>
    </w:p>
    <w:p w14:paraId="2E1489DE">
      <w:pPr>
        <w:pStyle w:val="5"/>
        <w:rPr>
          <w:del w:id="6035" w:author="Li Peipei" w:date="2023-08-16T10:49:15Z"/>
          <w:lang w:eastAsia="en-GB"/>
        </w:rPr>
      </w:pPr>
    </w:p>
    <w:p w14:paraId="6AA7C633">
      <w:pPr>
        <w:pStyle w:val="3"/>
        <w:rPr>
          <w:del w:id="6036" w:author="Li Peipei" w:date="2023-08-16T10:49:15Z"/>
          <w:color w:val="000000" w:themeColor="text1"/>
          <w14:textFill>
            <w14:solidFill>
              <w14:schemeClr w14:val="tx1"/>
            </w14:solidFill>
          </w14:textFill>
        </w:rPr>
      </w:pPr>
      <w:del w:id="6037" w:author="Li Peipei" w:date="2023-08-16T10:49:15Z">
        <w:r>
          <w:rPr>
            <w:color w:val="000000" w:themeColor="text1"/>
            <w14:textFill>
              <w14:solidFill>
                <w14:schemeClr w14:val="tx1"/>
              </w14:solidFill>
            </w14:textFill>
          </w:rPr>
          <w:delText xml:space="preserve">The overall spectral response of the photometric system used should approximate closely the spectral luminous efficiency function </w:delText>
        </w:r>
      </w:del>
      <w:del w:id="6038" w:author="Li Peipei" w:date="2023-08-16T10:49:15Z">
        <w:r>
          <w:rPr>
            <w:i/>
            <w:iCs/>
            <w:color w:val="000000" w:themeColor="text1"/>
            <w14:textFill>
              <w14:solidFill>
                <w14:schemeClr w14:val="tx1"/>
              </w14:solidFill>
            </w14:textFill>
          </w:rPr>
          <w:delText>V(λ)</w:delText>
        </w:r>
      </w:del>
      <w:del w:id="6039" w:author="Li Peipei" w:date="2023-08-16T10:49:15Z">
        <w:r>
          <w:rPr>
            <w:color w:val="000000" w:themeColor="text1"/>
            <w14:textFill>
              <w14:solidFill>
                <w14:schemeClr w14:val="tx1"/>
              </w14:solidFill>
            </w14:textFill>
          </w:rPr>
          <w:delText xml:space="preserve"> for the CIE standard photometric observer in photopic vision (see </w:delText>
        </w:r>
      </w:del>
      <w:del w:id="6040" w:author="Li Peipei" w:date="2023-08-16T10:49:15Z">
        <w:r>
          <w:rPr>
            <w:color w:val="000000" w:themeColor="text1"/>
            <w14:textFill>
              <w14:solidFill>
                <w14:schemeClr w14:val="tx1"/>
              </w14:solidFill>
            </w14:textFill>
          </w:rPr>
          <w:fldChar w:fldCharType="begin"/>
        </w:r>
      </w:del>
      <w:del w:id="6041" w:author="Li Peipei" w:date="2023-08-16T10:49:15Z">
        <w:r>
          <w:rPr>
            <w:color w:val="000000" w:themeColor="text1"/>
            <w14:textFill>
              <w14:solidFill>
                <w14:schemeClr w14:val="tx1"/>
              </w14:solidFill>
            </w14:textFill>
          </w:rPr>
          <w:delInstrText xml:space="preserve"> REF _Ref213042549 \r \h </w:delInstrText>
        </w:r>
      </w:del>
      <w:del w:id="6042" w:author="Li Peipei" w:date="2023-08-16T10:49:15Z">
        <w:r>
          <w:rPr>
            <w:color w:val="000000" w:themeColor="text1"/>
            <w14:textFill>
              <w14:solidFill>
                <w14:schemeClr w14:val="tx1"/>
              </w14:solidFill>
            </w14:textFill>
          </w:rPr>
          <w:fldChar w:fldCharType="separate"/>
        </w:r>
      </w:del>
      <w:del w:id="6043" w:author="Li Peipei" w:date="2023-08-16T10:49:15Z">
        <w:r>
          <w:rPr>
            <w:color w:val="000000" w:themeColor="text1"/>
            <w14:textFill>
              <w14:solidFill>
                <w14:schemeClr w14:val="tx1"/>
              </w14:solidFill>
            </w14:textFill>
          </w:rPr>
          <w:delText>A 6.1</w:delText>
        </w:r>
      </w:del>
      <w:del w:id="6044" w:author="Li Peipei" w:date="2023-08-16T10:49:15Z">
        <w:r>
          <w:rPr>
            <w:color w:val="000000" w:themeColor="text1"/>
            <w14:textFill>
              <w14:solidFill>
                <w14:schemeClr w14:val="tx1"/>
              </w14:solidFill>
            </w14:textFill>
          </w:rPr>
          <w:fldChar w:fldCharType="end"/>
        </w:r>
      </w:del>
      <w:del w:id="6045" w:author="Li Peipei" w:date="2023-08-16T10:49:15Z">
        <w:r>
          <w:rPr>
            <w:color w:val="000000" w:themeColor="text1"/>
            <w14:textFill>
              <w14:solidFill>
                <w14:schemeClr w14:val="tx1"/>
              </w14:solidFill>
            </w14:textFill>
          </w:rPr>
          <w:delText>).  For broadband emitters, such as incandescent lamps, a single value measurement of the spectral response, the closeness of fit (</w:delText>
        </w:r>
      </w:del>
      <w:del w:id="6046" w:author="Li Peipei" w:date="2023-08-16T10:49:15Z">
        <w:r>
          <w:rPr>
            <w:i/>
            <w:color w:val="000000" w:themeColor="text1"/>
            <w14:textFill>
              <w14:solidFill>
                <w14:schemeClr w14:val="tx1"/>
              </w14:solidFill>
            </w14:textFill>
          </w:rPr>
          <w:delText>f</w:delText>
        </w:r>
      </w:del>
      <w:del w:id="6047" w:author="Li Peipei" w:date="2023-08-16T10:49:15Z">
        <w:r>
          <w:rPr>
            <w:color w:val="000000" w:themeColor="text1"/>
            <w:vertAlign w:val="subscript"/>
            <w14:textFill>
              <w14:solidFill>
                <w14:schemeClr w14:val="tx1"/>
              </w14:solidFill>
            </w14:textFill>
          </w:rPr>
          <w:delText>1</w:delText>
        </w:r>
      </w:del>
      <w:del w:id="6048" w:author="Li Peipei" w:date="2023-08-16T10:49:15Z">
        <w:r>
          <w:rPr>
            <w:rFonts w:ascii="Tahoma" w:hAnsi="Tahoma" w:eastAsia="Tahoma" w:cs="Tahoma"/>
            <w:color w:val="000000" w:themeColor="text1"/>
            <w:vertAlign w:val="superscript"/>
            <w14:textFill>
              <w14:solidFill>
                <w14:schemeClr w14:val="tx1"/>
              </w14:solidFill>
            </w14:textFill>
          </w:rPr>
          <w:delText>׀</w:delText>
        </w:r>
      </w:del>
      <w:del w:id="6049" w:author="Li Peipei" w:date="2023-08-16T10:49:15Z">
        <w:r>
          <w:rPr>
            <w:color w:val="000000" w:themeColor="text1"/>
            <w14:textFill>
              <w14:solidFill>
                <w14:schemeClr w14:val="tx1"/>
              </w14:solidFill>
            </w14:textFill>
          </w:rPr>
          <w:delText xml:space="preserve">) </w:delText>
        </w:r>
      </w:del>
      <w:del w:id="6050" w:author="Li Peipei" w:date="2023-08-16T10:49:15Z">
        <w:r>
          <w:rPr>
            <w:color w:val="000000" w:themeColor="text1"/>
            <w14:textFill>
              <w14:solidFill>
                <w14:schemeClr w14:val="tx1"/>
              </w14:solidFill>
            </w14:textFill>
          </w:rPr>
          <w:fldChar w:fldCharType="begin"/>
        </w:r>
      </w:del>
      <w:del w:id="6051" w:author="Li Peipei" w:date="2023-08-16T10:49:15Z">
        <w:r>
          <w:rPr>
            <w:color w:val="000000" w:themeColor="text1"/>
            <w14:textFill>
              <w14:solidFill>
                <w14:schemeClr w14:val="tx1"/>
              </w14:solidFill>
            </w14:textFill>
          </w:rPr>
          <w:delInstrText xml:space="preserve"> REF _Ref213042222 \r \h </w:delInstrText>
        </w:r>
      </w:del>
      <w:del w:id="6052" w:author="Li Peipei" w:date="2023-08-16T10:49:15Z">
        <w:r>
          <w:rPr>
            <w:color w:val="000000" w:themeColor="text1"/>
            <w14:textFill>
              <w14:solidFill>
                <w14:schemeClr w14:val="tx1"/>
              </w14:solidFill>
            </w14:textFill>
          </w:rPr>
          <w:fldChar w:fldCharType="separate"/>
        </w:r>
      </w:del>
      <w:del w:id="6053" w:author="Li Peipei" w:date="2023-08-16T10:49:15Z">
        <w:r>
          <w:rPr>
            <w:color w:val="000000" w:themeColor="text1"/>
            <w14:textFill>
              <w14:solidFill>
                <w14:schemeClr w14:val="tx1"/>
              </w14:solidFill>
            </w14:textFill>
          </w:rPr>
          <w:delText>[6]</w:delText>
        </w:r>
      </w:del>
      <w:del w:id="6054" w:author="Li Peipei" w:date="2023-08-16T10:49:15Z">
        <w:r>
          <w:rPr>
            <w:color w:val="000000" w:themeColor="text1"/>
            <w14:textFill>
              <w14:solidFill>
                <w14:schemeClr w14:val="tx1"/>
              </w14:solidFill>
            </w14:textFill>
          </w:rPr>
          <w:fldChar w:fldCharType="end"/>
        </w:r>
      </w:del>
      <w:del w:id="6055" w:author="Li Peipei" w:date="2023-08-16T10:49:15Z">
        <w:r>
          <w:rPr>
            <w:color w:val="000000" w:themeColor="text1"/>
            <w14:textFill>
              <w14:solidFill>
                <w14:schemeClr w14:val="tx1"/>
              </w14:solidFill>
            </w14:textFill>
          </w:rPr>
          <w:delText xml:space="preserve"> figure of the system, may be used to determine measurement uncertainty.  For light sources with narrow or rapidly varying spectral distribution, such as LED or metal-halide lamps, the deviation of the response of the photometric system from </w:delText>
        </w:r>
      </w:del>
      <w:del w:id="6056" w:author="Li Peipei" w:date="2023-08-16T10:49:15Z">
        <w:r>
          <w:rPr>
            <w:i/>
            <w:iCs/>
            <w:color w:val="000000" w:themeColor="text1"/>
            <w14:textFill>
              <w14:solidFill>
                <w14:schemeClr w14:val="tx1"/>
              </w14:solidFill>
            </w14:textFill>
          </w:rPr>
          <w:delText>V(λ)</w:delText>
        </w:r>
      </w:del>
      <w:del w:id="6057" w:author="Li Peipei" w:date="2023-08-16T10:49:15Z">
        <w:r>
          <w:rPr>
            <w:color w:val="000000" w:themeColor="text1"/>
            <w14:textFill>
              <w14:solidFill>
                <w14:schemeClr w14:val="tx1"/>
              </w14:solidFill>
            </w14:textFill>
          </w:rPr>
          <w:delText xml:space="preserve"> for specific wavelengths may have to be accounted for by use of spectral correction (see section </w:delText>
        </w:r>
      </w:del>
      <w:del w:id="6058" w:author="Li Peipei" w:date="2023-08-16T10:49:15Z">
        <w:r>
          <w:rPr>
            <w:color w:val="000000" w:themeColor="text1"/>
            <w14:textFill>
              <w14:solidFill>
                <w14:schemeClr w14:val="tx1"/>
              </w14:solidFill>
            </w14:textFill>
          </w:rPr>
          <w:fldChar w:fldCharType="begin"/>
        </w:r>
      </w:del>
      <w:del w:id="6059" w:author="Li Peipei" w:date="2023-08-16T10:49:15Z">
        <w:r>
          <w:rPr>
            <w:color w:val="000000" w:themeColor="text1"/>
            <w14:textFill>
              <w14:solidFill>
                <w14:schemeClr w14:val="tx1"/>
              </w14:solidFill>
            </w14:textFill>
          </w:rPr>
          <w:delInstrText xml:space="preserve"> REF _Ref482098994 \r \h </w:delInstrText>
        </w:r>
      </w:del>
      <w:del w:id="6060" w:author="Li Peipei" w:date="2023-08-16T10:49:15Z">
        <w:r>
          <w:rPr>
            <w:color w:val="000000" w:themeColor="text1"/>
            <w14:textFill>
              <w14:solidFill>
                <w14:schemeClr w14:val="tx1"/>
              </w14:solidFill>
            </w14:textFill>
          </w:rPr>
          <w:fldChar w:fldCharType="separate"/>
        </w:r>
      </w:del>
      <w:del w:id="6061" w:author="Li Peipei" w:date="2023-08-16T10:49:15Z">
        <w:r>
          <w:rPr>
            <w:color w:val="000000" w:themeColor="text1"/>
            <w14:textFill>
              <w14:solidFill>
                <w14:schemeClr w14:val="tx1"/>
              </w14:solidFill>
            </w14:textFill>
          </w:rPr>
          <w:delText>A 9.4</w:delText>
        </w:r>
      </w:del>
      <w:del w:id="6062" w:author="Li Peipei" w:date="2023-08-16T10:49:15Z">
        <w:r>
          <w:rPr>
            <w:color w:val="000000" w:themeColor="text1"/>
            <w14:textFill>
              <w14:solidFill>
                <w14:schemeClr w14:val="tx1"/>
              </w14:solidFill>
            </w14:textFill>
          </w:rPr>
          <w:fldChar w:fldCharType="end"/>
        </w:r>
      </w:del>
      <w:del w:id="6063" w:author="Li Peipei" w:date="2023-08-16T10:49:15Z">
        <w:r>
          <w:rPr>
            <w:color w:val="000000" w:themeColor="text1"/>
            <w14:textFill>
              <w14:solidFill>
                <w14:schemeClr w14:val="tx1"/>
              </w14:solidFill>
            </w14:textFill>
          </w:rPr>
          <w:delText>).</w:delText>
        </w:r>
      </w:del>
    </w:p>
    <w:p w14:paraId="19E9CA08">
      <w:pPr>
        <w:pStyle w:val="4"/>
      </w:pPr>
      <w:bookmarkStart w:id="1049" w:name="_Ref482098994"/>
      <w:bookmarkStart w:id="1050" w:name="_Toc213124498"/>
      <w:bookmarkStart w:id="1051" w:name="_Toc191698299"/>
      <w:bookmarkStart w:id="1052" w:name="_Toc479557902"/>
      <w:bookmarkStart w:id="1053" w:name="_Toc191698538"/>
      <w:bookmarkStart w:id="1054" w:name="_Ref213043160"/>
      <w:bookmarkStart w:id="1055" w:name="_Toc119667464"/>
      <w:bookmarkStart w:id="1056" w:name="_Toc191809326"/>
      <w:bookmarkStart w:id="1057" w:name="_Ref482105358"/>
      <w:bookmarkStart w:id="1058" w:name="_Toc479558248"/>
      <w:bookmarkStart w:id="1059" w:name="_Toc119925923"/>
      <w:bookmarkStart w:id="1060" w:name="_Toc211353614"/>
      <w:bookmarkStart w:id="1061" w:name="_Ref213042686"/>
      <w:bookmarkStart w:id="1062" w:name="_Ref213042578"/>
      <w:bookmarkStart w:id="1063" w:name="_Toc211353335"/>
      <w:bookmarkStart w:id="1064" w:name="_Ref482105298"/>
      <w:bookmarkStart w:id="1065" w:name="_Toc479557570"/>
      <w:bookmarkStart w:id="1066" w:name="_Toc5856"/>
      <w:r>
        <w:t>Spectral Correction</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0B0C2855">
      <w:pPr>
        <w:pStyle w:val="5"/>
        <w:rPr>
          <w:lang w:eastAsia="en-GB"/>
        </w:rPr>
      </w:pPr>
    </w:p>
    <w:p w14:paraId="0DD54B01">
      <w:pPr>
        <w:pStyle w:val="3"/>
        <w:rPr>
          <w:ins w:id="6064" w:author="Li Peipei" w:date="2023-08-16T10:50:32Z"/>
          <w:color w:val="000000" w:themeColor="text1"/>
          <w14:textFill>
            <w14:solidFill>
              <w14:schemeClr w14:val="tx1"/>
            </w14:solidFill>
          </w14:textFill>
        </w:rPr>
      </w:pPr>
      <w:r>
        <w:rPr>
          <w:color w:val="000000" w:themeColor="text1"/>
          <w14:textFill>
            <w14:solidFill>
              <w14:schemeClr w14:val="tx1"/>
            </w14:solidFill>
          </w14:textFill>
        </w:rPr>
        <w:t xml:space="preserve">Even photometric systems with low </w:t>
      </w:r>
      <w:r>
        <w:rPr>
          <w:i/>
          <w:color w:val="000000" w:themeColor="text1"/>
          <w14:textFill>
            <w14:solidFill>
              <w14:schemeClr w14:val="tx1"/>
            </w14:solidFill>
          </w14:textFill>
        </w:rPr>
        <w:t>f</w:t>
      </w:r>
      <w:r>
        <w:rPr>
          <w:color w:val="000000" w:themeColor="text1"/>
          <w:vertAlign w:val="subscript"/>
          <w14:textFill>
            <w14:solidFill>
              <w14:schemeClr w14:val="tx1"/>
            </w14:solidFill>
          </w14:textFill>
        </w:rPr>
        <w:t>1</w:t>
      </w:r>
      <w:r>
        <w:rPr>
          <w:rFonts w:ascii="Tahoma" w:hAnsi="Tahoma" w:eastAsia="Tahoma" w:cs="Tahoma"/>
          <w:color w:val="000000" w:themeColor="text1"/>
          <w:vertAlign w:val="superscript"/>
          <w14:textFill>
            <w14:solidFill>
              <w14:schemeClr w14:val="tx1"/>
            </w14:solidFill>
          </w14:textFill>
        </w:rPr>
        <w:t>׀</w:t>
      </w:r>
      <w:r>
        <w:rPr>
          <w:color w:val="000000" w:themeColor="text1"/>
          <w:vertAlign w:val="superscript"/>
          <w14:textFill>
            <w14:solidFill>
              <w14:schemeClr w14:val="tx1"/>
            </w14:solidFill>
          </w14:textFill>
        </w:rPr>
        <w:t xml:space="preserve"> </w:t>
      </w:r>
      <w:r>
        <w:rPr>
          <w:color w:val="000000" w:themeColor="text1"/>
          <w14:textFill>
            <w14:solidFill>
              <w14:schemeClr w14:val="tx1"/>
            </w14:solidFill>
          </w14:textFill>
        </w:rPr>
        <w:t xml:space="preserve">figures can exhibit significant errors at extremes of the visible spectrum.  If the light source being measured has a spectral power distribution that is significantly different from the calibrating light source, especially if it has a narrow band of distribution (such as LED sources), spectral correction should be undertaken. </w:t>
      </w:r>
      <w:ins w:id="6065" w:author="Li Peipei" w:date="2023-08-16T10:50:27Z">
        <w:r>
          <w:rPr>
            <w:rFonts w:hint="eastAsia" w:eastAsia="宋体"/>
          </w:rPr>
          <w:t xml:space="preserve">For the </w:t>
        </w:r>
      </w:ins>
      <w:ins w:id="6066" w:author="Li Peipei" w:date="2023-08-16T10:50:27Z">
        <w:r>
          <w:rPr>
            <w:rFonts w:hint="eastAsia" w:eastAsia="宋体"/>
            <w:lang w:val="en-US" w:eastAsia="zh-CN"/>
          </w:rPr>
          <w:t>white light source being measured</w:t>
        </w:r>
      </w:ins>
      <w:ins w:id="6067" w:author="Li Peipei" w:date="2023-08-16T10:50:27Z">
        <w:r>
          <w:rPr>
            <w:rFonts w:hint="eastAsia" w:eastAsia="宋体"/>
          </w:rPr>
          <w:t xml:space="preserve">, although it is strongly recommended, it is not necessary to correct the spectral mismatch error. For the </w:t>
        </w:r>
      </w:ins>
      <w:ins w:id="6068" w:author="Li Peipei" w:date="2023-08-16T10:50:27Z">
        <w:r>
          <w:rPr>
            <w:rFonts w:hint="eastAsia" w:eastAsia="宋体"/>
            <w:lang w:val="en-US" w:eastAsia="zh-CN"/>
          </w:rPr>
          <w:t>coloured light source being measured</w:t>
        </w:r>
      </w:ins>
      <w:ins w:id="6069" w:author="Li Peipei" w:date="2023-08-16T10:50:27Z">
        <w:r>
          <w:rPr>
            <w:rFonts w:hint="eastAsia" w:eastAsia="宋体"/>
          </w:rPr>
          <w:t xml:space="preserve"> (such as red, green and blue monochromatic light), the spectral mismatch error must be corrected.</w:t>
        </w:r>
      </w:ins>
      <w:r>
        <w:rPr>
          <w:color w:val="000000" w:themeColor="text1"/>
          <w14:textFill>
            <w14:solidFill>
              <w14:schemeClr w14:val="tx1"/>
            </w14:solidFill>
          </w14:textFill>
        </w:rPr>
        <w:t xml:space="preserve"> </w:t>
      </w:r>
    </w:p>
    <w:p w14:paraId="1EF55E6A">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An accepted method of correction is by use of a spectral correction factor (SCF)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_Ref213042222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t>, as given by:</w:t>
      </w:r>
    </w:p>
    <w:p w14:paraId="3BAFB2D5">
      <w:pPr>
        <w:pStyle w:val="3"/>
        <w:rPr>
          <w:color w:val="000000" w:themeColor="text1"/>
          <w14:textFill>
            <w14:solidFill>
              <w14:schemeClr w14:val="tx1"/>
            </w14:solidFill>
          </w14:textFill>
        </w:rPr>
      </w:pPr>
      <m:oMathPara>
        <m:oMath>
          <m:r>
            <m:rPr/>
            <w:rPr>
              <w:rFonts w:ascii="Cambria Math" w:hAnsi="Cambria Math"/>
              <w:color w:val="000000" w:themeColor="text1"/>
              <w14:textFill>
                <w14:solidFill>
                  <w14:schemeClr w14:val="tx1"/>
                </w14:solidFill>
              </w14:textFill>
            </w:rPr>
            <m:t>SCF=</m:t>
          </m:r>
          <m:f>
            <m:fPr>
              <m:ctrlPr>
                <w:rPr>
                  <w:rFonts w:ascii="Cambria Math" w:hAnsi="Cambria Math"/>
                  <w:i/>
                  <w:color w:val="000000" w:themeColor="text1"/>
                  <w14:textFill>
                    <w14:solidFill>
                      <w14:schemeClr w14:val="tx1"/>
                    </w14:solidFill>
                  </w14:textFill>
                </w:rPr>
              </m:ctrlPr>
            </m:fPr>
            <m:num>
              <m:nary>
                <m:naryPr>
                  <m:limLoc m:val="subSup"/>
                  <m:ctrlPr>
                    <w:rPr>
                      <w:rFonts w:ascii="Cambria Math" w:hAnsi="Cambria Math"/>
                      <w:i/>
                      <w:color w:val="000000" w:themeColor="text1"/>
                      <w14:textFill>
                        <w14:solidFill>
                          <w14:schemeClr w14:val="tx1"/>
                        </w14:solidFill>
                      </w14:textFill>
                    </w:rPr>
                  </m:ctrlPr>
                </m:naryPr>
                <m:sub>
                  <m:r>
                    <m:rPr/>
                    <w:rPr>
                      <w:rFonts w:ascii="Cambria Math" w:hAnsi="Cambria Math"/>
                      <w:color w:val="000000" w:themeColor="text1"/>
                      <w14:textFill>
                        <w14:solidFill>
                          <w14:schemeClr w14:val="tx1"/>
                        </w14:solidFill>
                      </w14:textFill>
                    </w:rPr>
                    <m:t>λ</m:t>
                  </m:r>
                  <m:ctrlPr>
                    <w:rPr>
                      <w:rFonts w:ascii="Cambria Math" w:hAnsi="Cambria Math"/>
                      <w:i/>
                      <w:color w:val="000000" w:themeColor="text1"/>
                      <w14:textFill>
                        <w14:solidFill>
                          <w14:schemeClr w14:val="tx1"/>
                        </w14:solidFill>
                      </w14:textFill>
                    </w:rPr>
                  </m:ctrlPr>
                </m:sub>
                <m:sup>
                  <m:ctrlPr>
                    <w:rPr>
                      <w:rFonts w:ascii="Cambria Math" w:hAnsi="Cambria Math"/>
                      <w:i/>
                      <w:color w:val="000000" w:themeColor="text1"/>
                      <w14:textFill>
                        <w14:solidFill>
                          <w14:schemeClr w14:val="tx1"/>
                        </w14:solidFill>
                      </w14:textFill>
                    </w:rPr>
                  </m:ctrlPr>
                </m:sup>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S</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i/>
                          <w:color w:val="000000" w:themeColor="text1"/>
                          <w14:textFill>
                            <w14:solidFill>
                              <w14:schemeClr w14:val="tx1"/>
                            </w14:solidFill>
                          </w14:textFill>
                        </w:rPr>
                      </m:ctrlPr>
                    </m:sub>
                  </m:sSub>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λ</m:t>
                      </m:r>
                      <m:ctrlPr>
                        <w:rPr>
                          <w:rFonts w:ascii="Cambria Math" w:hAnsi="Cambria Math"/>
                          <w:i/>
                          <w:color w:val="000000" w:themeColor="text1"/>
                          <w14:textFill>
                            <w14:solidFill>
                              <w14:schemeClr w14:val="tx1"/>
                            </w14:solidFill>
                          </w14:textFill>
                        </w:rPr>
                      </m:ctrlPr>
                    </m:e>
                  </m:d>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S</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rel</m:t>
                      </m:r>
                      <m:ctrlPr>
                        <w:rPr>
                          <w:rFonts w:ascii="Cambria Math" w:hAnsi="Cambria Math"/>
                          <w:i/>
                          <w:color w:val="000000" w:themeColor="text1"/>
                          <w14:textFill>
                            <w14:solidFill>
                              <w14:schemeClr w14:val="tx1"/>
                            </w14:solidFill>
                          </w14:textFill>
                        </w:rPr>
                      </m:ctrlPr>
                    </m:sub>
                  </m:sSub>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λ</m:t>
                      </m:r>
                      <m:ctrlPr>
                        <w:rPr>
                          <w:rFonts w:ascii="Cambria Math" w:hAnsi="Cambria Math"/>
                          <w:i/>
                          <w:color w:val="000000" w:themeColor="text1"/>
                          <w14:textFill>
                            <w14:solidFill>
                              <w14:schemeClr w14:val="tx1"/>
                            </w14:solidFill>
                          </w14:textFill>
                        </w:rPr>
                      </m:ctrlPr>
                    </m:e>
                  </m:d>
                  <m:r>
                    <m:rPr/>
                    <w:rPr>
                      <w:rFonts w:ascii="Cambria Math" w:hAnsi="Cambria Math"/>
                      <w:color w:val="000000" w:themeColor="text1"/>
                      <w14:textFill>
                        <w14:solidFill>
                          <w14:schemeClr w14:val="tx1"/>
                        </w14:solidFill>
                      </w14:textFill>
                    </w:rPr>
                    <m:t>dλ</m:t>
                  </m:r>
                  <m:nary>
                    <m:naryPr>
                      <m:limLoc m:val="subSup"/>
                      <m:ctrlPr>
                        <w:rPr>
                          <w:rFonts w:ascii="Cambria Math" w:hAnsi="Cambria Math"/>
                          <w:i/>
                          <w:color w:val="000000" w:themeColor="text1"/>
                          <w14:textFill>
                            <w14:solidFill>
                              <w14:schemeClr w14:val="tx1"/>
                            </w14:solidFill>
                          </w14:textFill>
                        </w:rPr>
                      </m:ctrlPr>
                    </m:naryPr>
                    <m:sub>
                      <m:r>
                        <m:rPr/>
                        <w:rPr>
                          <w:rFonts w:ascii="Cambria Math" w:hAnsi="Cambria Math"/>
                          <w:color w:val="000000" w:themeColor="text1"/>
                          <w14:textFill>
                            <w14:solidFill>
                              <w14:schemeClr w14:val="tx1"/>
                            </w14:solidFill>
                          </w14:textFill>
                        </w:rPr>
                        <m:t>λ</m:t>
                      </m:r>
                      <m:ctrlPr>
                        <w:rPr>
                          <w:rFonts w:ascii="Cambria Math" w:hAnsi="Cambria Math"/>
                          <w:i/>
                          <w:color w:val="000000" w:themeColor="text1"/>
                          <w14:textFill>
                            <w14:solidFill>
                              <w14:schemeClr w14:val="tx1"/>
                            </w14:solidFill>
                          </w14:textFill>
                        </w:rPr>
                      </m:ctrlPr>
                    </m:sub>
                    <m:sup>
                      <m:ctrlPr>
                        <w:rPr>
                          <w:rFonts w:ascii="Cambria Math" w:hAnsi="Cambria Math"/>
                          <w:i/>
                          <w:color w:val="000000" w:themeColor="text1"/>
                          <w14:textFill>
                            <w14:solidFill>
                              <w14:schemeClr w14:val="tx1"/>
                            </w14:solidFill>
                          </w14:textFill>
                        </w:rPr>
                      </m:ctrlPr>
                    </m:sup>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S</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b>
                      </m:sSub>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λ</m:t>
                          </m:r>
                          <m:ctrlPr>
                            <w:rPr>
                              <w:rFonts w:ascii="Cambria Math" w:hAnsi="Cambria Math"/>
                              <w:i/>
                              <w:color w:val="000000" w:themeColor="text1"/>
                              <w14:textFill>
                                <w14:solidFill>
                                  <w14:schemeClr w14:val="tx1"/>
                                </w14:solidFill>
                              </w14:textFill>
                            </w:rPr>
                          </m:ctrlPr>
                        </m:e>
                      </m:d>
                      <m:r>
                        <m:rPr/>
                        <w:rPr>
                          <w:rFonts w:ascii="Cambria Math" w:hAnsi="Cambria Math"/>
                          <w:color w:val="000000" w:themeColor="text1"/>
                          <w14:textFill>
                            <w14:solidFill>
                              <w14:schemeClr w14:val="tx1"/>
                            </w14:solidFill>
                          </w14:textFill>
                        </w:rPr>
                        <m:t>V</m:t>
                      </m:r>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λ</m:t>
                          </m:r>
                          <m:ctrlPr>
                            <w:rPr>
                              <w:rFonts w:ascii="Cambria Math" w:hAnsi="Cambria Math"/>
                              <w:i/>
                              <w:color w:val="000000" w:themeColor="text1"/>
                              <w14:textFill>
                                <w14:solidFill>
                                  <w14:schemeClr w14:val="tx1"/>
                                </w14:solidFill>
                              </w14:textFill>
                            </w:rPr>
                          </m:ctrlPr>
                        </m:e>
                      </m:d>
                      <m:r>
                        <m:rPr/>
                        <w:rPr>
                          <w:rFonts w:ascii="Cambria Math" w:hAnsi="Cambria Math"/>
                          <w:color w:val="000000" w:themeColor="text1"/>
                          <w14:textFill>
                            <w14:solidFill>
                              <w14:schemeClr w14:val="tx1"/>
                            </w14:solidFill>
                          </w14:textFill>
                        </w:rPr>
                        <m:t>dλ</m:t>
                      </m:r>
                      <m:ctrlPr>
                        <w:rPr>
                          <w:rFonts w:ascii="Cambria Math" w:hAnsi="Cambria Math"/>
                          <w:i/>
                          <w:color w:val="000000" w:themeColor="text1"/>
                          <w14:textFill>
                            <w14:solidFill>
                              <w14:schemeClr w14:val="tx1"/>
                            </w14:solidFill>
                          </w14:textFill>
                        </w:rPr>
                      </m:ctrlPr>
                    </m:e>
                  </m:nary>
                  <m:ctrlPr>
                    <w:rPr>
                      <w:rFonts w:ascii="Cambria Math" w:hAnsi="Cambria Math"/>
                      <w:i/>
                      <w:color w:val="000000" w:themeColor="text1"/>
                      <w14:textFill>
                        <w14:solidFill>
                          <w14:schemeClr w14:val="tx1"/>
                        </w14:solidFill>
                      </w14:textFill>
                    </w:rPr>
                  </m:ctrlPr>
                </m:e>
              </m:nary>
              <m:ctrlPr>
                <w:rPr>
                  <w:rFonts w:ascii="Cambria Math" w:hAnsi="Cambria Math"/>
                  <w:i/>
                  <w:color w:val="000000" w:themeColor="text1"/>
                  <w14:textFill>
                    <w14:solidFill>
                      <w14:schemeClr w14:val="tx1"/>
                    </w14:solidFill>
                  </w14:textFill>
                </w:rPr>
              </m:ctrlPr>
            </m:num>
            <m:den>
              <m:nary>
                <m:naryPr>
                  <m:limLoc m:val="subSup"/>
                  <m:ctrlPr>
                    <w:rPr>
                      <w:rFonts w:ascii="Cambria Math" w:hAnsi="Cambria Math"/>
                      <w:i/>
                      <w:color w:val="000000" w:themeColor="text1"/>
                      <w14:textFill>
                        <w14:solidFill>
                          <w14:schemeClr w14:val="tx1"/>
                        </w14:solidFill>
                      </w14:textFill>
                    </w:rPr>
                  </m:ctrlPr>
                </m:naryPr>
                <m:sub>
                  <m:r>
                    <m:rPr/>
                    <w:rPr>
                      <w:rFonts w:ascii="Cambria Math" w:hAnsi="Cambria Math"/>
                      <w:color w:val="000000" w:themeColor="text1"/>
                      <w14:textFill>
                        <w14:solidFill>
                          <w14:schemeClr w14:val="tx1"/>
                        </w14:solidFill>
                      </w14:textFill>
                    </w:rPr>
                    <m:t>λ</m:t>
                  </m:r>
                  <m:ctrlPr>
                    <w:rPr>
                      <w:rFonts w:ascii="Cambria Math" w:hAnsi="Cambria Math"/>
                      <w:i/>
                      <w:color w:val="000000" w:themeColor="text1"/>
                      <w14:textFill>
                        <w14:solidFill>
                          <w14:schemeClr w14:val="tx1"/>
                        </w14:solidFill>
                      </w14:textFill>
                    </w:rPr>
                  </m:ctrlPr>
                </m:sub>
                <m:sup>
                  <m:ctrlPr>
                    <w:rPr>
                      <w:rFonts w:ascii="Cambria Math" w:hAnsi="Cambria Math"/>
                      <w:i/>
                      <w:color w:val="000000" w:themeColor="text1"/>
                      <w14:textFill>
                        <w14:solidFill>
                          <w14:schemeClr w14:val="tx1"/>
                        </w14:solidFill>
                      </w14:textFill>
                    </w:rPr>
                  </m:ctrlPr>
                </m:sup>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S</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i/>
                          <w:color w:val="000000" w:themeColor="text1"/>
                          <w14:textFill>
                            <w14:solidFill>
                              <w14:schemeClr w14:val="tx1"/>
                            </w14:solidFill>
                          </w14:textFill>
                        </w:rPr>
                      </m:ctrlPr>
                    </m:sub>
                  </m:sSub>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λ</m:t>
                      </m:r>
                      <m:ctrlPr>
                        <w:rPr>
                          <w:rFonts w:ascii="Cambria Math" w:hAnsi="Cambria Math"/>
                          <w:i/>
                          <w:color w:val="000000" w:themeColor="text1"/>
                          <w14:textFill>
                            <w14:solidFill>
                              <w14:schemeClr w14:val="tx1"/>
                            </w14:solidFill>
                          </w14:textFill>
                        </w:rPr>
                      </m:ctrlPr>
                    </m:e>
                  </m:d>
                  <m:r>
                    <m:rPr/>
                    <w:rPr>
                      <w:rFonts w:ascii="Cambria Math" w:hAnsi="Cambria Math"/>
                      <w:color w:val="000000" w:themeColor="text1"/>
                      <w14:textFill>
                        <w14:solidFill>
                          <w14:schemeClr w14:val="tx1"/>
                        </w14:solidFill>
                      </w14:textFill>
                    </w:rPr>
                    <m:t>V</m:t>
                  </m:r>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λ</m:t>
                      </m:r>
                      <m:ctrlPr>
                        <w:rPr>
                          <w:rFonts w:ascii="Cambria Math" w:hAnsi="Cambria Math"/>
                          <w:i/>
                          <w:color w:val="000000" w:themeColor="text1"/>
                          <w14:textFill>
                            <w14:solidFill>
                              <w14:schemeClr w14:val="tx1"/>
                            </w14:solidFill>
                          </w14:textFill>
                        </w:rPr>
                      </m:ctrlPr>
                    </m:e>
                  </m:d>
                  <m:r>
                    <m:rPr/>
                    <w:rPr>
                      <w:rFonts w:ascii="Cambria Math" w:hAnsi="Cambria Math"/>
                      <w:color w:val="000000" w:themeColor="text1"/>
                      <w14:textFill>
                        <w14:solidFill>
                          <w14:schemeClr w14:val="tx1"/>
                        </w14:solidFill>
                      </w14:textFill>
                    </w:rPr>
                    <m:t>dλ</m:t>
                  </m:r>
                  <m:nary>
                    <m:naryPr>
                      <m:limLoc m:val="subSup"/>
                      <m:ctrlPr>
                        <w:rPr>
                          <w:rFonts w:ascii="Cambria Math" w:hAnsi="Cambria Math"/>
                          <w:i/>
                          <w:color w:val="000000" w:themeColor="text1"/>
                          <w14:textFill>
                            <w14:solidFill>
                              <w14:schemeClr w14:val="tx1"/>
                            </w14:solidFill>
                          </w14:textFill>
                        </w:rPr>
                      </m:ctrlPr>
                    </m:naryPr>
                    <m:sub>
                      <m:r>
                        <m:rPr/>
                        <w:rPr>
                          <w:rFonts w:ascii="Cambria Math" w:hAnsi="Cambria Math"/>
                          <w:color w:val="000000" w:themeColor="text1"/>
                          <w14:textFill>
                            <w14:solidFill>
                              <w14:schemeClr w14:val="tx1"/>
                            </w14:solidFill>
                          </w14:textFill>
                        </w:rPr>
                        <m:t>λ</m:t>
                      </m:r>
                      <m:ctrlPr>
                        <w:rPr>
                          <w:rFonts w:ascii="Cambria Math" w:hAnsi="Cambria Math"/>
                          <w:i/>
                          <w:color w:val="000000" w:themeColor="text1"/>
                          <w14:textFill>
                            <w14:solidFill>
                              <w14:schemeClr w14:val="tx1"/>
                            </w14:solidFill>
                          </w14:textFill>
                        </w:rPr>
                      </m:ctrlPr>
                    </m:sub>
                    <m:sup>
                      <m:ctrlPr>
                        <w:rPr>
                          <w:rFonts w:ascii="Cambria Math" w:hAnsi="Cambria Math"/>
                          <w:i/>
                          <w:color w:val="000000" w:themeColor="text1"/>
                          <w14:textFill>
                            <w14:solidFill>
                              <w14:schemeClr w14:val="tx1"/>
                            </w14:solidFill>
                          </w14:textFill>
                        </w:rPr>
                      </m:ctrlPr>
                    </m:sup>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S</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b>
                      </m:sSub>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λ</m:t>
                          </m:r>
                          <m:ctrlPr>
                            <w:rPr>
                              <w:rFonts w:ascii="Cambria Math" w:hAnsi="Cambria Math"/>
                              <w:i/>
                              <w:color w:val="000000" w:themeColor="text1"/>
                              <w14:textFill>
                                <w14:solidFill>
                                  <w14:schemeClr w14:val="tx1"/>
                                </w14:solidFill>
                              </w14:textFill>
                            </w:rPr>
                          </m:ctrlPr>
                        </m:e>
                      </m:d>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S</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rel</m:t>
                          </m:r>
                          <m:ctrlPr>
                            <w:rPr>
                              <w:rFonts w:ascii="Cambria Math" w:hAnsi="Cambria Math"/>
                              <w:i/>
                              <w:color w:val="000000" w:themeColor="text1"/>
                              <w14:textFill>
                                <w14:solidFill>
                                  <w14:schemeClr w14:val="tx1"/>
                                </w14:solidFill>
                              </w14:textFill>
                            </w:rPr>
                          </m:ctrlPr>
                        </m:sub>
                      </m:sSub>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λ</m:t>
                          </m:r>
                          <m:ctrlPr>
                            <w:rPr>
                              <w:rFonts w:ascii="Cambria Math" w:hAnsi="Cambria Math"/>
                              <w:i/>
                              <w:color w:val="000000" w:themeColor="text1"/>
                              <w14:textFill>
                                <w14:solidFill>
                                  <w14:schemeClr w14:val="tx1"/>
                                </w14:solidFill>
                              </w14:textFill>
                            </w:rPr>
                          </m:ctrlPr>
                        </m:e>
                      </m:d>
                      <m:r>
                        <m:rPr/>
                        <w:rPr>
                          <w:rFonts w:ascii="Cambria Math" w:hAnsi="Cambria Math"/>
                          <w:color w:val="000000" w:themeColor="text1"/>
                          <w14:textFill>
                            <w14:solidFill>
                              <w14:schemeClr w14:val="tx1"/>
                            </w14:solidFill>
                          </w14:textFill>
                        </w:rPr>
                        <m:t>dλ</m:t>
                      </m:r>
                      <m:ctrlPr>
                        <w:rPr>
                          <w:rFonts w:ascii="Cambria Math" w:hAnsi="Cambria Math"/>
                          <w:i/>
                          <w:color w:val="000000" w:themeColor="text1"/>
                          <w14:textFill>
                            <w14:solidFill>
                              <w14:schemeClr w14:val="tx1"/>
                            </w14:solidFill>
                          </w14:textFill>
                        </w:rPr>
                      </m:ctrlPr>
                    </m:e>
                  </m:nary>
                  <m:ctrlPr>
                    <w:rPr>
                      <w:rFonts w:ascii="Cambria Math" w:hAnsi="Cambria Math"/>
                      <w:i/>
                      <w:color w:val="000000" w:themeColor="text1"/>
                      <w14:textFill>
                        <w14:solidFill>
                          <w14:schemeClr w14:val="tx1"/>
                        </w14:solidFill>
                      </w14:textFill>
                    </w:rPr>
                  </m:ctrlPr>
                </m:e>
              </m:nary>
              <m:ctrlPr>
                <w:rPr>
                  <w:rFonts w:ascii="Cambria Math" w:hAnsi="Cambria Math"/>
                  <w:i/>
                  <w:color w:val="000000" w:themeColor="text1"/>
                  <w14:textFill>
                    <w14:solidFill>
                      <w14:schemeClr w14:val="tx1"/>
                    </w14:solidFill>
                  </w14:textFill>
                </w:rPr>
              </m:ctrlPr>
            </m:den>
          </m:f>
        </m:oMath>
      </m:oMathPara>
    </w:p>
    <w:p w14:paraId="22F5AE08">
      <w:pPr>
        <w:pStyle w:val="186"/>
        <w:numPr>
          <w:ilvl w:val="0"/>
          <w:numId w:val="14"/>
        </w:numPr>
        <w:ind w:left="1418" w:hanging="1418"/>
        <w:jc w:val="center"/>
        <w:rPr>
          <w:highlight w:val="none"/>
        </w:rPr>
      </w:pPr>
      <w:bookmarkStart w:id="1067" w:name="_Toc5712"/>
      <w:r>
        <w:rPr>
          <w:highlight w:val="none"/>
        </w:rPr>
        <w:t>Spectral correction factor</w:t>
      </w:r>
      <w:bookmarkEnd w:id="1067"/>
    </w:p>
    <w:p w14:paraId="0AA47CC1">
      <w:pPr>
        <w:pStyle w:val="3"/>
        <w:rPr>
          <w:color w:val="000000" w:themeColor="text1"/>
          <w14:textFill>
            <w14:solidFill>
              <w14:schemeClr w14:val="tx1"/>
            </w14:solidFill>
          </w14:textFill>
        </w:rPr>
      </w:pPr>
      <w:r>
        <w:rPr>
          <w:color w:val="000000" w:themeColor="text1"/>
          <w14:textFill>
            <w14:solidFill>
              <w14:schemeClr w14:val="tx1"/>
            </w14:solidFill>
          </w14:textFill>
        </w:rPr>
        <w:t>Where:</w:t>
      </w:r>
    </w:p>
    <w:p w14:paraId="51CE9CF0">
      <w:pPr>
        <w:pStyle w:val="3"/>
        <w:ind w:left="567"/>
        <w:rPr>
          <w:color w:val="000000" w:themeColor="text1"/>
          <w14:textFill>
            <w14:solidFill>
              <w14:schemeClr w14:val="tx1"/>
            </w14:solidFill>
          </w14:textFill>
        </w:rPr>
      </w:pPr>
      <w:r>
        <w:rPr>
          <w:i/>
          <w:color w:val="000000" w:themeColor="text1"/>
          <w14:textFill>
            <w14:solidFill>
              <w14:schemeClr w14:val="tx1"/>
            </w14:solidFill>
          </w14:textFill>
        </w:rPr>
        <w:t>S</w:t>
      </w:r>
      <w:r>
        <w:rPr>
          <w:i/>
          <w:color w:val="000000" w:themeColor="text1"/>
          <w:vertAlign w:val="subscript"/>
          <w14:textFill>
            <w14:solidFill>
              <w14:schemeClr w14:val="tx1"/>
            </w14:solidFill>
          </w14:textFill>
        </w:rPr>
        <w:t>t</w:t>
      </w:r>
      <w:r>
        <w:rPr>
          <w:i/>
          <w:color w:val="000000" w:themeColor="text1"/>
          <w14:textFill>
            <w14:solidFill>
              <w14:schemeClr w14:val="tx1"/>
            </w14:solidFill>
          </w14:textFill>
        </w:rPr>
        <w:t>(</w:t>
      </w:r>
      <m:oMath>
        <m:r>
          <m:rPr/>
          <w:rPr>
            <w:rFonts w:ascii="Cambria Math" w:hAnsi="Cambria Math"/>
            <w:color w:val="000000" w:themeColor="text1"/>
            <w14:textFill>
              <w14:solidFill>
                <w14:schemeClr w14:val="tx1"/>
              </w14:solidFill>
            </w14:textFill>
          </w:rPr>
          <m:t>λ)</m:t>
        </m:r>
      </m:oMath>
      <w:r>
        <w:rPr>
          <w:color w:val="000000" w:themeColor="text1"/>
          <w14:textFill>
            <w14:solidFill>
              <w14:schemeClr w14:val="tx1"/>
            </w14:solidFill>
          </w14:textFill>
        </w:rPr>
        <w:t xml:space="preserve"> is the spectral power distribution of the test lamp</w:t>
      </w:r>
      <w:ins w:id="6070" w:author="Li Peipei" w:date="2023-08-16T10:50:53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which can </w:t>
        </w:r>
      </w:ins>
      <w:ins w:id="6071" w:author="Li Peipei" w:date="2023-08-16T10:50:53Z">
        <w:r>
          <w:rPr>
            <w:rFonts w:hint="default" w:asciiTheme="minorHAnsi" w:hAnsiTheme="minorHAnsi" w:eastAsiaTheme="minorHAnsi" w:cstheme="minorBidi"/>
            <w:color w:val="000000" w:themeColor="text1"/>
            <w:kern w:val="0"/>
            <w:sz w:val="22"/>
            <w14:textFill>
              <w14:solidFill>
                <w14:schemeClr w14:val="tx1"/>
              </w14:solidFill>
            </w14:textFill>
          </w:rPr>
          <w:t xml:space="preserve">be measured by the spectroradiometer described in </w:t>
        </w:r>
      </w:ins>
      <w:ins w:id="6072" w:author="Li Peipei" w:date="2023-08-16T10:50:53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5.5 </w:t>
        </w:r>
      </w:ins>
      <w:ins w:id="6073" w:author="Li Peipei" w:date="2023-08-16T10:50:53Z">
        <w:r>
          <w:rPr>
            <w:rFonts w:hint="default" w:asciiTheme="minorHAnsi" w:hAnsiTheme="minorHAnsi" w:eastAsiaTheme="minorHAnsi" w:cstheme="minorBidi"/>
            <w:color w:val="000000" w:themeColor="text1"/>
            <w:kern w:val="0"/>
            <w:sz w:val="22"/>
            <w:lang w:val="en-GB"/>
            <w14:textFill>
              <w14:solidFill>
                <w14:schemeClr w14:val="tx1"/>
              </w14:solidFill>
            </w14:textFill>
          </w:rPr>
          <w:t>;</w:t>
        </w:r>
      </w:ins>
    </w:p>
    <w:p w14:paraId="3D811DB6">
      <w:pPr>
        <w:pStyle w:val="3"/>
        <w:ind w:left="567"/>
        <w:rPr>
          <w:color w:val="000000" w:themeColor="text1"/>
          <w14:textFill>
            <w14:solidFill>
              <w14:schemeClr w14:val="tx1"/>
            </w14:solidFill>
          </w14:textFill>
        </w:rPr>
      </w:pPr>
      <w:r>
        <w:rPr>
          <w:i/>
          <w:color w:val="000000" w:themeColor="text1"/>
          <w14:textFill>
            <w14:solidFill>
              <w14:schemeClr w14:val="tx1"/>
            </w14:solidFill>
          </w14:textFill>
        </w:rPr>
        <w:t>S</w:t>
      </w:r>
      <w:r>
        <w:rPr>
          <w:i/>
          <w:color w:val="000000" w:themeColor="text1"/>
          <w:vertAlign w:val="subscript"/>
          <w14:textFill>
            <w14:solidFill>
              <w14:schemeClr w14:val="tx1"/>
            </w14:solidFill>
          </w14:textFill>
        </w:rPr>
        <w:t xml:space="preserve">A </w:t>
      </w:r>
      <w:r>
        <w:rPr>
          <w:i/>
          <w:color w:val="000000" w:themeColor="text1"/>
          <w14:textFill>
            <w14:solidFill>
              <w14:schemeClr w14:val="tx1"/>
            </w14:solidFill>
          </w14:textFill>
        </w:rPr>
        <w:t>(</w:t>
      </w:r>
      <m:oMath>
        <m:r>
          <m:rPr/>
          <w:rPr>
            <w:rFonts w:ascii="Cambria Math" w:hAnsi="Cambria Math"/>
            <w:color w:val="000000" w:themeColor="text1"/>
            <w14:textFill>
              <w14:solidFill>
                <w14:schemeClr w14:val="tx1"/>
              </w14:solidFill>
            </w14:textFill>
          </w:rPr>
          <m:t>λ)</m:t>
        </m:r>
      </m:oMath>
      <w:r>
        <w:rPr>
          <w:color w:val="000000" w:themeColor="text1"/>
          <w14:textFill>
            <w14:solidFill>
              <w14:schemeClr w14:val="tx1"/>
            </w14:solidFill>
          </w14:textFill>
        </w:rPr>
        <w:t xml:space="preserve"> is the spectral data of the CIE Illuminant A</w:t>
      </w:r>
    </w:p>
    <w:p w14:paraId="3CABDB81">
      <w:pPr>
        <w:pStyle w:val="3"/>
        <w:ind w:left="567"/>
        <w:rPr>
          <w:color w:val="000000" w:themeColor="text1"/>
          <w14:textFill>
            <w14:solidFill>
              <w14:schemeClr w14:val="tx1"/>
            </w14:solidFill>
          </w14:textFill>
        </w:rPr>
      </w:pPr>
      <w:r>
        <w:rPr>
          <w:i/>
          <w:color w:val="000000" w:themeColor="text1"/>
          <w14:textFill>
            <w14:solidFill>
              <w14:schemeClr w14:val="tx1"/>
            </w14:solidFill>
          </w14:textFill>
        </w:rPr>
        <w:t>S</w:t>
      </w:r>
      <w:r>
        <w:rPr>
          <w:i/>
          <w:color w:val="000000" w:themeColor="text1"/>
          <w:vertAlign w:val="subscript"/>
          <w14:textFill>
            <w14:solidFill>
              <w14:schemeClr w14:val="tx1"/>
            </w14:solidFill>
          </w14:textFill>
        </w:rPr>
        <w:t>rel</w:t>
      </w:r>
      <w:r>
        <w:rPr>
          <w:i/>
          <w:color w:val="000000" w:themeColor="text1"/>
          <w14:textFill>
            <w14:solidFill>
              <w14:schemeClr w14:val="tx1"/>
            </w14:solidFill>
          </w14:textFill>
        </w:rPr>
        <w:t>(</w:t>
      </w:r>
      <m:oMath>
        <m:r>
          <m:rPr/>
          <w:rPr>
            <w:rFonts w:ascii="Cambria Math" w:hAnsi="Cambria Math"/>
            <w:color w:val="000000" w:themeColor="text1"/>
            <w14:textFill>
              <w14:solidFill>
                <w14:schemeClr w14:val="tx1"/>
              </w14:solidFill>
            </w14:textFill>
          </w:rPr>
          <m:t>λ)</m:t>
        </m:r>
      </m:oMath>
      <w:r>
        <w:rPr>
          <w:color w:val="000000" w:themeColor="text1"/>
          <w14:textFill>
            <w14:solidFill>
              <w14:schemeClr w14:val="tx1"/>
            </w14:solidFill>
          </w14:textFill>
        </w:rPr>
        <w:t xml:space="preserve"> is the relative spectral responsivity of the photometer</w:t>
      </w:r>
    </w:p>
    <w:p w14:paraId="2EA7C9E3">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Using this equation, the correction factor can be obtained for any light source of known spectral power distribution (see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_Ref213042460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A 4.18</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If a calibrated light source is being used as a reference, its spectral power distribution </w:t>
      </w:r>
      <w:commentRangeStart w:id="65"/>
      <w:r>
        <w:rPr>
          <w:i/>
          <w:color w:val="000000" w:themeColor="text1"/>
          <w14:textFill>
            <w14:solidFill>
              <w14:schemeClr w14:val="tx1"/>
            </w14:solidFill>
          </w14:textFill>
        </w:rPr>
        <w:t>S</w:t>
      </w:r>
      <w:r>
        <w:rPr>
          <w:i/>
          <w:color w:val="000000" w:themeColor="text1"/>
          <w:vertAlign w:val="subscript"/>
          <w14:textFill>
            <w14:solidFill>
              <w14:schemeClr w14:val="tx1"/>
            </w14:solidFill>
          </w14:textFill>
        </w:rPr>
        <w:t>rel</w:t>
      </w:r>
      <w:r>
        <w:rPr>
          <w:i/>
          <w:color w:val="000000" w:themeColor="text1"/>
          <w14:textFill>
            <w14:solidFill>
              <w14:schemeClr w14:val="tx1"/>
            </w14:solidFill>
          </w14:textFill>
        </w:rPr>
        <w:t>(</w:t>
      </w:r>
      <m:oMath>
        <m:r>
          <m:rPr/>
          <w:rPr>
            <w:rFonts w:ascii="Cambria Math" w:hAnsi="Cambria Math"/>
            <w:color w:val="000000" w:themeColor="text1"/>
            <w14:textFill>
              <w14:solidFill>
                <w14:schemeClr w14:val="tx1"/>
              </w14:solidFill>
            </w14:textFill>
          </w:rPr>
          <m:t>λ)</m:t>
        </m:r>
      </m:oMath>
      <w:r>
        <w:rPr>
          <w:i/>
          <w:color w:val="000000" w:themeColor="text1"/>
          <w14:textFill>
            <w14:solidFill>
              <w14:schemeClr w14:val="tx1"/>
            </w14:solidFill>
          </w14:textFill>
        </w:rPr>
        <w:t xml:space="preserve"> </w:t>
      </w:r>
      <w:commentRangeEnd w:id="65"/>
      <w:r>
        <w:commentReference w:id="65"/>
      </w:r>
      <w:r>
        <w:rPr>
          <w:color w:val="000000" w:themeColor="text1"/>
          <w14:textFill>
            <w14:solidFill>
              <w14:schemeClr w14:val="tx1"/>
            </w14:solidFill>
          </w14:textFill>
        </w:rPr>
        <w:t xml:space="preserve">may be substituted for </w:t>
      </w:r>
      <w:r>
        <w:rPr>
          <w:i/>
          <w:color w:val="000000" w:themeColor="text1"/>
          <w14:textFill>
            <w14:solidFill>
              <w14:schemeClr w14:val="tx1"/>
            </w14:solidFill>
          </w14:textFill>
        </w:rPr>
        <w:t>S</w:t>
      </w:r>
      <w:r>
        <w:rPr>
          <w:i/>
          <w:color w:val="000000" w:themeColor="text1"/>
          <w:vertAlign w:val="subscript"/>
          <w14:textFill>
            <w14:solidFill>
              <w14:schemeClr w14:val="tx1"/>
            </w14:solidFill>
          </w14:textFill>
        </w:rPr>
        <w:t xml:space="preserve">A </w:t>
      </w:r>
      <w:r>
        <w:rPr>
          <w:i/>
          <w:color w:val="000000" w:themeColor="text1"/>
          <w14:textFill>
            <w14:solidFill>
              <w14:schemeClr w14:val="tx1"/>
            </w14:solidFill>
          </w14:textFill>
        </w:rPr>
        <w:t>(</w:t>
      </w:r>
      <m:oMath>
        <m:r>
          <m:rPr/>
          <w:rPr>
            <w:rFonts w:ascii="Cambria Math" w:hAnsi="Cambria Math"/>
            <w:color w:val="000000" w:themeColor="text1"/>
            <w14:textFill>
              <w14:solidFill>
                <w14:schemeClr w14:val="tx1"/>
              </w14:solidFill>
            </w14:textFill>
          </w:rPr>
          <m:t>λ).</m:t>
        </m:r>
      </m:oMath>
    </w:p>
    <w:p w14:paraId="6B9A4196">
      <w:pPr>
        <w:pStyle w:val="3"/>
        <w:rPr>
          <w:color w:val="000000" w:themeColor="text1"/>
          <w14:textFill>
            <w14:solidFill>
              <w14:schemeClr w14:val="tx1"/>
            </w14:solidFill>
          </w14:textFill>
        </w:rPr>
      </w:pPr>
      <w:r>
        <w:rPr>
          <w:color w:val="000000" w:themeColor="text1"/>
          <w14:textFill>
            <w14:solidFill>
              <w14:schemeClr w14:val="tx1"/>
            </w14:solidFill>
          </w14:textFill>
        </w:rPr>
        <w:t>The correction factor will have an associated uncertainty derived from the spectral measurement process and the pertinent calibration details of equipment used in the measurement.</w:t>
      </w:r>
    </w:p>
    <w:p w14:paraId="7EB2E0FB">
      <w:pPr>
        <w:pStyle w:val="3"/>
        <w:rPr>
          <w:ins w:id="6074" w:author="Li Peipei" w:date="2023-08-16T10:51:11Z"/>
          <w:color w:val="000000" w:themeColor="text1"/>
          <w14:textFill>
            <w14:solidFill>
              <w14:schemeClr w14:val="tx1"/>
            </w14:solidFill>
          </w14:textFill>
        </w:rPr>
      </w:pPr>
      <w:commentRangeStart w:id="66"/>
      <w:r>
        <w:rPr>
          <w:color w:val="000000" w:themeColor="text1"/>
          <w14:textFill>
            <w14:solidFill>
              <w14:schemeClr w14:val="tx1"/>
            </w14:solidFill>
          </w14:textFill>
        </w:rPr>
        <w:t>A second method of spectral correction is by use of a calibrated light source with the same spectral power distribution as that of the test lamp.  Measurement of the calibrated light source will establish a scaling factor that may be used to correct the measured illuminance of the item under test.</w:t>
      </w:r>
      <w:commentRangeEnd w:id="66"/>
      <w:r>
        <w:commentReference w:id="66"/>
      </w:r>
    </w:p>
    <w:p w14:paraId="4ABBCE6E">
      <w:pPr>
        <w:pStyle w:val="3"/>
        <w:rPr>
          <w:ins w:id="6075" w:author="Li Peipei" w:date="2023-08-16T10:51:28Z"/>
          <w:rFonts w:eastAsia="宋体"/>
        </w:rPr>
      </w:pPr>
      <w:ins w:id="6076" w:author="Li Peipei" w:date="2023-08-16T10:51:28Z">
        <w:r>
          <w:rPr>
            <w:rFonts w:hint="eastAsia" w:eastAsia="宋体"/>
          </w:rPr>
          <w:t xml:space="preserve">If the </w:t>
        </w:r>
      </w:ins>
      <w:ins w:id="6077" w:author="Li Peipei" w:date="2023-08-16T10:51:28Z">
        <w:r>
          <w:rPr>
            <w:rFonts w:hint="eastAsia" w:eastAsia="宋体"/>
            <w:lang w:val="en-US" w:eastAsia="zh-CN"/>
          </w:rPr>
          <w:t>SCF</w:t>
        </w:r>
      </w:ins>
      <w:ins w:id="6078" w:author="Li Peipei" w:date="2023-08-16T10:51:28Z">
        <w:r>
          <w:rPr>
            <w:rFonts w:hint="eastAsia" w:eastAsia="宋体"/>
          </w:rPr>
          <w:t xml:space="preserve"> cannot be obtained, a strict alternative method can be used to obtain the correction </w:t>
        </w:r>
      </w:ins>
      <w:ins w:id="6079" w:author="Li Peipei" w:date="2023-08-16T10:51:28Z">
        <w:r>
          <w:rPr>
            <w:rFonts w:hint="eastAsia" w:eastAsia="宋体"/>
            <w:lang w:val="en-US" w:eastAsia="zh-CN"/>
          </w:rPr>
          <w:t>factor:</w:t>
        </w:r>
      </w:ins>
      <w:ins w:id="6080" w:author="Li Peipei" w:date="2023-08-16T10:51:28Z">
        <w:r>
          <w:rPr>
            <w:rFonts w:hint="eastAsia" w:eastAsia="宋体"/>
          </w:rPr>
          <w:t xml:space="preserve"> </w:t>
        </w:r>
      </w:ins>
      <w:ins w:id="6081" w:author="Li Peipei" w:date="2023-08-16T10:51:28Z">
        <w:r>
          <w:rPr>
            <w:rFonts w:hint="eastAsia" w:eastAsia="宋体"/>
            <w:lang w:val="en-US" w:eastAsia="zh-CN"/>
          </w:rPr>
          <w:t>a</w:t>
        </w:r>
      </w:ins>
      <w:ins w:id="6082" w:author="Li Peipei" w:date="2023-08-16T10:51:28Z">
        <w:r>
          <w:rPr>
            <w:rFonts w:hint="eastAsia" w:eastAsia="宋体"/>
          </w:rPr>
          <w:t xml:space="preserve"> calibrated spectr</w:t>
        </w:r>
      </w:ins>
      <w:ins w:id="6083" w:author="Li Peipei" w:date="2023-08-16T10:51:28Z">
        <w:r>
          <w:rPr>
            <w:rFonts w:hint="eastAsia" w:eastAsia="宋体"/>
            <w:lang w:val="en-US" w:eastAsia="zh-CN"/>
          </w:rPr>
          <w:t>or</w:t>
        </w:r>
      </w:ins>
      <w:ins w:id="6084" w:author="Li Peipei" w:date="2023-08-16T10:51:28Z">
        <w:r>
          <w:rPr>
            <w:rFonts w:hint="eastAsia" w:eastAsia="宋体"/>
          </w:rPr>
          <w:t xml:space="preserve">adiometer and photometer </w:t>
        </w:r>
      </w:ins>
      <w:ins w:id="6085" w:author="Li Peipei" w:date="2023-08-16T10:51:28Z">
        <w:r>
          <w:rPr>
            <w:rFonts w:hint="eastAsia" w:eastAsia="宋体"/>
            <w:lang w:val="en-US" w:eastAsia="zh-CN"/>
          </w:rPr>
          <w:t xml:space="preserve">is used </w:t>
        </w:r>
      </w:ins>
      <w:ins w:id="6086" w:author="Li Peipei" w:date="2023-08-16T10:51:28Z">
        <w:r>
          <w:rPr>
            <w:rFonts w:hint="eastAsia" w:eastAsia="宋体"/>
          </w:rPr>
          <w:t xml:space="preserve">to measure the photometric value of the </w:t>
        </w:r>
      </w:ins>
      <w:ins w:id="6087" w:author="Li Peipei" w:date="2023-08-16T10:51:28Z">
        <w:r>
          <w:rPr>
            <w:rFonts w:hint="eastAsia" w:eastAsia="宋体"/>
            <w:lang w:val="en-US" w:eastAsia="zh-CN"/>
          </w:rPr>
          <w:t>AtoN</w:t>
        </w:r>
      </w:ins>
      <w:ins w:id="6088" w:author="Li Peipei" w:date="2023-08-16T10:51:28Z">
        <w:r>
          <w:rPr>
            <w:rFonts w:hint="eastAsia" w:eastAsia="宋体"/>
          </w:rPr>
          <w:t xml:space="preserve"> </w:t>
        </w:r>
      </w:ins>
      <w:ins w:id="6089" w:author="Li Peipei" w:date="2023-08-16T10:51:28Z">
        <w:r>
          <w:rPr>
            <w:rFonts w:hint="eastAsia" w:eastAsia="宋体"/>
            <w:lang w:val="en-US" w:eastAsia="zh-CN"/>
          </w:rPr>
          <w:t>light respectively</w:t>
        </w:r>
      </w:ins>
      <w:ins w:id="6090" w:author="Li Peipei" w:date="2023-08-16T10:51:28Z">
        <w:r>
          <w:rPr>
            <w:rFonts w:hint="eastAsia" w:eastAsia="宋体"/>
          </w:rPr>
          <w:t xml:space="preserve"> </w:t>
        </w:r>
      </w:ins>
      <w:ins w:id="6091" w:author="Li Peipei" w:date="2023-08-16T10:51:28Z">
        <w:r>
          <w:rPr>
            <w:rFonts w:hint="eastAsia" w:eastAsia="宋体"/>
            <w:lang w:val="en-US" w:eastAsia="zh-CN"/>
          </w:rPr>
          <w:t>in</w:t>
        </w:r>
      </w:ins>
      <w:ins w:id="6092" w:author="Li Peipei" w:date="2023-08-16T10:51:28Z">
        <w:r>
          <w:rPr>
            <w:rFonts w:hint="eastAsia" w:eastAsia="宋体"/>
          </w:rPr>
          <w:t xml:space="preserve"> the same</w:t>
        </w:r>
      </w:ins>
      <w:ins w:id="6093" w:author="Li Peipei" w:date="2023-08-16T10:51:28Z">
        <w:r>
          <w:rPr>
            <w:rFonts w:hint="eastAsia" w:eastAsia="宋体"/>
            <w:lang w:val="en-US" w:eastAsia="zh-CN"/>
          </w:rPr>
          <w:t xml:space="preserve"> position and the same</w:t>
        </w:r>
      </w:ins>
      <w:ins w:id="6094" w:author="Li Peipei" w:date="2023-08-16T10:51:28Z">
        <w:r>
          <w:rPr>
            <w:rFonts w:hint="eastAsia" w:eastAsia="宋体"/>
          </w:rPr>
          <w:t xml:space="preserve"> luminous state of the measured </w:t>
        </w:r>
      </w:ins>
      <w:ins w:id="6095" w:author="Li Peipei" w:date="2023-08-16T10:51:28Z">
        <w:r>
          <w:rPr>
            <w:rFonts w:hint="eastAsia" w:eastAsia="宋体"/>
            <w:lang w:val="en-US" w:eastAsia="zh-CN"/>
          </w:rPr>
          <w:t>light source</w:t>
        </w:r>
      </w:ins>
      <w:ins w:id="6096" w:author="Li Peipei" w:date="2023-08-16T10:51:28Z">
        <w:r>
          <w:rPr>
            <w:rFonts w:hint="eastAsia" w:eastAsia="宋体"/>
          </w:rPr>
          <w:t xml:space="preserve">, </w:t>
        </w:r>
      </w:ins>
      <w:ins w:id="6097" w:author="Li Peipei" w:date="2023-08-16T10:51:28Z">
        <w:r>
          <w:rPr>
            <w:rFonts w:hint="eastAsia" w:eastAsia="宋体"/>
            <w:lang w:val="en-US" w:eastAsia="zh-CN"/>
          </w:rPr>
          <w:t xml:space="preserve">then </w:t>
        </w:r>
      </w:ins>
      <w:ins w:id="6098" w:author="Li Peipei" w:date="2023-08-16T10:51:28Z">
        <w:r>
          <w:rPr>
            <w:rFonts w:hint="eastAsia" w:eastAsia="宋体"/>
          </w:rPr>
          <w:t xml:space="preserve">the correction </w:t>
        </w:r>
      </w:ins>
      <w:ins w:id="6099" w:author="Li Peipei" w:date="2023-08-16T10:51:28Z">
        <w:r>
          <w:rPr>
            <w:rFonts w:hint="eastAsia" w:eastAsia="宋体"/>
            <w:lang w:val="en-US" w:eastAsia="zh-CN"/>
          </w:rPr>
          <w:t>factor is c</w:t>
        </w:r>
      </w:ins>
      <w:ins w:id="6100" w:author="Li Peipei" w:date="2023-08-16T10:51:28Z">
        <w:r>
          <w:rPr>
            <w:rFonts w:hint="eastAsia" w:eastAsia="宋体"/>
          </w:rPr>
          <w:t>alculate</w:t>
        </w:r>
      </w:ins>
      <w:ins w:id="6101" w:author="Li Peipei" w:date="2023-08-16T10:51:28Z">
        <w:r>
          <w:rPr>
            <w:rFonts w:hint="eastAsia" w:eastAsia="宋体"/>
            <w:lang w:val="en-US" w:eastAsia="zh-CN"/>
          </w:rPr>
          <w:t>d</w:t>
        </w:r>
      </w:ins>
      <w:ins w:id="6102" w:author="Li Peipei" w:date="2023-08-16T10:51:28Z">
        <w:r>
          <w:rPr>
            <w:rFonts w:hint="eastAsia" w:eastAsia="宋体"/>
          </w:rPr>
          <w:t xml:space="preserve"> according to </w:t>
        </w:r>
      </w:ins>
      <w:ins w:id="6103" w:author="Li Peipei" w:date="2023-08-16T10:51:28Z">
        <w:r>
          <w:rPr>
            <w:rFonts w:hint="eastAsia" w:eastAsia="宋体"/>
            <w:lang w:val="en-US" w:eastAsia="zh-CN"/>
          </w:rPr>
          <w:t>Equation 6</w:t>
        </w:r>
      </w:ins>
      <w:ins w:id="6104" w:author="Li Peipei" w:date="2023-08-16T10:51:28Z">
        <w:r>
          <w:rPr>
            <w:rFonts w:hint="eastAsia" w:eastAsia="宋体"/>
          </w:rPr>
          <w:t>. The corrected photometric value is obtained by multiplying the measur</w:t>
        </w:r>
      </w:ins>
      <w:ins w:id="6105" w:author="Li Peipei" w:date="2023-08-16T10:51:28Z">
        <w:r>
          <w:rPr>
            <w:rFonts w:hint="eastAsia" w:eastAsia="宋体"/>
            <w:lang w:val="en-US" w:eastAsia="zh-CN"/>
          </w:rPr>
          <w:t>ement</w:t>
        </w:r>
      </w:ins>
      <w:ins w:id="6106" w:author="Li Peipei" w:date="2023-08-16T10:51:28Z">
        <w:r>
          <w:rPr>
            <w:rFonts w:hint="eastAsia" w:eastAsia="宋体"/>
          </w:rPr>
          <w:t xml:space="preserve"> value of the photometer by the correction factor. For </w:t>
        </w:r>
      </w:ins>
      <w:ins w:id="6107" w:author="Li Peipei" w:date="2023-08-16T10:51:28Z">
        <w:r>
          <w:rPr>
            <w:rFonts w:hint="eastAsia" w:eastAsia="宋体"/>
            <w:lang w:val="en-US" w:eastAsia="zh-CN"/>
          </w:rPr>
          <w:t>AtoN</w:t>
        </w:r>
      </w:ins>
      <w:ins w:id="6108" w:author="Li Peipei" w:date="2023-08-16T10:51:28Z">
        <w:r>
          <w:rPr>
            <w:rFonts w:hint="eastAsia" w:eastAsia="宋体"/>
          </w:rPr>
          <w:t xml:space="preserve"> lights with two or more</w:t>
        </w:r>
      </w:ins>
      <w:ins w:id="6109" w:author="Li Peipei" w:date="2023-08-16T10:51:28Z">
        <w:r>
          <w:rPr>
            <w:rFonts w:hint="eastAsia" w:eastAsia="宋体"/>
            <w:lang w:val="en-US" w:eastAsia="zh-CN"/>
          </w:rPr>
          <w:t xml:space="preserve"> </w:t>
        </w:r>
      </w:ins>
      <w:ins w:id="6110" w:author="Li Peipei" w:date="2023-08-16T10:51:28Z">
        <w:r>
          <w:rPr>
            <w:rFonts w:hint="eastAsia" w:eastAsia="宋体"/>
          </w:rPr>
          <w:t>colors, photometric correction shall be carried out for each color</w:t>
        </w:r>
      </w:ins>
      <w:ins w:id="6111" w:author="Li Peipei" w:date="2023-08-16T10:51:28Z">
        <w:r>
          <w:rPr>
            <w:rFonts w:hint="eastAsia" w:eastAsia="宋体"/>
            <w:lang w:val="en-US" w:eastAsia="zh-CN"/>
          </w:rPr>
          <w:t xml:space="preserve"> separately</w:t>
        </w:r>
      </w:ins>
      <w:ins w:id="6112" w:author="Li Peipei" w:date="2023-08-16T10:51:28Z">
        <w:r>
          <w:rPr>
            <w:rFonts w:hint="eastAsia" w:eastAsia="宋体"/>
          </w:rPr>
          <w:t>.</w:t>
        </w:r>
      </w:ins>
    </w:p>
    <w:p w14:paraId="22A58AA3">
      <w:pPr>
        <w:pStyle w:val="3"/>
        <w:ind w:firstLine="4620" w:firstLineChars="2100"/>
        <w:jc w:val="both"/>
        <w:rPr>
          <w:ins w:id="6113" w:author="Li Peipei" w:date="2023-08-16T10:51:28Z"/>
          <w:rFonts w:eastAsia="宋体"/>
        </w:rPr>
      </w:pPr>
      <w:ins w:id="6114" w:author="Li Peipei" w:date="2023-08-16T10:51:28Z"/>
      <w:ins w:id="6115" w:author="Li Peipei" w:date="2023-08-16T10:51:28Z"/>
      <w:ins w:id="6116" w:author="Li Peipei" w:date="2023-08-16T10:51:28Z"/>
      <w:ins w:id="6117" w:author="Li Peipei" w:date="2023-08-16T10:51:28Z">
        <w:r>
          <w:rPr>
            <w:rFonts w:hint="eastAsia" w:eastAsia="宋体"/>
            <w:position w:val="-26"/>
            <w:lang w:val="en-US" w:eastAsia="zh-CN"/>
          </w:rPr>
          <w:object>
            <v:shape id="_x0000_i1056" o:spt="75" type="#_x0000_t75" style="height:30pt;width:35pt;" o:ole="t" filled="f" o:preferrelative="t" stroked="f" coordsize="21600,21600">
              <v:path/>
              <v:fill on="f" focussize="0,0"/>
              <v:stroke on="f" joinstyle="miter"/>
              <v:imagedata r:id="rId105" o:title=""/>
              <o:lock v:ext="edit" aspectratio="t"/>
              <w10:wrap type="none"/>
              <w10:anchorlock/>
            </v:shape>
            <o:OLEObject Type="Embed" ProgID="Equation.KSEE3" ShapeID="_x0000_i1056" DrawAspect="Content" ObjectID="_1468075756" r:id="rId104">
              <o:LockedField>false</o:LockedField>
            </o:OLEObject>
          </w:object>
        </w:r>
      </w:ins>
      <w:ins w:id="6119" w:author="Li Peipei" w:date="2023-08-16T10:51:28Z"/>
    </w:p>
    <w:p w14:paraId="6638F486">
      <w:pPr>
        <w:pStyle w:val="186"/>
        <w:numPr>
          <w:ilvl w:val="0"/>
          <w:numId w:val="14"/>
        </w:numPr>
        <w:ind w:left="1418" w:hanging="1418"/>
        <w:jc w:val="center"/>
        <w:rPr>
          <w:ins w:id="6120" w:author="Li Peipei" w:date="2023-08-16T10:51:50Z"/>
          <w:rFonts w:hint="default" w:eastAsia="Times New Roman" w:asciiTheme="minorHAnsi" w:hAnsiTheme="minorHAnsi"/>
          <w:highlight w:val="none"/>
          <w:lang w:val="en-US" w:eastAsia="zh-CN"/>
        </w:rPr>
      </w:pPr>
      <w:ins w:id="6121" w:author="Li Peipei" w:date="2023-08-16T10:51:56Z">
        <w:bookmarkStart w:id="1068" w:name="_Toc6571"/>
        <w:r>
          <w:rPr>
            <w:rFonts w:hint="default" w:eastAsia="Times New Roman" w:asciiTheme="minorHAnsi" w:hAnsiTheme="minorHAnsi"/>
            <w:highlight w:val="none"/>
            <w:lang w:val="en-US" w:eastAsia="zh-CN"/>
          </w:rPr>
          <w:t>Cor</w:t>
        </w:r>
      </w:ins>
      <w:ins w:id="6122" w:author="Li Peipei" w:date="2023-08-16T10:51:57Z">
        <w:r>
          <w:rPr>
            <w:rFonts w:hint="default" w:eastAsia="Times New Roman" w:asciiTheme="minorHAnsi" w:hAnsiTheme="minorHAnsi"/>
            <w:highlight w:val="none"/>
            <w:lang w:val="en-US" w:eastAsia="zh-CN"/>
          </w:rPr>
          <w:t>recti</w:t>
        </w:r>
      </w:ins>
      <w:ins w:id="6123" w:author="Li Peipei" w:date="2023-08-16T10:51:58Z">
        <w:r>
          <w:rPr>
            <w:rFonts w:hint="default" w:eastAsia="Times New Roman" w:asciiTheme="minorHAnsi" w:hAnsiTheme="minorHAnsi"/>
            <w:highlight w:val="none"/>
            <w:lang w:val="en-US" w:eastAsia="zh-CN"/>
          </w:rPr>
          <w:t>on fa</w:t>
        </w:r>
      </w:ins>
      <w:ins w:id="6124" w:author="Li Peipei" w:date="2023-08-16T10:51:59Z">
        <w:r>
          <w:rPr>
            <w:rFonts w:hint="default" w:eastAsia="Times New Roman" w:asciiTheme="minorHAnsi" w:hAnsiTheme="minorHAnsi"/>
            <w:highlight w:val="none"/>
            <w:lang w:val="en-US" w:eastAsia="zh-CN"/>
          </w:rPr>
          <w:t>ctor</w:t>
        </w:r>
        <w:bookmarkEnd w:id="1068"/>
      </w:ins>
    </w:p>
    <w:p w14:paraId="4E022BC8">
      <w:pPr>
        <w:widowControl w:val="0"/>
        <w:tabs>
          <w:tab w:val="right" w:pos="8306"/>
        </w:tabs>
        <w:spacing w:after="120"/>
        <w:jc w:val="both"/>
        <w:rPr>
          <w:ins w:id="6125" w:author="Li Peipei" w:date="2023-08-16T10:51:28Z"/>
          <w:rFonts w:ascii="Calibri" w:hAnsi="Calibri" w:eastAsia="宋体"/>
          <w:lang w:val="en-US" w:eastAsia="zh-CN"/>
        </w:rPr>
      </w:pPr>
      <w:ins w:id="6126" w:author="Li Peipei" w:date="2023-08-16T10:51:28Z">
        <w:r>
          <w:rPr>
            <w:rFonts w:hint="eastAsia" w:ascii="Calibri" w:hAnsi="Calibri" w:eastAsia="宋体"/>
            <w:lang w:val="en-US" w:eastAsia="zh-CN"/>
          </w:rPr>
          <w:t>Where:</w:t>
        </w:r>
      </w:ins>
    </w:p>
    <w:p w14:paraId="59EC387C">
      <w:pPr>
        <w:pStyle w:val="3"/>
        <w:rPr>
          <w:ins w:id="6127" w:author="Li Peipei" w:date="2023-08-16T10:51:28Z"/>
          <w:rFonts w:eastAsia="宋体"/>
          <w:lang w:val="en-US" w:eastAsia="zh-CN"/>
        </w:rPr>
      </w:pPr>
      <w:ins w:id="6128" w:author="Li Peipei" w:date="2023-08-16T10:51:28Z"/>
      <w:ins w:id="6129" w:author="Li Peipei" w:date="2023-08-16T10:51:28Z"/>
      <w:ins w:id="6130" w:author="Li Peipei" w:date="2023-08-16T10:51:28Z"/>
      <w:ins w:id="6131" w:author="Li Peipei" w:date="2023-08-16T10:51:28Z">
        <w:r>
          <w:rPr>
            <w:rFonts w:hint="eastAsia" w:eastAsia="宋体"/>
            <w:position w:val="-10"/>
            <w:lang w:val="en-US" w:eastAsia="zh-CN"/>
          </w:rPr>
          <w:object>
            <v:shape id="_x0000_i1057" o:spt="75" type="#_x0000_t75" style="height:15pt;width:12pt;" o:ole="t" filled="f" o:preferrelative="t" stroked="f" coordsize="21600,21600">
              <v:path/>
              <v:fill on="f" focussize="0,0"/>
              <v:stroke on="f" joinstyle="miter"/>
              <v:imagedata r:id="rId107" o:title=""/>
              <o:lock v:ext="edit" aspectratio="t"/>
              <w10:wrap type="none"/>
              <w10:anchorlock/>
            </v:shape>
            <o:OLEObject Type="Embed" ProgID="Equation.KSEE3" ShapeID="_x0000_i1057" DrawAspect="Content" ObjectID="_1468075757" r:id="rId106">
              <o:LockedField>false</o:LockedField>
            </o:OLEObject>
          </w:object>
        </w:r>
      </w:ins>
      <w:ins w:id="6133" w:author="Li Peipei" w:date="2023-08-16T10:51:28Z"/>
      <w:ins w:id="6134" w:author="Li Peipei" w:date="2023-08-16T10:51:28Z">
        <w:r>
          <w:rPr>
            <w:rFonts w:hint="eastAsia" w:eastAsia="宋体"/>
            <w:lang w:val="en-US" w:eastAsia="zh-CN"/>
          </w:rPr>
          <w:t xml:space="preserve"> is the photometric value of the AtoN light measured by a calibrated spectroradiometer.</w:t>
        </w:r>
      </w:ins>
    </w:p>
    <w:p w14:paraId="46A2955C">
      <w:pPr>
        <w:pStyle w:val="3"/>
        <w:rPr>
          <w:ins w:id="6135" w:author="Li Peipei" w:date="2023-08-16T10:51:28Z"/>
          <w:rFonts w:eastAsia="宋体"/>
          <w:lang w:val="en-US" w:eastAsia="zh-CN"/>
        </w:rPr>
      </w:pPr>
      <w:ins w:id="6136" w:author="Li Peipei" w:date="2023-08-16T10:51:28Z"/>
      <w:ins w:id="6137" w:author="Li Peipei" w:date="2023-08-16T10:51:28Z"/>
      <w:ins w:id="6138" w:author="Li Peipei" w:date="2023-08-16T10:51:28Z"/>
      <w:ins w:id="6139" w:author="Li Peipei" w:date="2023-08-16T10:51:28Z">
        <w:r>
          <w:rPr>
            <w:rFonts w:hint="eastAsia" w:eastAsia="宋体"/>
            <w:position w:val="-10"/>
            <w:lang w:val="en-US" w:eastAsia="zh-CN"/>
          </w:rPr>
          <w:object>
            <v:shape id="_x0000_i1058" o:spt="75" type="#_x0000_t75" style="height:15pt;width:13pt;" o:ole="t" filled="f" o:preferrelative="t" stroked="f" coordsize="21600,21600">
              <v:path/>
              <v:fill on="f" focussize="0,0"/>
              <v:stroke on="f" joinstyle="miter"/>
              <v:imagedata r:id="rId109" o:title=""/>
              <o:lock v:ext="edit" aspectratio="t"/>
              <w10:wrap type="none"/>
              <w10:anchorlock/>
            </v:shape>
            <o:OLEObject Type="Embed" ProgID="Equation.KSEE3" ShapeID="_x0000_i1058" DrawAspect="Content" ObjectID="_1468075758" r:id="rId108">
              <o:LockedField>false</o:LockedField>
            </o:OLEObject>
          </w:object>
        </w:r>
      </w:ins>
      <w:ins w:id="6141" w:author="Li Peipei" w:date="2023-08-16T10:51:28Z"/>
      <w:ins w:id="6142" w:author="Li Peipei" w:date="2023-08-16T10:51:28Z">
        <w:r>
          <w:rPr>
            <w:rFonts w:hint="eastAsia" w:eastAsia="宋体"/>
            <w:lang w:val="en-US" w:eastAsia="zh-CN"/>
          </w:rPr>
          <w:t xml:space="preserve"> is the photometric value of the AtoN light measured by a photometer.</w:t>
        </w:r>
      </w:ins>
    </w:p>
    <w:p w14:paraId="5577E2EA">
      <w:pPr>
        <w:pStyle w:val="3"/>
        <w:rPr>
          <w:ins w:id="6143" w:author="Li Peipei" w:date="2023-08-16T10:52:40Z"/>
          <w:rFonts w:hint="eastAsia" w:eastAsia="宋体"/>
          <w:lang w:val="en-US" w:eastAsia="zh-CN"/>
        </w:rPr>
      </w:pPr>
      <w:ins w:id="6144" w:author="Li Peipei" w:date="2023-08-16T10:51:28Z"/>
      <w:ins w:id="6145" w:author="Li Peipei" w:date="2023-08-16T10:51:28Z"/>
      <w:ins w:id="6146" w:author="Li Peipei" w:date="2023-08-16T10:51:28Z"/>
      <w:ins w:id="6147" w:author="Li Peipei" w:date="2023-08-16T10:51:28Z">
        <w:r>
          <w:rPr>
            <w:rFonts w:hint="eastAsia" w:eastAsia="宋体"/>
            <w:position w:val="-4"/>
            <w:lang w:val="en-US" w:eastAsia="zh-CN"/>
          </w:rPr>
          <w:object>
            <v:shape id="_x0000_i1059" o:spt="75" type="#_x0000_t75" style="height:11pt;width:12pt;" o:ole="t" filled="f" o:preferrelative="t" stroked="f" coordsize="21600,21600">
              <v:path/>
              <v:fill on="f" focussize="0,0"/>
              <v:stroke on="f" joinstyle="miter"/>
              <v:imagedata r:id="rId111" o:title=""/>
              <o:lock v:ext="edit" aspectratio="t"/>
              <w10:wrap type="none"/>
              <w10:anchorlock/>
            </v:shape>
            <o:OLEObject Type="Embed" ProgID="Equation.KSEE3" ShapeID="_x0000_i1059" DrawAspect="Content" ObjectID="_1468075759" r:id="rId110">
              <o:LockedField>false</o:LockedField>
            </o:OLEObject>
          </w:object>
        </w:r>
      </w:ins>
      <w:ins w:id="6149" w:author="Li Peipei" w:date="2023-08-16T10:51:28Z"/>
      <w:ins w:id="6150" w:author="Li Peipei" w:date="2023-08-16T10:51:28Z">
        <w:r>
          <w:rPr>
            <w:rFonts w:hint="eastAsia" w:eastAsia="宋体"/>
            <w:lang w:val="en-US" w:eastAsia="zh-CN"/>
          </w:rPr>
          <w:t xml:space="preserve"> is the correction factor of the photometer.</w:t>
        </w:r>
      </w:ins>
    </w:p>
    <w:p w14:paraId="5C27324C">
      <w:pPr>
        <w:pStyle w:val="3"/>
        <w:rPr>
          <w:rFonts w:hint="default" w:eastAsiaTheme="minorHAnsi"/>
          <w:color w:val="000000" w:themeColor="text1"/>
          <w:lang w:val="en-US" w:eastAsia="zh-CN"/>
          <w14:textFill>
            <w14:solidFill>
              <w14:schemeClr w14:val="tx1"/>
            </w14:solidFill>
          </w14:textFill>
        </w:rPr>
      </w:pPr>
      <w:ins w:id="6151" w:author="Li Peipei" w:date="2023-08-16T10:52:41Z">
        <w:bookmarkStart w:id="1069" w:name="OLE_LINK178"/>
        <w:r>
          <w:rPr>
            <w:rFonts w:hint="default" w:asciiTheme="minorHAnsi" w:hAnsiTheme="minorHAnsi" w:eastAsiaTheme="minorHAnsi" w:cstheme="minorBidi"/>
            <w:color w:val="000000" w:themeColor="text1"/>
            <w:kern w:val="0"/>
            <w:sz w:val="22"/>
            <w:lang w:val="en-GB"/>
            <w14:textFill>
              <w14:solidFill>
                <w14:schemeClr w14:val="tx1"/>
              </w14:solidFill>
            </w14:textFill>
          </w:rPr>
          <w:t>The correction factor will have an associated uncertainty from the spectr</w:t>
        </w:r>
      </w:ins>
      <w:ins w:id="6152" w:author="Lingyan Wang" w:date="2024-04-10T22:52:28Z">
        <w:r>
          <w:rPr>
            <w:rFonts w:hint="eastAsia" w:eastAsia="宋体" w:cstheme="minorBidi"/>
            <w:color w:val="000000" w:themeColor="text1"/>
            <w:kern w:val="0"/>
            <w:sz w:val="22"/>
            <w:lang w:val="en-US" w:eastAsia="zh-CN"/>
            <w14:textFill>
              <w14:solidFill>
                <w14:schemeClr w14:val="tx1"/>
              </w14:solidFill>
            </w14:textFill>
          </w:rPr>
          <w:t>ora</w:t>
        </w:r>
      </w:ins>
      <w:ins w:id="6153" w:author="Lingyan Wang" w:date="2024-04-10T22:52:30Z">
        <w:r>
          <w:rPr>
            <w:rFonts w:hint="eastAsia" w:eastAsia="宋体" w:cstheme="minorBidi"/>
            <w:color w:val="000000" w:themeColor="text1"/>
            <w:kern w:val="0"/>
            <w:sz w:val="22"/>
            <w:lang w:val="en-US" w:eastAsia="zh-CN"/>
            <w14:textFill>
              <w14:solidFill>
                <w14:schemeClr w14:val="tx1"/>
              </w14:solidFill>
            </w14:textFill>
          </w:rPr>
          <w:t>di</w:t>
        </w:r>
      </w:ins>
      <w:ins w:id="6154" w:author="Lingyan Wang" w:date="2024-04-10T22:52:39Z">
        <w:r>
          <w:rPr>
            <w:rFonts w:hint="eastAsia" w:eastAsia="宋体" w:cstheme="minorBidi"/>
            <w:color w:val="000000" w:themeColor="text1"/>
            <w:kern w:val="0"/>
            <w:sz w:val="22"/>
            <w:lang w:val="en-US" w:eastAsia="zh-CN"/>
            <w14:textFill>
              <w14:solidFill>
                <w14:schemeClr w14:val="tx1"/>
              </w14:solidFill>
            </w14:textFill>
          </w:rPr>
          <w:t>o</w:t>
        </w:r>
      </w:ins>
      <w:ins w:id="6155" w:author="Lingyan Wang" w:date="2024-04-10T22:52:41Z">
        <w:r>
          <w:rPr>
            <w:rFonts w:hint="eastAsia" w:eastAsia="宋体" w:cstheme="minorBidi"/>
            <w:color w:val="000000" w:themeColor="text1"/>
            <w:kern w:val="0"/>
            <w:sz w:val="22"/>
            <w:lang w:val="en-US" w:eastAsia="zh-CN"/>
            <w14:textFill>
              <w14:solidFill>
                <w14:schemeClr w14:val="tx1"/>
              </w14:solidFill>
            </w14:textFill>
          </w:rPr>
          <w:t>metr</w:t>
        </w:r>
      </w:ins>
      <w:ins w:id="6156" w:author="Lingyan Wang" w:date="2024-04-10T22:52:42Z">
        <w:r>
          <w:rPr>
            <w:rFonts w:hint="eastAsia" w:eastAsia="宋体" w:cstheme="minorBidi"/>
            <w:color w:val="000000" w:themeColor="text1"/>
            <w:kern w:val="0"/>
            <w:sz w:val="22"/>
            <w:lang w:val="en-US" w:eastAsia="zh-CN"/>
            <w14:textFill>
              <w14:solidFill>
                <w14:schemeClr w14:val="tx1"/>
              </w14:solidFill>
            </w14:textFill>
          </w:rPr>
          <w:t>ic</w:t>
        </w:r>
      </w:ins>
      <w:ins w:id="6157" w:author="Li Peipei" w:date="2023-08-16T10:52:41Z">
        <w:del w:id="6158" w:author="Lingyan Wang" w:date="2024-04-10T22:52:26Z">
          <w:r>
            <w:rPr>
              <w:rFonts w:hint="default" w:asciiTheme="minorHAnsi" w:hAnsiTheme="minorHAnsi" w:eastAsiaTheme="minorHAnsi" w:cstheme="minorBidi"/>
              <w:color w:val="000000" w:themeColor="text1"/>
              <w:kern w:val="0"/>
              <w:sz w:val="22"/>
              <w:lang w:val="en-GB"/>
              <w14:textFill>
                <w14:solidFill>
                  <w14:schemeClr w14:val="tx1"/>
                </w14:solidFill>
              </w14:textFill>
            </w:rPr>
            <w:delText>os</w:delText>
          </w:r>
        </w:del>
      </w:ins>
      <w:ins w:id="6159" w:author="Li Peipei" w:date="2023-08-16T10:52:41Z">
        <w:del w:id="6160" w:author="Lingyan Wang" w:date="2024-04-10T22:52:25Z">
          <w:r>
            <w:rPr>
              <w:rFonts w:hint="default" w:asciiTheme="minorHAnsi" w:hAnsiTheme="minorHAnsi" w:eastAsiaTheme="minorHAnsi" w:cstheme="minorBidi"/>
              <w:color w:val="000000" w:themeColor="text1"/>
              <w:kern w:val="0"/>
              <w:sz w:val="22"/>
              <w:lang w:val="en-GB"/>
              <w14:textFill>
                <w14:solidFill>
                  <w14:schemeClr w14:val="tx1"/>
                </w14:solidFill>
              </w14:textFill>
            </w:rPr>
            <w:delText>copic</w:delText>
          </w:r>
        </w:del>
      </w:ins>
      <w:ins w:id="6161" w:author="Li Peipei" w:date="2023-08-16T10:52:41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measurement process and the relevant calibration details of the equipment used in the measurement</w:t>
        </w:r>
        <w:bookmarkEnd w:id="1069"/>
        <w:r>
          <w:rPr>
            <w:rFonts w:hint="default" w:asciiTheme="minorHAnsi" w:hAnsiTheme="minorHAnsi" w:eastAsiaTheme="minorHAnsi" w:cstheme="minorBidi"/>
            <w:color w:val="000000" w:themeColor="text1"/>
            <w:kern w:val="0"/>
            <w:sz w:val="22"/>
            <w:lang w:val="en-GB"/>
            <w14:textFill>
              <w14:solidFill>
                <w14:schemeClr w14:val="tx1"/>
              </w14:solidFill>
            </w14:textFill>
          </w:rPr>
          <w:t>.</w:t>
        </w:r>
      </w:ins>
    </w:p>
    <w:p w14:paraId="1AF63FD1">
      <w:pPr>
        <w:pStyle w:val="4"/>
        <w:rPr>
          <w:ins w:id="6162" w:author="Li Peipei" w:date="2023-08-16T10:52:57Z"/>
        </w:rPr>
      </w:pPr>
      <w:ins w:id="6163" w:author="Li Peipei" w:date="2023-08-16T10:53:06Z">
        <w:bookmarkStart w:id="1070" w:name="_Toc15033"/>
        <w:bookmarkStart w:id="1071" w:name="_Toc119925924"/>
        <w:bookmarkStart w:id="1072" w:name="_Toc479557598"/>
        <w:bookmarkStart w:id="1073" w:name="_Toc479558270"/>
        <w:bookmarkStart w:id="1074" w:name="_Toc479557924"/>
        <w:bookmarkStart w:id="1075" w:name="_Toc119667465"/>
        <w:bookmarkStart w:id="1076" w:name="_Toc213124499"/>
        <w:bookmarkStart w:id="1077" w:name="_Toc191698539"/>
        <w:bookmarkStart w:id="1078" w:name="_Toc211353336"/>
        <w:bookmarkStart w:id="1079" w:name="_Toc211353615"/>
        <w:bookmarkStart w:id="1080" w:name="_Toc191698300"/>
        <w:bookmarkStart w:id="1081" w:name="_Toc191809327"/>
        <w:r>
          <w:rPr>
            <w:rFonts w:hint="eastAsia"/>
            <w:lang w:val="en-US" w:eastAsia="zh-CN"/>
          </w:rPr>
          <w:t>Re</w:t>
        </w:r>
      </w:ins>
      <w:ins w:id="6164" w:author="Li Peipei" w:date="2023-08-16T10:53:08Z">
        <w:r>
          <w:rPr>
            <w:rFonts w:hint="eastAsia"/>
            <w:lang w:val="en-US" w:eastAsia="zh-CN"/>
          </w:rPr>
          <w:t>ferenc</w:t>
        </w:r>
      </w:ins>
      <w:ins w:id="6165" w:author="Li Peipei" w:date="2023-08-16T10:53:09Z">
        <w:r>
          <w:rPr>
            <w:rFonts w:hint="eastAsia"/>
            <w:lang w:val="en-US" w:eastAsia="zh-CN"/>
          </w:rPr>
          <w:t>e</w:t>
        </w:r>
      </w:ins>
      <w:ins w:id="6166" w:author="Li Peipei" w:date="2023-08-16T10:53:10Z">
        <w:r>
          <w:rPr>
            <w:rFonts w:hint="eastAsia"/>
            <w:lang w:val="en-US" w:eastAsia="zh-CN"/>
          </w:rPr>
          <w:t xml:space="preserve"> </w:t>
        </w:r>
      </w:ins>
      <w:ins w:id="6167" w:author="Li Peipei" w:date="2023-08-16T10:53:11Z">
        <w:r>
          <w:rPr>
            <w:rFonts w:hint="eastAsia"/>
            <w:lang w:val="en-US" w:eastAsia="zh-CN"/>
          </w:rPr>
          <w:t>center</w:t>
        </w:r>
        <w:bookmarkEnd w:id="1070"/>
      </w:ins>
    </w:p>
    <w:p w14:paraId="2449CEA3">
      <w:pPr>
        <w:rPr>
          <w:ins w:id="6168" w:author="Li Peipei" w:date="2023-08-16T10:53:13Z"/>
        </w:rPr>
      </w:pPr>
    </w:p>
    <w:p w14:paraId="11B87724">
      <w:pPr>
        <w:pStyle w:val="3"/>
        <w:rPr>
          <w:ins w:id="6169" w:author="Li Peipei" w:date="2023-08-16T10:54:55Z"/>
          <w:color w:val="000000" w:themeColor="text1"/>
          <w14:textFill>
            <w14:solidFill>
              <w14:schemeClr w14:val="tx1"/>
            </w14:solidFill>
          </w14:textFill>
        </w:rPr>
      </w:pPr>
      <w:ins w:id="6170" w:author="Li Peipei" w:date="2023-08-16T10:54:55Z">
        <w:r>
          <w:rPr>
            <w:color w:val="000000" w:themeColor="text1"/>
            <w14:textFill>
              <w14:solidFill>
                <w14:schemeClr w14:val="tx1"/>
              </w14:solidFill>
            </w14:textFill>
          </w:rPr>
          <w:t>The reference centre of the light source within the DUT is usually based on</w:t>
        </w:r>
      </w:ins>
      <w:ins w:id="6171" w:author="Li Peipei" w:date="2023-08-16T10:54:55Z">
        <w:del w:id="6172" w:author="Lingyan Wang" w:date="2024-04-10T23:02:29Z">
          <w:r>
            <w:rPr>
              <w:color w:val="000000" w:themeColor="text1"/>
              <w14:textFill>
                <w14:solidFill>
                  <w14:schemeClr w14:val="tx1"/>
                </w14:solidFill>
              </w14:textFill>
            </w:rPr>
            <w:delText xml:space="preserve"> </w:delText>
          </w:r>
        </w:del>
      </w:ins>
      <w:ins w:id="6173" w:author="Li Peipei" w:date="2023-08-16T10:54:55Z">
        <w:del w:id="6174" w:author="Lingyan Wang" w:date="2024-04-10T23:02:28Z">
          <w:r>
            <w:rPr>
              <w:color w:val="000000" w:themeColor="text1"/>
              <w14:textFill>
                <w14:solidFill>
                  <w14:schemeClr w14:val="tx1"/>
                </w14:solidFill>
              </w14:textFill>
            </w:rPr>
            <w:delText>th</w:delText>
          </w:r>
        </w:del>
      </w:ins>
      <w:ins w:id="6175" w:author="Li Peipei" w:date="2023-08-16T10:54:55Z">
        <w:del w:id="6176" w:author="Lingyan Wang" w:date="2024-04-10T23:02:27Z">
          <w:r>
            <w:rPr>
              <w:color w:val="000000" w:themeColor="text1"/>
              <w14:textFill>
                <w14:solidFill>
                  <w14:schemeClr w14:val="tx1"/>
                </w14:solidFill>
              </w14:textFill>
            </w:rPr>
            <w:delText>e “centre of gravity” of the area that emits light, i.e.,</w:delText>
          </w:r>
        </w:del>
      </w:ins>
      <w:ins w:id="6177" w:author="Li Peipei" w:date="2023-08-16T10:54:55Z">
        <w:r>
          <w:rPr>
            <w:color w:val="000000" w:themeColor="text1"/>
            <w14:textFill>
              <w14:solidFill>
                <w14:schemeClr w14:val="tx1"/>
              </w14:solidFill>
            </w14:textFill>
          </w:rPr>
          <w:t xml:space="preserve"> the centroid of the geometric shape of the luminous area. The reference centre of the DUT itself is then determined taking the following into consideration.</w:t>
        </w:r>
      </w:ins>
    </w:p>
    <w:p w14:paraId="1810EE00">
      <w:pPr>
        <w:pStyle w:val="3"/>
        <w:numPr>
          <w:ilvl w:val="0"/>
          <w:numId w:val="41"/>
        </w:numPr>
        <w:ind w:left="420" w:hanging="420"/>
        <w:rPr>
          <w:ins w:id="6178" w:author="Li Peipei" w:date="2023-08-16T10:54:55Z"/>
          <w:color w:val="000000" w:themeColor="text1"/>
          <w:lang w:eastAsia="zh-CN"/>
          <w14:textFill>
            <w14:solidFill>
              <w14:schemeClr w14:val="tx1"/>
            </w14:solidFill>
          </w14:textFill>
        </w:rPr>
      </w:pPr>
      <w:ins w:id="6179" w:author="Li Peipei" w:date="2023-08-16T10:54:55Z">
        <w:r>
          <w:rPr/>
          <w:t xml:space="preserve">If the light source is surrounded by an opaque outer shell, then the DUT reference centre is the </w:t>
        </w:r>
      </w:ins>
      <w:ins w:id="6180" w:author="Li Peipei" w:date="2023-08-16T10:54:55Z">
        <w:r>
          <w:rPr>
            <w:color w:val="000000" w:themeColor="text1"/>
            <w:lang w:eastAsia="zh-CN"/>
            <w14:textFill>
              <w14:solidFill>
                <w14:schemeClr w14:val="tx1"/>
              </w14:solidFill>
            </w14:textFill>
          </w:rPr>
          <w:t>intersection point with the axis passing through the geometric centre of the light source and the vertical plane of the border between the outer shell and the light emitting surface;</w:t>
        </w:r>
      </w:ins>
    </w:p>
    <w:p w14:paraId="1FAB61DB">
      <w:pPr>
        <w:pStyle w:val="3"/>
        <w:numPr>
          <w:ilvl w:val="0"/>
          <w:numId w:val="41"/>
        </w:numPr>
        <w:ind w:left="420" w:hanging="420"/>
        <w:rPr>
          <w:ins w:id="6181" w:author="Li Peipei" w:date="2023-08-16T10:54:55Z"/>
          <w:color w:val="000000" w:themeColor="text1"/>
          <w:lang w:eastAsia="zh-CN"/>
          <w14:textFill>
            <w14:solidFill>
              <w14:schemeClr w14:val="tx1"/>
            </w14:solidFill>
          </w14:textFill>
        </w:rPr>
      </w:pPr>
      <w:ins w:id="6182" w:author="Li Peipei" w:date="2023-08-16T10:54:55Z">
        <w:r>
          <w:rPr>
            <w:color w:val="000000" w:themeColor="text1"/>
            <w:lang w:eastAsia="zh-CN"/>
            <w14:textFill>
              <w14:solidFill>
                <w14:schemeClr w14:val="tx1"/>
              </w14:solidFill>
            </w14:textFill>
          </w:rPr>
          <w:t>If the light source is surrounded by an outer shell that diffuses and transmits the light source, then the DUT reference centre is the geometric centre of the light emitting surface (including the diffusing and transmitting outer shell);</w:t>
        </w:r>
      </w:ins>
    </w:p>
    <w:p w14:paraId="7BCBE476">
      <w:pPr>
        <w:pStyle w:val="3"/>
        <w:numPr>
          <w:ilvl w:val="0"/>
          <w:numId w:val="41"/>
        </w:numPr>
        <w:ind w:left="420" w:hanging="420"/>
        <w:rPr>
          <w:ins w:id="6183" w:author="Li Peipei" w:date="2023-08-16T10:54:55Z"/>
          <w:color w:val="000000" w:themeColor="text1"/>
          <w:lang w:eastAsia="zh-CN"/>
          <w14:textFill>
            <w14:solidFill>
              <w14:schemeClr w14:val="tx1"/>
            </w14:solidFill>
          </w14:textFill>
        </w:rPr>
      </w:pPr>
      <w:ins w:id="6184" w:author="Li Peipei" w:date="2023-08-16T10:54:55Z">
        <w:r>
          <w:rPr>
            <w:color w:val="000000" w:themeColor="text1"/>
            <w:lang w:eastAsia="zh-CN"/>
            <w14:textFill>
              <w14:solidFill>
                <w14:schemeClr w14:val="tx1"/>
              </w14:solidFill>
            </w14:textFill>
          </w:rPr>
          <w:t>If the light source is surrounded by a transparent outer shell or the light source is exposed, then the DUT reference centre is the geometric centre of the light source;</w:t>
        </w:r>
      </w:ins>
    </w:p>
    <w:p w14:paraId="66F3B870">
      <w:pPr>
        <w:pStyle w:val="3"/>
        <w:numPr>
          <w:ilvl w:val="0"/>
          <w:numId w:val="41"/>
        </w:numPr>
        <w:ind w:left="420" w:hanging="420"/>
        <w:rPr>
          <w:ins w:id="6185" w:author="Li Peipei" w:date="2023-08-16T10:55:35Z"/>
          <w:color w:val="000000" w:themeColor="text1"/>
          <w:lang w:eastAsia="zh-CN"/>
          <w14:textFill>
            <w14:solidFill>
              <w14:schemeClr w14:val="tx1"/>
            </w14:solidFill>
          </w14:textFill>
        </w:rPr>
      </w:pPr>
      <w:ins w:id="6186" w:author="Li Peipei" w:date="2023-08-16T10:54:55Z">
        <w:r>
          <w:rPr>
            <w:color w:val="000000" w:themeColor="text1"/>
            <w:lang w:eastAsia="zh-CN"/>
            <w14:textFill>
              <w14:solidFill>
                <w14:schemeClr w14:val="tx1"/>
              </w14:solidFill>
            </w14:textFill>
          </w:rPr>
          <w:t>The DUT reference centre of a lighting fixture in which multiple light sources emit light within the same light emitting plane is one of the above methods in which the multiple light sources as a whole are used as a single light source;</w:t>
        </w:r>
      </w:ins>
    </w:p>
    <w:p w14:paraId="3FD22FDB">
      <w:pPr>
        <w:pStyle w:val="3"/>
        <w:numPr>
          <w:ilvl w:val="0"/>
          <w:numId w:val="41"/>
        </w:numPr>
        <w:ind w:left="420" w:hanging="420"/>
        <w:rPr>
          <w:ins w:id="6187" w:author="Li Peipei" w:date="2023-08-16T10:54:55Z"/>
          <w:color w:val="000000" w:themeColor="text1"/>
          <w:lang w:eastAsia="zh-CN"/>
          <w14:textFill>
            <w14:solidFill>
              <w14:schemeClr w14:val="tx1"/>
            </w14:solidFill>
          </w14:textFill>
        </w:rPr>
      </w:pPr>
      <w:ins w:id="6188" w:author="Li Peipei" w:date="2023-08-16T10:55:35Z">
        <w:r>
          <w:rPr>
            <w:color w:val="000000" w:themeColor="text1"/>
            <w:lang w:eastAsia="zh-CN"/>
            <w14:textFill>
              <w14:solidFill>
                <w14:schemeClr w14:val="tx1"/>
              </w14:solidFill>
            </w14:textFill>
          </w:rPr>
          <w:t>For single LEDs or planar arrangements of LEDs the DUT reference centre corresponds to the tip of the lens or top of the emitting surface.</w:t>
        </w:r>
      </w:ins>
    </w:p>
    <w:p w14:paraId="09A8D5CD">
      <w:pPr>
        <w:pStyle w:val="3"/>
        <w:rPr>
          <w:ins w:id="6189" w:author="Li Peipei" w:date="2023-08-16T10:53:31Z"/>
          <w:rFonts w:hint="default" w:asciiTheme="minorHAnsi" w:hAnsiTheme="minorHAnsi" w:eastAsiaTheme="minorHAnsi" w:cstheme="minorBidi"/>
          <w:i w:val="0"/>
          <w:iCs w:val="0"/>
          <w:caps w:val="0"/>
          <w:color w:val="000000" w:themeColor="text1"/>
          <w:spacing w:val="0"/>
          <w:kern w:val="0"/>
          <w:sz w:val="22"/>
          <w:szCs w:val="22"/>
          <w:shd w:val="clear"/>
          <w:lang w:eastAsia="zh-CN"/>
          <w14:textFill>
            <w14:solidFill>
              <w14:schemeClr w14:val="tx1"/>
            </w14:solidFill>
          </w14:textFill>
        </w:rPr>
      </w:pPr>
      <w:ins w:id="6190" w:author="Li Peipei" w:date="2023-08-16T10:53:31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In practical applications, the reference </w:t>
        </w:r>
      </w:ins>
      <w:ins w:id="6191" w:author="Li Peipei" w:date="2023-08-16T10:53:31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center of a </w:t>
        </w:r>
      </w:ins>
      <w:ins w:id="6192" w:author="Li Peipei" w:date="2023-08-16T10:53:31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navigation light device can usually be taken </w:t>
        </w:r>
      </w:ins>
      <w:ins w:id="6193" w:author="Li Peipei" w:date="2023-08-16T10:53:31Z">
        <w:r>
          <w:rPr>
            <w:rFonts w:hint="default" w:asciiTheme="minorHAnsi" w:hAnsiTheme="minorHAnsi" w:eastAsiaTheme="minorHAnsi" w:cstheme="minorBidi"/>
            <w:color w:val="000000" w:themeColor="text1"/>
            <w:kern w:val="0"/>
            <w:sz w:val="22"/>
            <w:lang w:val="en-GB"/>
            <w14:textFill>
              <w14:solidFill>
                <w14:schemeClr w14:val="tx1"/>
              </w14:solidFill>
            </w14:textFill>
          </w:rPr>
          <w:t>as the center of the three-dimensional figure of the outline of the light-emitting surface.</w:t>
        </w:r>
        <w:commentRangeStart w:id="67"/>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w:t>
        </w:r>
      </w:ins>
      <w:ins w:id="6194" w:author="Li Peipei" w:date="2023-08-16T10:53:31Z">
        <w:r>
          <w:rPr>
            <w:rFonts w:hint="default" w:asciiTheme="minorHAnsi" w:hAnsiTheme="minorHAnsi" w:eastAsiaTheme="minorHAnsi" w:cstheme="minorBidi"/>
            <w:i w:val="0"/>
            <w:iCs w:val="0"/>
            <w:caps w:val="0"/>
            <w:color w:val="000000" w:themeColor="text1"/>
            <w:spacing w:val="0"/>
            <w:kern w:val="0"/>
            <w:sz w:val="22"/>
            <w:szCs w:val="22"/>
            <w:shd w:val="clear"/>
            <w:lang w:eastAsia="zh-CN"/>
            <w14:textFill>
              <w14:solidFill>
                <w14:schemeClr w14:val="tx1"/>
              </w14:solidFill>
            </w14:textFill>
          </w:rPr>
          <w:t xml:space="preserve">For omnidirectional beacon lights, the geometric center of the lens is used as the reference center (in most cases, it is the intersection of the vertical center axis of the beacon light and the horizontal center plane of the lens). For beacon lights with directional light, the center point of the </w:t>
        </w:r>
        <w:commentRangeStart w:id="68"/>
        <w:r>
          <w:rPr>
            <w:rFonts w:hint="default" w:asciiTheme="minorHAnsi" w:hAnsiTheme="minorHAnsi" w:eastAsiaTheme="minorHAnsi" w:cstheme="minorBidi"/>
            <w:i w:val="0"/>
            <w:iCs w:val="0"/>
            <w:caps w:val="0"/>
            <w:color w:val="000000" w:themeColor="text1"/>
            <w:spacing w:val="0"/>
            <w:kern w:val="0"/>
            <w:sz w:val="22"/>
            <w:szCs w:val="22"/>
            <w:shd w:val="clear"/>
            <w:lang w:eastAsia="zh-CN"/>
            <w14:textFill>
              <w14:solidFill>
                <w14:schemeClr w14:val="tx1"/>
              </w14:solidFill>
            </w14:textFill>
          </w:rPr>
          <w:t>light-</w:t>
        </w:r>
      </w:ins>
      <w:ins w:id="6195" w:author="Lingyan Wang" w:date="2024-04-10T23:18:14Z">
        <w:r>
          <w:rPr>
            <w:rFonts w:hint="eastAsia" w:cstheme="minorBidi"/>
            <w:i w:val="0"/>
            <w:iCs w:val="0"/>
            <w:caps w:val="0"/>
            <w:color w:val="000000" w:themeColor="text1"/>
            <w:spacing w:val="0"/>
            <w:kern w:val="0"/>
            <w:sz w:val="22"/>
            <w:szCs w:val="22"/>
            <w:shd w:val="clear"/>
            <w:lang w:val="en-US" w:eastAsia="zh-CN"/>
            <w14:textFill>
              <w14:solidFill>
                <w14:schemeClr w14:val="tx1"/>
              </w14:solidFill>
            </w14:textFill>
          </w:rPr>
          <w:t>e</w:t>
        </w:r>
      </w:ins>
      <w:ins w:id="6196" w:author="Lingyan Wang" w:date="2024-04-10T23:07:48Z">
        <w:r>
          <w:rPr>
            <w:rFonts w:hint="eastAsia" w:cstheme="minorBidi"/>
            <w:i w:val="0"/>
            <w:iCs w:val="0"/>
            <w:caps w:val="0"/>
            <w:color w:val="000000" w:themeColor="text1"/>
            <w:spacing w:val="0"/>
            <w:kern w:val="0"/>
            <w:sz w:val="22"/>
            <w:szCs w:val="22"/>
            <w:shd w:val="clear"/>
            <w:lang w:val="en-US" w:eastAsia="zh-CN"/>
            <w14:textFill>
              <w14:solidFill>
                <w14:schemeClr w14:val="tx1"/>
              </w14:solidFill>
            </w14:textFill>
          </w:rPr>
          <w:t>x</w:t>
        </w:r>
      </w:ins>
      <w:ins w:id="6197" w:author="Lingyan Wang" w:date="2024-04-10T23:07:50Z">
        <w:r>
          <w:rPr>
            <w:rFonts w:hint="eastAsia" w:cstheme="minorBidi"/>
            <w:i w:val="0"/>
            <w:iCs w:val="0"/>
            <w:caps w:val="0"/>
            <w:color w:val="000000" w:themeColor="text1"/>
            <w:spacing w:val="0"/>
            <w:kern w:val="0"/>
            <w:sz w:val="22"/>
            <w:szCs w:val="22"/>
            <w:shd w:val="clear"/>
            <w:lang w:val="en-US" w:eastAsia="zh-CN"/>
            <w14:textFill>
              <w14:solidFill>
                <w14:schemeClr w14:val="tx1"/>
              </w14:solidFill>
            </w14:textFill>
          </w:rPr>
          <w:t>i</w:t>
        </w:r>
      </w:ins>
      <w:ins w:id="6198" w:author="Lingyan Wang" w:date="2024-04-10T23:07:51Z">
        <w:r>
          <w:rPr>
            <w:rFonts w:hint="eastAsia" w:cstheme="minorBidi"/>
            <w:i w:val="0"/>
            <w:iCs w:val="0"/>
            <w:caps w:val="0"/>
            <w:color w:val="000000" w:themeColor="text1"/>
            <w:spacing w:val="0"/>
            <w:kern w:val="0"/>
            <w:sz w:val="22"/>
            <w:szCs w:val="22"/>
            <w:shd w:val="clear"/>
            <w:lang w:val="en-US" w:eastAsia="zh-CN"/>
            <w14:textFill>
              <w14:solidFill>
                <w14:schemeClr w14:val="tx1"/>
              </w14:solidFill>
            </w14:textFill>
          </w:rPr>
          <w:t xml:space="preserve">ting </w:t>
        </w:r>
      </w:ins>
      <w:ins w:id="6199" w:author="Li Peipei" w:date="2023-08-16T10:53:31Z">
        <w:del w:id="6200" w:author="Lingyan Wang" w:date="2024-04-10T23:07:47Z">
          <w:r>
            <w:rPr>
              <w:rFonts w:hint="default" w:asciiTheme="minorHAnsi" w:hAnsiTheme="minorHAnsi" w:eastAsiaTheme="minorHAnsi" w:cstheme="minorBidi"/>
              <w:i w:val="0"/>
              <w:iCs w:val="0"/>
              <w:caps w:val="0"/>
              <w:color w:val="000000" w:themeColor="text1"/>
              <w:spacing w:val="0"/>
              <w:kern w:val="0"/>
              <w:sz w:val="22"/>
              <w:szCs w:val="22"/>
              <w:shd w:val="clear"/>
              <w:lang w:eastAsia="zh-CN"/>
              <w14:textFill>
                <w14:solidFill>
                  <w14:schemeClr w14:val="tx1"/>
                </w14:solidFill>
              </w14:textFill>
            </w:rPr>
            <w:delText>emit</w:delText>
          </w:r>
        </w:del>
      </w:ins>
      <w:ins w:id="6201" w:author="Li Peipei" w:date="2023-08-16T10:53:31Z">
        <w:del w:id="6202" w:author="Lingyan Wang" w:date="2024-04-10T23:07:46Z">
          <w:r>
            <w:rPr>
              <w:rFonts w:hint="default" w:asciiTheme="minorHAnsi" w:hAnsiTheme="minorHAnsi" w:eastAsiaTheme="minorHAnsi" w:cstheme="minorBidi"/>
              <w:i w:val="0"/>
              <w:iCs w:val="0"/>
              <w:caps w:val="0"/>
              <w:color w:val="000000" w:themeColor="text1"/>
              <w:spacing w:val="0"/>
              <w:kern w:val="0"/>
              <w:sz w:val="22"/>
              <w:szCs w:val="22"/>
              <w:shd w:val="clear"/>
              <w:lang w:eastAsia="zh-CN"/>
              <w14:textFill>
                <w14:solidFill>
                  <w14:schemeClr w14:val="tx1"/>
                </w14:solidFill>
              </w14:textFill>
            </w:rPr>
            <w:delText>ting</w:delText>
          </w:r>
          <w:commentRangeEnd w:id="68"/>
        </w:del>
      </w:ins>
      <w:del w:id="6203" w:author="Lingyan Wang" w:date="2024-04-10T23:07:46Z">
        <w:r>
          <w:rPr/>
          <w:commentReference w:id="68"/>
        </w:r>
      </w:del>
      <w:ins w:id="6204" w:author="Li Peipei" w:date="2023-08-16T10:53:31Z">
        <w:del w:id="6205" w:author="Lingyan Wang" w:date="2024-04-10T23:07:46Z">
          <w:r>
            <w:rPr>
              <w:rFonts w:hint="default" w:asciiTheme="minorHAnsi" w:hAnsiTheme="minorHAnsi" w:eastAsiaTheme="minorHAnsi" w:cstheme="minorBidi"/>
              <w:i w:val="0"/>
              <w:iCs w:val="0"/>
              <w:caps w:val="0"/>
              <w:color w:val="000000" w:themeColor="text1"/>
              <w:spacing w:val="0"/>
              <w:kern w:val="0"/>
              <w:sz w:val="22"/>
              <w:szCs w:val="22"/>
              <w:shd w:val="clear"/>
              <w:lang w:eastAsia="zh-CN"/>
              <w14:textFill>
                <w14:solidFill>
                  <w14:schemeClr w14:val="tx1"/>
                </w14:solidFill>
              </w14:textFill>
            </w:rPr>
            <w:delText xml:space="preserve"> </w:delText>
          </w:r>
        </w:del>
      </w:ins>
      <w:ins w:id="6206" w:author="Li Peipei" w:date="2023-08-16T10:53:31Z">
        <w:r>
          <w:rPr>
            <w:rFonts w:hint="default" w:asciiTheme="minorHAnsi" w:hAnsiTheme="minorHAnsi" w:eastAsiaTheme="minorHAnsi" w:cstheme="minorBidi"/>
            <w:i w:val="0"/>
            <w:iCs w:val="0"/>
            <w:caps w:val="0"/>
            <w:color w:val="000000" w:themeColor="text1"/>
            <w:spacing w:val="0"/>
            <w:kern w:val="0"/>
            <w:sz w:val="22"/>
            <w:szCs w:val="22"/>
            <w:shd w:val="clear"/>
            <w:lang w:eastAsia="zh-CN"/>
            <w14:textFill>
              <w14:solidFill>
                <w14:schemeClr w14:val="tx1"/>
              </w14:solidFill>
            </w14:textFill>
          </w:rPr>
          <w:t xml:space="preserve">surface of the </w:t>
        </w:r>
        <w:commentRangeStart w:id="69"/>
        <w:r>
          <w:rPr>
            <w:rFonts w:hint="default" w:asciiTheme="minorHAnsi" w:hAnsiTheme="minorHAnsi" w:eastAsiaTheme="minorHAnsi" w:cstheme="minorBidi"/>
            <w:i w:val="0"/>
            <w:iCs w:val="0"/>
            <w:caps w:val="0"/>
            <w:color w:val="000000" w:themeColor="text1"/>
            <w:spacing w:val="0"/>
            <w:kern w:val="0"/>
            <w:sz w:val="22"/>
            <w:szCs w:val="22"/>
            <w:shd w:val="clear"/>
            <w:lang w:eastAsia="zh-CN"/>
            <w14:textFill>
              <w14:solidFill>
                <w14:schemeClr w14:val="tx1"/>
              </w14:solidFill>
            </w14:textFill>
          </w:rPr>
          <w:t>light-emitting surface</w:t>
        </w:r>
        <w:commentRangeEnd w:id="69"/>
      </w:ins>
      <w:r>
        <w:commentReference w:id="69"/>
      </w:r>
      <w:ins w:id="6207" w:author="Li Peipei" w:date="2023-08-16T10:53:31Z">
        <w:r>
          <w:rPr>
            <w:rFonts w:hint="default" w:asciiTheme="minorHAnsi" w:hAnsiTheme="minorHAnsi" w:eastAsiaTheme="minorHAnsi" w:cstheme="minorBidi"/>
            <w:i w:val="0"/>
            <w:iCs w:val="0"/>
            <w:caps w:val="0"/>
            <w:color w:val="000000" w:themeColor="text1"/>
            <w:spacing w:val="0"/>
            <w:kern w:val="0"/>
            <w:sz w:val="22"/>
            <w:szCs w:val="22"/>
            <w:shd w:val="clear"/>
            <w:lang w:eastAsia="zh-CN"/>
            <w14:textFill>
              <w14:solidFill>
                <w14:schemeClr w14:val="tx1"/>
              </w14:solidFill>
            </w14:textFill>
          </w:rPr>
          <w:t xml:space="preserve"> is used as the reference center.</w:t>
        </w:r>
        <w:commentRangeEnd w:id="67"/>
      </w:ins>
      <w:r>
        <w:commentReference w:id="67"/>
      </w:r>
    </w:p>
    <w:p w14:paraId="391E0B26">
      <w:pPr>
        <w:pStyle w:val="3"/>
        <w:rPr>
          <w:ins w:id="6208" w:author="Li Peipei" w:date="2023-08-16T10:53:31Z"/>
          <w:rFonts w:asciiTheme="minorHAnsi" w:hAnsiTheme="minorHAnsi" w:eastAsiaTheme="minorHAnsi" w:cstheme="minorBidi"/>
          <w:b w:val="0"/>
          <w:smallCaps w:val="0"/>
          <w:color w:val="000000" w:themeColor="text1"/>
          <w:kern w:val="0"/>
          <w:sz w:val="22"/>
          <w:lang w:val="en-GB"/>
          <w14:textFill>
            <w14:solidFill>
              <w14:schemeClr w14:val="tx1"/>
            </w14:solidFill>
          </w14:textFill>
        </w:rPr>
      </w:pPr>
      <w:ins w:id="6209" w:author="Li Peipei" w:date="2023-08-16T10:53:31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When it is necessary to carry out more detailed photometric measurements or conduct error and uncertainty research caused by the reference center offset photometric center position, please refer to the content of A</w:t>
        </w:r>
      </w:ins>
      <w:ins w:id="6210" w:author="Li Peipei" w:date="2023-08-16T10:53:38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nne</w:t>
        </w:r>
      </w:ins>
      <w:ins w:id="6211" w:author="Li Peipei" w:date="2023-08-16T10:53:39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x</w:t>
        </w:r>
      </w:ins>
      <w:ins w:id="6212" w:author="Li Peipei" w:date="2023-08-16T10:53:31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w:t>
        </w:r>
      </w:ins>
      <w:ins w:id="6213" w:author="Li Peipei" w:date="2023-08-16T10:53:31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F.</w:t>
        </w:r>
      </w:ins>
    </w:p>
    <w:p w14:paraId="4B33853E">
      <w:pPr>
        <w:pStyle w:val="4"/>
        <w:rPr>
          <w:del w:id="6214" w:author="Li Peipei" w:date="2023-08-16T10:57:12Z"/>
        </w:rPr>
      </w:pPr>
      <w:del w:id="6215" w:author="Li Peipei" w:date="2023-08-16T10:57:12Z">
        <w:r>
          <w:rPr/>
          <w:delText>Measurement of Angular Dependency of Luminous Intensity</w:delText>
        </w:r>
        <w:bookmarkEnd w:id="1071"/>
        <w:bookmarkEnd w:id="1072"/>
        <w:bookmarkEnd w:id="1073"/>
        <w:bookmarkEnd w:id="1074"/>
        <w:bookmarkEnd w:id="1075"/>
        <w:r>
          <w:rPr/>
          <w:delText xml:space="preserve"> </w:delText>
        </w:r>
        <w:bookmarkEnd w:id="1076"/>
        <w:bookmarkEnd w:id="1077"/>
        <w:bookmarkEnd w:id="1078"/>
        <w:bookmarkEnd w:id="1079"/>
        <w:bookmarkEnd w:id="1080"/>
        <w:bookmarkEnd w:id="1081"/>
        <w:r>
          <w:rPr/>
          <w:delText>[18]</w:delText>
        </w:r>
      </w:del>
    </w:p>
    <w:p w14:paraId="488CE8C6">
      <w:pPr>
        <w:pStyle w:val="5"/>
        <w:rPr>
          <w:del w:id="6216" w:author="Li Peipei" w:date="2023-08-16T10:57:12Z"/>
          <w:lang w:eastAsia="en-GB"/>
        </w:rPr>
      </w:pPr>
    </w:p>
    <w:p w14:paraId="4D45505C">
      <w:pPr>
        <w:pStyle w:val="3"/>
        <w:rPr>
          <w:del w:id="6217" w:author="Li Peipei" w:date="2023-08-16T10:57:12Z"/>
          <w:color w:val="000000" w:themeColor="text1"/>
          <w14:textFill>
            <w14:solidFill>
              <w14:schemeClr w14:val="tx1"/>
            </w14:solidFill>
          </w14:textFill>
        </w:rPr>
      </w:pPr>
      <w:del w:id="6218" w:author="Li Peipei" w:date="2023-08-16T10:57:12Z">
        <w:r>
          <w:rPr>
            <w:color w:val="000000" w:themeColor="text1"/>
            <w14:textFill>
              <w14:solidFill>
                <w14:schemeClr w14:val="tx1"/>
              </w14:solidFill>
            </w14:textFill>
          </w:rPr>
          <w:delText xml:space="preserve">The measurement of angular dependency, sometimes called the angular distribution, of luminous intensity (see Definitions) is usually carried out by using a goniophotometer.  A goniophotometer consists of a goniometer (tilt and turn) table, on which the item under test is mounted, and a distant photometer that measures the light emanating from the item.  As the goniometer is moved or stepped through various angular positions, the photometer records the luminous intensity at each angle.  There is an important relationship between the angular resolution of the goniometer and the measurement angle of the photometer (see section </w:delText>
        </w:r>
      </w:del>
      <w:del w:id="6219" w:author="Li Peipei" w:date="2023-08-16T10:57:12Z">
        <w:r>
          <w:rPr>
            <w:color w:val="000000" w:themeColor="text1"/>
            <w14:textFill>
              <w14:solidFill>
                <w14:schemeClr w14:val="tx1"/>
              </w14:solidFill>
            </w14:textFill>
          </w:rPr>
          <w:fldChar w:fldCharType="begin"/>
        </w:r>
      </w:del>
      <w:del w:id="6220" w:author="Li Peipei" w:date="2023-08-16T10:57:12Z">
        <w:r>
          <w:rPr>
            <w:color w:val="000000" w:themeColor="text1"/>
            <w14:textFill>
              <w14:solidFill>
                <w14:schemeClr w14:val="tx1"/>
              </w14:solidFill>
            </w14:textFill>
          </w:rPr>
          <w:delInstrText xml:space="preserve"> REF _Ref482098865 \r \h  \* MERGEFORMAT </w:delInstrText>
        </w:r>
      </w:del>
      <w:del w:id="6221" w:author="Li Peipei" w:date="2023-08-16T10:57:12Z">
        <w:r>
          <w:rPr>
            <w:color w:val="000000" w:themeColor="text1"/>
            <w14:textFill>
              <w14:solidFill>
                <w14:schemeClr w14:val="tx1"/>
              </w14:solidFill>
            </w14:textFill>
          </w:rPr>
          <w:fldChar w:fldCharType="separate"/>
        </w:r>
      </w:del>
      <w:del w:id="6222" w:author="Li Peipei" w:date="2023-08-16T10:57:12Z">
        <w:r>
          <w:rPr>
            <w:color w:val="000000" w:themeColor="text1"/>
            <w14:textFill>
              <w14:solidFill>
                <w14:schemeClr w14:val="tx1"/>
              </w14:solidFill>
            </w14:textFill>
          </w:rPr>
          <w:delText>A 9.9</w:delText>
        </w:r>
      </w:del>
      <w:del w:id="6223" w:author="Li Peipei" w:date="2023-08-16T10:57:12Z">
        <w:r>
          <w:rPr>
            <w:color w:val="000000" w:themeColor="text1"/>
            <w14:textFill>
              <w14:solidFill>
                <w14:schemeClr w14:val="tx1"/>
              </w14:solidFill>
            </w14:textFill>
          </w:rPr>
          <w:fldChar w:fldCharType="end"/>
        </w:r>
      </w:del>
      <w:del w:id="6224" w:author="Li Peipei" w:date="2023-08-16T10:57:12Z">
        <w:r>
          <w:rPr>
            <w:color w:val="000000" w:themeColor="text1"/>
            <w14:textFill>
              <w14:solidFill>
                <w14:schemeClr w14:val="tx1"/>
              </w14:solidFill>
            </w14:textFill>
          </w:rPr>
          <w:delText>).</w:delText>
        </w:r>
      </w:del>
    </w:p>
    <w:p w14:paraId="355CB1D0">
      <w:pPr>
        <w:pStyle w:val="3"/>
        <w:rPr>
          <w:del w:id="6225" w:author="Li Peipei" w:date="2023-08-16T10:57:12Z"/>
          <w:color w:val="000000" w:themeColor="text1"/>
          <w14:textFill>
            <w14:solidFill>
              <w14:schemeClr w14:val="tx1"/>
            </w14:solidFill>
          </w14:textFill>
        </w:rPr>
      </w:pPr>
      <w:del w:id="6226" w:author="Li Peipei" w:date="2023-08-16T10:57:12Z">
        <w:r>
          <w:rPr>
            <w:color w:val="000000" w:themeColor="text1"/>
            <w14:textFill>
              <w14:solidFill>
                <w14:schemeClr w14:val="tx1"/>
              </w14:solidFill>
            </w14:textFill>
          </w:rPr>
          <w:delText>In order to carry out angular measurements using the goniometer it is usually necessary to make the item under test exhibit a fixed light.  For rotating beacons, this can be achieved by disabling the rotation mechanism and locking the mechanism in one position.  If the item under test emits more than one beam, each beam axis or surface should be identified with the datum clearly defined.  Separate vertical and horizontal plots should be carried out for each beam axis.</w:delText>
        </w:r>
      </w:del>
    </w:p>
    <w:p w14:paraId="48896AB7">
      <w:pPr>
        <w:pStyle w:val="3"/>
        <w:rPr>
          <w:del w:id="6227" w:author="Li Peipei" w:date="2023-08-16T10:57:12Z"/>
          <w:color w:val="000000" w:themeColor="text1"/>
          <w14:textFill>
            <w14:solidFill>
              <w14:schemeClr w14:val="tx1"/>
            </w14:solidFill>
          </w14:textFill>
        </w:rPr>
      </w:pPr>
      <w:del w:id="6228" w:author="Li Peipei" w:date="2023-08-16T10:57:12Z">
        <w:r>
          <w:rPr>
            <w:color w:val="000000" w:themeColor="text1"/>
            <w14:textFill>
              <w14:solidFill>
                <w14:schemeClr w14:val="tx1"/>
              </w14:solidFill>
            </w14:textFill>
          </w:rPr>
          <w:delText>If the light source within a rotating beacon is non-uniform and the measurement is to be carried out by rotating the whole beacon, including the light source, on the goniometer, additional output data for the bare light source, for example a lamp polar plot, should be obtained.  If the measurement is to be carried out with the lamp in a fixed position and not rotated with the goniometer, measurements of all emitted beams should be carried out with the light source in two different positions, those that give maximum and minimum intensity.</w:delText>
        </w:r>
      </w:del>
    </w:p>
    <w:p w14:paraId="57CF2854">
      <w:pPr>
        <w:pStyle w:val="3"/>
        <w:rPr>
          <w:del w:id="6229" w:author="Li Peipei" w:date="2023-08-16T10:57:12Z"/>
          <w:color w:val="000000" w:themeColor="text1"/>
          <w14:textFill>
            <w14:solidFill>
              <w14:schemeClr w14:val="tx1"/>
            </w14:solidFill>
          </w14:textFill>
        </w:rPr>
      </w:pPr>
      <w:del w:id="6230" w:author="Li Peipei" w:date="2023-08-16T10:57:12Z">
        <w:r>
          <w:rPr>
            <w:color w:val="000000" w:themeColor="text1"/>
            <w14:textFill>
              <w14:solidFill>
                <w14:schemeClr w14:val="tx1"/>
              </w14:solidFill>
            </w14:textFill>
          </w:rPr>
          <w:delText xml:space="preserve">For omnidirectional beacons with a flashing light source, the light source should be made to light continuously by following instructions in the manufacturer’s handbook.  If no instructions are available, advice from the manufacturer or supplier should be sought.  It should be noted that the continuous intensity of a beacon exhibiting a fixed light may be different to the peak intensity of the same beacon when it exhibits a flashing light (see section </w:delText>
        </w:r>
      </w:del>
      <w:del w:id="6231" w:author="Li Peipei" w:date="2023-08-16T10:57:12Z">
        <w:r>
          <w:rPr>
            <w:color w:val="000000" w:themeColor="text1"/>
            <w:highlight w:val="yellow"/>
            <w14:textFill>
              <w14:solidFill>
                <w14:schemeClr w14:val="tx1"/>
              </w14:solidFill>
            </w14:textFill>
          </w:rPr>
          <w:fldChar w:fldCharType="begin"/>
        </w:r>
      </w:del>
      <w:del w:id="6232" w:author="Li Peipei" w:date="2023-08-16T10:57:12Z">
        <w:r>
          <w:rPr>
            <w:color w:val="000000" w:themeColor="text1"/>
            <w14:textFill>
              <w14:solidFill>
                <w14:schemeClr w14:val="tx1"/>
              </w14:solidFill>
            </w14:textFill>
          </w:rPr>
          <w:delInstrText xml:space="preserve"> REF _Ref482098846 \r \h </w:delInstrText>
        </w:r>
      </w:del>
      <w:del w:id="6233" w:author="Li Peipei" w:date="2023-08-16T10:57:12Z">
        <w:r>
          <w:rPr>
            <w:color w:val="000000" w:themeColor="text1"/>
            <w:highlight w:val="yellow"/>
            <w14:textFill>
              <w14:solidFill>
                <w14:schemeClr w14:val="tx1"/>
              </w14:solidFill>
            </w14:textFill>
          </w:rPr>
          <w:fldChar w:fldCharType="separate"/>
        </w:r>
      </w:del>
      <w:del w:id="6234" w:author="Li Peipei" w:date="2023-08-16T10:57:12Z">
        <w:r>
          <w:rPr>
            <w:color w:val="000000" w:themeColor="text1"/>
            <w14:textFill>
              <w14:solidFill>
                <w14:schemeClr w14:val="tx1"/>
              </w14:solidFill>
            </w14:textFill>
          </w:rPr>
          <w:delText>A 11.4</w:delText>
        </w:r>
      </w:del>
      <w:del w:id="6235" w:author="Li Peipei" w:date="2023-08-16T10:57:12Z">
        <w:r>
          <w:rPr>
            <w:color w:val="000000" w:themeColor="text1"/>
            <w:highlight w:val="yellow"/>
            <w14:textFill>
              <w14:solidFill>
                <w14:schemeClr w14:val="tx1"/>
              </w14:solidFill>
            </w14:textFill>
          </w:rPr>
          <w:fldChar w:fldCharType="end"/>
        </w:r>
      </w:del>
      <w:del w:id="6236" w:author="Li Peipei" w:date="2023-08-16T10:57:12Z">
        <w:r>
          <w:rPr>
            <w:color w:val="000000" w:themeColor="text1"/>
            <w14:textFill>
              <w14:solidFill>
                <w14:schemeClr w14:val="tx1"/>
              </w14:solidFill>
            </w14:textFill>
          </w:rPr>
          <w:delText>)</w:delText>
        </w:r>
      </w:del>
    </w:p>
    <w:p w14:paraId="1A479D01">
      <w:pPr>
        <w:pStyle w:val="4"/>
        <w:rPr>
          <w:del w:id="6237" w:author="Li Peipei" w:date="2023-08-16T10:57:12Z"/>
        </w:rPr>
      </w:pPr>
      <w:del w:id="6238" w:author="Li Peipei" w:date="2023-08-16T10:57:12Z">
        <w:bookmarkStart w:id="1082" w:name="_Toc191809328"/>
        <w:bookmarkStart w:id="1083" w:name="_Toc211353616"/>
        <w:bookmarkStart w:id="1084" w:name="_Toc213124500"/>
        <w:bookmarkStart w:id="1085" w:name="_Toc211353337"/>
        <w:bookmarkStart w:id="1086" w:name="_Toc479557599"/>
        <w:bookmarkStart w:id="1087" w:name="_Toc191698540"/>
        <w:bookmarkStart w:id="1088" w:name="_Toc119925925"/>
        <w:bookmarkStart w:id="1089" w:name="_Toc119667466"/>
        <w:bookmarkStart w:id="1090" w:name="_Toc479557925"/>
        <w:bookmarkStart w:id="1091" w:name="_Toc191698301"/>
        <w:bookmarkStart w:id="1092" w:name="_Toc514327309"/>
        <w:r>
          <w:rPr/>
          <w:delText>Minimum Requirements for Angular Resolution</w:delText>
        </w:r>
        <w:bookmarkEnd w:id="1082"/>
        <w:bookmarkEnd w:id="1083"/>
        <w:bookmarkEnd w:id="1084"/>
        <w:bookmarkEnd w:id="1085"/>
      </w:del>
    </w:p>
    <w:p w14:paraId="3D6B60F4">
      <w:pPr>
        <w:pStyle w:val="5"/>
        <w:rPr>
          <w:del w:id="6239" w:author="Li Peipei" w:date="2023-08-16T10:57:12Z"/>
          <w:lang w:eastAsia="en-GB"/>
        </w:rPr>
      </w:pPr>
    </w:p>
    <w:p w14:paraId="50D104A4">
      <w:pPr>
        <w:pStyle w:val="3"/>
        <w:rPr>
          <w:del w:id="6240" w:author="Li Peipei" w:date="2023-08-16T10:57:12Z"/>
          <w:color w:val="000000" w:themeColor="text1"/>
          <w14:textFill>
            <w14:solidFill>
              <w14:schemeClr w14:val="tx1"/>
            </w14:solidFill>
          </w14:textFill>
        </w:rPr>
      </w:pPr>
      <w:del w:id="6241" w:author="Li Peipei" w:date="2023-08-16T10:57:12Z">
        <w:r>
          <w:rPr>
            <w:color w:val="000000" w:themeColor="text1"/>
            <w14:textFill>
              <w14:solidFill>
                <w14:schemeClr w14:val="tx1"/>
              </w14:solidFill>
            </w14:textFill>
          </w:rPr>
          <w:delText>The following are minimum requirements for the two main types of marine aids-to-navigation optical systems:</w:delText>
        </w:r>
      </w:del>
    </w:p>
    <w:bookmarkEnd w:id="1086"/>
    <w:bookmarkEnd w:id="1087"/>
    <w:bookmarkEnd w:id="1088"/>
    <w:bookmarkEnd w:id="1089"/>
    <w:bookmarkEnd w:id="1090"/>
    <w:bookmarkEnd w:id="1091"/>
    <w:bookmarkEnd w:id="1092"/>
    <w:p w14:paraId="3672F0CF">
      <w:pPr>
        <w:pStyle w:val="6"/>
        <w:rPr>
          <w:del w:id="6242" w:author="Li Peipei" w:date="2023-08-16T10:57:12Z"/>
        </w:rPr>
      </w:pPr>
      <w:del w:id="6243" w:author="Li Peipei" w:date="2023-08-16T10:57:12Z">
        <w:bookmarkStart w:id="1093" w:name="_Toc213124501"/>
        <w:bookmarkStart w:id="1094" w:name="_Toc191809329"/>
        <w:r>
          <w:rPr/>
          <w:delText>Omnidirectional lantern—(fan beams)</w:delText>
        </w:r>
        <w:bookmarkEnd w:id="1093"/>
        <w:bookmarkEnd w:id="1094"/>
      </w:del>
    </w:p>
    <w:p w14:paraId="27D088D5">
      <w:pPr>
        <w:pStyle w:val="102"/>
        <w:numPr>
          <w:ilvl w:val="0"/>
          <w:numId w:val="42"/>
        </w:numPr>
        <w:rPr>
          <w:del w:id="6244" w:author="Li Peipei" w:date="2023-08-16T10:57:12Z"/>
        </w:rPr>
      </w:pPr>
      <w:del w:id="6245" w:author="Li Peipei" w:date="2023-08-16T10:57:12Z">
        <w:r>
          <w:rPr/>
          <w:delText>Horizontal profile, 360-degree plot, readings every 1.0 degrees or less.</w:delText>
        </w:r>
      </w:del>
    </w:p>
    <w:p w14:paraId="5B4BB586">
      <w:pPr>
        <w:pStyle w:val="102"/>
        <w:numPr>
          <w:ilvl w:val="0"/>
          <w:numId w:val="42"/>
        </w:numPr>
        <w:rPr>
          <w:del w:id="6246" w:author="Li Peipei" w:date="2023-08-16T10:57:12Z"/>
        </w:rPr>
      </w:pPr>
      <w:del w:id="6247" w:author="Li Peipei" w:date="2023-08-16T10:57:12Z">
        <w:r>
          <w:rPr/>
          <w:delText>Vertical profile to the 1% intensity points (or the lowest possible reading), readings every 0.1 degrees or less.</w:delText>
        </w:r>
      </w:del>
    </w:p>
    <w:p w14:paraId="25624BB7">
      <w:pPr>
        <w:pStyle w:val="103"/>
        <w:rPr>
          <w:del w:id="6248" w:author="Li Peipei" w:date="2023-08-16T10:57:12Z"/>
        </w:rPr>
      </w:pPr>
      <w:del w:id="6249" w:author="Li Peipei" w:date="2023-08-16T10:57:12Z">
        <w:r>
          <w:rPr/>
          <w:delText>A minimum of three equidistant vertical profiles should be recorded, one of which should be taken at a position where the on-axis intensity is close to the 10</w:delText>
        </w:r>
      </w:del>
      <w:del w:id="6250" w:author="Li Peipei" w:date="2023-08-16T10:57:12Z">
        <w:r>
          <w:rPr>
            <w:vertAlign w:val="superscript"/>
          </w:rPr>
          <w:delText>th</w:delText>
        </w:r>
      </w:del>
      <w:del w:id="6251" w:author="Li Peipei" w:date="2023-08-16T10:57:12Z">
        <w:r>
          <w:rPr/>
          <w:delText xml:space="preserve"> percentile value for the horizontal profile.  Additional vertical profiles may be necessary to adequately investigate irregularities in the horizontal profile.</w:delText>
        </w:r>
      </w:del>
    </w:p>
    <w:p w14:paraId="3A4FF177">
      <w:pPr>
        <w:pStyle w:val="6"/>
        <w:rPr>
          <w:del w:id="6252" w:author="Li Peipei" w:date="2023-08-16T10:57:12Z"/>
        </w:rPr>
      </w:pPr>
      <w:del w:id="6253" w:author="Li Peipei" w:date="2023-08-16T10:57:12Z">
        <w:bookmarkStart w:id="1095" w:name="_Toc191809330"/>
        <w:bookmarkStart w:id="1096" w:name="_Toc213124502"/>
        <w:r>
          <w:rPr/>
          <w:delText>Directional and rotating beacons and precision projectors</w:delText>
        </w:r>
        <w:bookmarkEnd w:id="1095"/>
        <w:bookmarkEnd w:id="1096"/>
      </w:del>
    </w:p>
    <w:p w14:paraId="7E5DF7AC">
      <w:pPr>
        <w:pStyle w:val="102"/>
        <w:numPr>
          <w:ilvl w:val="0"/>
          <w:numId w:val="43"/>
        </w:numPr>
        <w:rPr>
          <w:del w:id="6254" w:author="Li Peipei" w:date="2023-08-16T10:57:12Z"/>
        </w:rPr>
      </w:pPr>
      <w:del w:id="6255" w:author="Li Peipei" w:date="2023-08-16T10:57:12Z">
        <w:r>
          <w:rPr>
            <w:color w:val="000000" w:themeColor="text1"/>
            <w14:textFill>
              <w14:solidFill>
                <w14:schemeClr w14:val="tx1"/>
              </w14:solidFill>
            </w14:textFill>
          </w:rPr>
          <w:delText>H</w:delText>
        </w:r>
      </w:del>
      <w:del w:id="6256" w:author="Li Peipei" w:date="2023-08-16T10:57:12Z">
        <w:r>
          <w:rPr/>
          <w:delText>orizontal profile to 1% intensity points (or the lowest possible reading), readings every 0.1 degrees or less.</w:delText>
        </w:r>
      </w:del>
    </w:p>
    <w:p w14:paraId="62D25C0B">
      <w:pPr>
        <w:pStyle w:val="102"/>
        <w:numPr>
          <w:ilvl w:val="0"/>
          <w:numId w:val="42"/>
        </w:numPr>
        <w:rPr>
          <w:del w:id="6257" w:author="Li Peipei" w:date="2023-08-16T10:57:12Z"/>
        </w:rPr>
      </w:pPr>
      <w:del w:id="6258" w:author="Li Peipei" w:date="2023-08-16T10:57:12Z">
        <w:r>
          <w:rPr/>
          <w:delText>Vertical profile to 1% intensity points (or the lowest possible reading), readings every 0.1 degrees or less.</w:delText>
        </w:r>
      </w:del>
    </w:p>
    <w:p w14:paraId="0E74D633">
      <w:pPr>
        <w:pStyle w:val="4"/>
        <w:rPr>
          <w:del w:id="6259" w:author="Li Peipei" w:date="2023-08-16T10:57:12Z"/>
        </w:rPr>
      </w:pPr>
      <w:del w:id="6260" w:author="Li Peipei" w:date="2023-08-16T10:57:12Z">
        <w:bookmarkStart w:id="1097" w:name="_Toc213124503"/>
        <w:bookmarkStart w:id="1098" w:name="_Ref213044284"/>
        <w:bookmarkStart w:id="1099" w:name="_Toc191809331"/>
        <w:bookmarkStart w:id="1100" w:name="_Toc211353338"/>
        <w:bookmarkStart w:id="1101" w:name="_Toc211353617"/>
        <w:bookmarkStart w:id="1102" w:name="_Toc191698541"/>
        <w:bookmarkStart w:id="1103" w:name="_Toc119925926"/>
        <w:bookmarkStart w:id="1104" w:name="_Toc119667467"/>
        <w:bookmarkStart w:id="1105" w:name="_Toc191698302"/>
        <w:commentRangeStart w:id="70"/>
        <w:r>
          <w:rPr/>
          <w:delText xml:space="preserve">Measurement of Time </w:delText>
        </w:r>
        <w:commentRangeEnd w:id="70"/>
      </w:del>
      <w:del w:id="6261" w:author="Li Peipei" w:date="2023-08-16T10:57:12Z">
        <w:r>
          <w:rPr>
            <w:rStyle w:val="47"/>
            <w:rFonts w:asciiTheme="minorHAnsi" w:hAnsiTheme="minorHAnsi" w:eastAsiaTheme="minorHAnsi" w:cstheme="minorBidi"/>
            <w:b w:val="0"/>
            <w:bCs w:val="0"/>
            <w:caps w:val="0"/>
            <w:color w:val="auto"/>
          </w:rPr>
          <w:commentReference w:id="70"/>
        </w:r>
      </w:del>
      <w:del w:id="6262" w:author="Li Peipei" w:date="2023-08-16T10:57:12Z">
        <w:r>
          <w:rPr/>
          <w:delText>Dependency of Luminous Intensity</w:delText>
        </w:r>
        <w:bookmarkEnd w:id="1097"/>
        <w:bookmarkEnd w:id="1098"/>
        <w:bookmarkEnd w:id="1099"/>
        <w:bookmarkEnd w:id="1100"/>
        <w:bookmarkEnd w:id="1101"/>
        <w:bookmarkEnd w:id="1102"/>
        <w:bookmarkEnd w:id="1103"/>
        <w:bookmarkEnd w:id="1104"/>
        <w:bookmarkEnd w:id="1105"/>
      </w:del>
    </w:p>
    <w:p w14:paraId="7BA8AB8B">
      <w:pPr>
        <w:pStyle w:val="5"/>
        <w:rPr>
          <w:del w:id="6263" w:author="Li Peipei" w:date="2023-08-16T10:57:12Z"/>
          <w:lang w:eastAsia="en-GB"/>
        </w:rPr>
      </w:pPr>
    </w:p>
    <w:p w14:paraId="23C85348">
      <w:pPr>
        <w:pStyle w:val="3"/>
        <w:rPr>
          <w:del w:id="6264" w:author="Li Peipei" w:date="2023-08-16T10:57:12Z"/>
          <w:color w:val="000000" w:themeColor="text1"/>
          <w14:textFill>
            <w14:solidFill>
              <w14:schemeClr w14:val="tx1"/>
            </w14:solidFill>
          </w14:textFill>
        </w:rPr>
      </w:pPr>
      <w:del w:id="6265" w:author="Li Peipei" w:date="2023-08-16T10:57:12Z">
        <w:bookmarkStart w:id="1106" w:name="_Toc479557601"/>
        <w:r>
          <w:rPr>
            <w:color w:val="000000" w:themeColor="text1"/>
            <w14:textFill>
              <w14:solidFill>
                <w14:schemeClr w14:val="tx1"/>
              </w14:solidFill>
            </w14:textFill>
          </w:rPr>
          <w:delText>To determine the effective intensity of a flashing omnidirectional aid-to-navigation light operating at a chosen character, the time-dependent luminous intensity profile should be measured.  The absolute values of the instantaneous luminous intensity do not have to be measured, if the peak intensity during a flash is equal to the intensity measured when the item under test provides a fixed light.  This requires that the time duration of a flash generated by a contact-closure (such as a tungsten-incandescent lamp that is switched on and off) be of sufficient length to ensure that full output of the light source is achieved.</w:delText>
        </w:r>
        <w:bookmarkEnd w:id="1106"/>
        <w:r>
          <w:rPr>
            <w:color w:val="000000" w:themeColor="text1"/>
            <w14:textFill>
              <w14:solidFill>
                <w14:schemeClr w14:val="tx1"/>
              </w14:solidFill>
            </w14:textFill>
          </w:rPr>
          <w:delText xml:space="preserve">  Examples of types of illuminant that may exhibit different values of instantaneous peak intensity and continuous intensity are:</w:delText>
        </w:r>
      </w:del>
    </w:p>
    <w:p w14:paraId="1F28FE2F">
      <w:pPr>
        <w:pStyle w:val="102"/>
        <w:numPr>
          <w:ilvl w:val="0"/>
          <w:numId w:val="44"/>
        </w:numPr>
        <w:rPr>
          <w:del w:id="6266" w:author="Li Peipei" w:date="2023-08-16T10:57:12Z"/>
          <w:color w:val="000000" w:themeColor="text1"/>
          <w14:textFill>
            <w14:solidFill>
              <w14:schemeClr w14:val="tx1"/>
            </w14:solidFill>
          </w14:textFill>
        </w:rPr>
      </w:pPr>
      <w:del w:id="6267" w:author="Li Peipei" w:date="2023-08-16T10:57:12Z">
        <w:r>
          <w:rPr>
            <w:color w:val="000000" w:themeColor="text1"/>
            <w14:textFill>
              <w14:solidFill>
                <w14:schemeClr w14:val="tx1"/>
              </w14:solidFill>
            </w14:textFill>
          </w:rPr>
          <w:delText xml:space="preserve">A tungsten filament lamp whose time to reach full incandescence is greater than the contact-closure time (CCT) of the device controlling the lamp supply </w:delText>
        </w:r>
      </w:del>
      <w:del w:id="6268" w:author="Li Peipei" w:date="2023-08-16T10:57:12Z">
        <w:r>
          <w:rPr>
            <w:color w:val="000000" w:themeColor="text1"/>
            <w14:textFill>
              <w14:solidFill>
                <w14:schemeClr w14:val="tx1"/>
              </w14:solidFill>
            </w14:textFill>
          </w:rPr>
          <w:fldChar w:fldCharType="begin"/>
        </w:r>
      </w:del>
      <w:del w:id="6269" w:author="Li Peipei" w:date="2023-08-16T10:57:12Z">
        <w:r>
          <w:rPr>
            <w:color w:val="000000" w:themeColor="text1"/>
            <w14:textFill>
              <w14:solidFill>
                <w14:schemeClr w14:val="tx1"/>
              </w14:solidFill>
            </w14:textFill>
          </w:rPr>
          <w:delInstrText xml:space="preserve"> REF _Ref213043260 \r \h </w:delInstrText>
        </w:r>
      </w:del>
      <w:del w:id="6270" w:author="Li Peipei" w:date="2023-08-16T10:57:12Z">
        <w:r>
          <w:rPr>
            <w:color w:val="000000" w:themeColor="text1"/>
            <w14:textFill>
              <w14:solidFill>
                <w14:schemeClr w14:val="tx1"/>
              </w14:solidFill>
            </w14:textFill>
          </w:rPr>
          <w:fldChar w:fldCharType="separate"/>
        </w:r>
      </w:del>
      <w:del w:id="6271" w:author="Li Peipei" w:date="2023-08-16T10:57:12Z">
        <w:r>
          <w:rPr>
            <w:color w:val="000000" w:themeColor="text1"/>
            <w14:textFill>
              <w14:solidFill>
                <w14:schemeClr w14:val="tx1"/>
              </w14:solidFill>
            </w14:textFill>
          </w:rPr>
          <w:delText>[2]</w:delText>
        </w:r>
      </w:del>
      <w:del w:id="6272" w:author="Li Peipei" w:date="2023-08-16T10:57:12Z">
        <w:r>
          <w:rPr>
            <w:color w:val="000000" w:themeColor="text1"/>
            <w14:textFill>
              <w14:solidFill>
                <w14:schemeClr w14:val="tx1"/>
              </w14:solidFill>
            </w14:textFill>
          </w:rPr>
          <w:fldChar w:fldCharType="end"/>
        </w:r>
      </w:del>
      <w:del w:id="6273" w:author="Li Peipei" w:date="2023-08-16T10:57:12Z">
        <w:r>
          <w:rPr>
            <w:color w:val="000000" w:themeColor="text1"/>
            <w14:textFill>
              <w14:solidFill>
                <w14:schemeClr w14:val="tx1"/>
              </w14:solidFill>
            </w14:textFill>
          </w:rPr>
          <w:delText>.</w:delText>
        </w:r>
      </w:del>
    </w:p>
    <w:p w14:paraId="2323397F">
      <w:pPr>
        <w:pStyle w:val="102"/>
        <w:numPr>
          <w:ilvl w:val="0"/>
          <w:numId w:val="43"/>
        </w:numPr>
        <w:rPr>
          <w:del w:id="6274" w:author="Li Peipei" w:date="2023-08-16T10:57:12Z"/>
          <w:color w:val="000000" w:themeColor="text1"/>
          <w14:textFill>
            <w14:solidFill>
              <w14:schemeClr w14:val="tx1"/>
            </w14:solidFill>
          </w14:textFill>
        </w:rPr>
      </w:pPr>
      <w:del w:id="6275" w:author="Li Peipei" w:date="2023-08-16T10:57:12Z">
        <w:r>
          <w:rPr>
            <w:color w:val="000000" w:themeColor="text1"/>
            <w14:textFill>
              <w14:solidFill>
                <w14:schemeClr w14:val="tx1"/>
              </w14:solidFill>
            </w14:textFill>
          </w:rPr>
          <w:delText>An LED whose luminous intensity reduces with time when supplied with constant current, this being the result of an increase in junction temperature of the LED.</w:delText>
        </w:r>
      </w:del>
    </w:p>
    <w:p w14:paraId="3D0CE8B3">
      <w:pPr>
        <w:pStyle w:val="3"/>
        <w:rPr>
          <w:del w:id="6276" w:author="Li Peipei" w:date="2023-08-16T10:57:12Z"/>
          <w:color w:val="000000" w:themeColor="text1"/>
          <w14:textFill>
            <w14:solidFill>
              <w14:schemeClr w14:val="tx1"/>
            </w14:solidFill>
          </w14:textFill>
        </w:rPr>
      </w:pPr>
      <w:del w:id="6277" w:author="Li Peipei" w:date="2023-08-16T10:57:12Z">
        <w:r>
          <w:rPr>
            <w:color w:val="000000" w:themeColor="text1"/>
            <w14:textFill>
              <w14:solidFill>
                <w14:schemeClr w14:val="tx1"/>
              </w14:solidFill>
            </w14:textFill>
          </w:rPr>
          <w:delText>Care should therefore be taken to ensure that such devices either reach full incandescence during the measurement of the flash profile or that the relationship between instantaneous peak intensity and continuous intensity is known.  The latter may be treated as an error to which a correction factor is applied with an associated correction uncertainty.</w:delText>
        </w:r>
      </w:del>
    </w:p>
    <w:p w14:paraId="33BB3029">
      <w:pPr>
        <w:pStyle w:val="3"/>
        <w:rPr>
          <w:del w:id="6278" w:author="Li Peipei" w:date="2023-08-16T10:57:12Z"/>
          <w:color w:val="000000" w:themeColor="text1"/>
          <w14:textFill>
            <w14:solidFill>
              <w14:schemeClr w14:val="tx1"/>
            </w14:solidFill>
          </w14:textFill>
        </w:rPr>
      </w:pPr>
      <w:del w:id="6279" w:author="Li Peipei" w:date="2023-08-16T10:57:12Z">
        <w:r>
          <w:rPr>
            <w:color w:val="000000" w:themeColor="text1"/>
            <w14:textFill>
              <w14:solidFill>
                <w14:schemeClr w14:val="tx1"/>
              </w14:solidFill>
            </w14:textFill>
          </w:rPr>
          <w:delText>For rotating beacons, the instantaneous luminous intensity may be plotted against time by allowing the beacon to rotate under its own power and recording each beam as it passes the measuring instrument.  With this method, the light source does not usually rotate.  If the light source is non-uniform, measurements of all emitted beams will be carried out with the light source in two different positions, those that give maximum and minimum intensity.</w:delText>
        </w:r>
      </w:del>
    </w:p>
    <w:p w14:paraId="4A244E2F">
      <w:pPr>
        <w:pStyle w:val="4"/>
      </w:pPr>
      <w:del w:id="6280" w:author="Li Peipei" w:date="2023-08-16T10:56:40Z">
        <w:bookmarkStart w:id="1107" w:name="_Toc479557571"/>
        <w:bookmarkStart w:id="1108" w:name="_Toc479557903"/>
        <w:bookmarkStart w:id="1109" w:name="_Toc191698542"/>
        <w:bookmarkStart w:id="1110" w:name="_Toc191698303"/>
        <w:bookmarkStart w:id="1111" w:name="_Toc211353618"/>
        <w:bookmarkStart w:id="1112" w:name="_Toc119925928"/>
        <w:bookmarkStart w:id="1113" w:name="_Ref213043471"/>
        <w:bookmarkStart w:id="1114" w:name="_Ref213042077"/>
        <w:bookmarkStart w:id="1115" w:name="_Toc11935"/>
        <w:bookmarkStart w:id="1116" w:name="_Toc191809332"/>
        <w:bookmarkStart w:id="1117" w:name="_Toc211353339"/>
        <w:bookmarkStart w:id="1118" w:name="_Toc119667469"/>
        <w:bookmarkStart w:id="1119" w:name="_Toc213124504"/>
        <w:bookmarkStart w:id="1120" w:name="_Toc479558249"/>
        <w:bookmarkStart w:id="1121" w:name="_Ref482104726"/>
        <w:r>
          <w:rPr>
            <w:rFonts w:hint="default"/>
            <w:lang w:val="en-US"/>
          </w:rPr>
          <w:delText>Minimum</w:delText>
        </w:r>
      </w:del>
      <w:ins w:id="6281" w:author="Li Peipei" w:date="2023-08-16T10:56:40Z">
        <w:r>
          <w:rPr>
            <w:rFonts w:hint="eastAsia"/>
            <w:lang w:val="en-US" w:eastAsia="zh-CN"/>
          </w:rPr>
          <w:t>Limi</w:t>
        </w:r>
      </w:ins>
      <w:ins w:id="6282" w:author="Li Peipei" w:date="2023-08-16T10:56:41Z">
        <w:r>
          <w:rPr>
            <w:rFonts w:hint="eastAsia"/>
            <w:lang w:val="en-US" w:eastAsia="zh-CN"/>
          </w:rPr>
          <w:t>ting</w:t>
        </w:r>
      </w:ins>
      <w:r>
        <w:t xml:space="preserve"> Photometric Distance</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0179EBB5">
      <w:pPr>
        <w:pStyle w:val="5"/>
        <w:rPr>
          <w:lang w:eastAsia="en-GB"/>
        </w:rPr>
      </w:pPr>
    </w:p>
    <w:p w14:paraId="4418E346">
      <w:pPr>
        <w:pStyle w:val="3"/>
        <w:rPr>
          <w:ins w:id="6283" w:author="Li Peipei" w:date="2023-08-16T10:58:02Z"/>
          <w:color w:val="000000" w:themeColor="text1"/>
          <w14:textFill>
            <w14:solidFill>
              <w14:schemeClr w14:val="tx1"/>
            </w14:solidFill>
          </w14:textFill>
        </w:rPr>
      </w:pPr>
      <w:r>
        <w:rPr>
          <w:color w:val="000000" w:themeColor="text1"/>
          <w14:textFill>
            <w14:solidFill>
              <w14:schemeClr w14:val="tx1"/>
            </w14:solidFill>
          </w14:textFill>
        </w:rPr>
        <w:t xml:space="preserve">Before commencing a measurement, the </w:t>
      </w:r>
      <w:del w:id="6284" w:author="Li Peipei" w:date="2023-08-16T10:57:41Z">
        <w:r>
          <w:rPr>
            <w:rFonts w:hint="default"/>
            <w:color w:val="000000" w:themeColor="text1"/>
            <w:lang w:val="en-US"/>
            <w14:textFill>
              <w14:solidFill>
                <w14:schemeClr w14:val="tx1"/>
              </w14:solidFill>
            </w14:textFill>
          </w:rPr>
          <w:delText>minimum</w:delText>
        </w:r>
      </w:del>
      <w:ins w:id="6285" w:author="Li Peipei" w:date="2023-08-16T10:57:41Z">
        <w:r>
          <w:rPr>
            <w:rFonts w:hint="eastAsia" w:eastAsia="宋体"/>
            <w:color w:val="000000" w:themeColor="text1"/>
            <w:lang w:val="en-US" w:eastAsia="zh-CN"/>
            <w14:textFill>
              <w14:solidFill>
                <w14:schemeClr w14:val="tx1"/>
              </w14:solidFill>
            </w14:textFill>
          </w:rPr>
          <w:t>l</w:t>
        </w:r>
      </w:ins>
      <w:ins w:id="6286" w:author="Li Peipei" w:date="2023-08-16T10:57:42Z">
        <w:r>
          <w:rPr>
            <w:rFonts w:hint="eastAsia" w:eastAsia="宋体"/>
            <w:color w:val="000000" w:themeColor="text1"/>
            <w:lang w:val="en-US" w:eastAsia="zh-CN"/>
            <w14:textFill>
              <w14:solidFill>
                <w14:schemeClr w14:val="tx1"/>
              </w14:solidFill>
            </w14:textFill>
          </w:rPr>
          <w:t>imi</w:t>
        </w:r>
      </w:ins>
      <w:ins w:id="6287" w:author="Li Peipei" w:date="2023-08-16T10:57:43Z">
        <w:r>
          <w:rPr>
            <w:rFonts w:hint="eastAsia" w:eastAsia="宋体"/>
            <w:color w:val="000000" w:themeColor="text1"/>
            <w:lang w:val="en-US" w:eastAsia="zh-CN"/>
            <w14:textFill>
              <w14:solidFill>
                <w14:schemeClr w14:val="tx1"/>
              </w14:solidFill>
            </w14:textFill>
          </w:rPr>
          <w:t>ting</w:t>
        </w:r>
      </w:ins>
      <w:r>
        <w:rPr>
          <w:color w:val="000000" w:themeColor="text1"/>
          <w14:textFill>
            <w14:solidFill>
              <w14:schemeClr w14:val="tx1"/>
            </w14:solidFill>
          </w14:textFill>
        </w:rPr>
        <w:t xml:space="preserve"> photometric distance of the item under test should be estimated. </w:t>
      </w:r>
    </w:p>
    <w:p w14:paraId="1E5F369B">
      <w:pPr>
        <w:pStyle w:val="3"/>
        <w:rPr>
          <w:ins w:id="6288" w:author="Li Peipei" w:date="2023-08-16T10:58:02Z"/>
          <w:color w:val="000000" w:themeColor="text1"/>
          <w14:textFill>
            <w14:solidFill>
              <w14:schemeClr w14:val="tx1"/>
            </w14:solidFill>
          </w14:textFill>
        </w:rPr>
      </w:pPr>
      <w:ins w:id="6289" w:author="Li Peipei" w:date="2023-08-16T10:58:54Z">
        <w:r>
          <w:rPr>
            <w:color w:val="000000" w:themeColor="text1"/>
            <w14:textFill>
              <w14:solidFill>
                <w14:schemeClr w14:val="tx1"/>
              </w14:solidFill>
            </w14:textFill>
          </w:rPr>
          <w:t>Provided the measuring distance is relatively large compared to the size of the light source (greater than fifteen times as a rule of thumb), this method is simple and accurate for unfocussed light sources.  However, when measuring light beam projection apparatus, such as a light source and lens or mirror system, much greater measuring distances are required to ensure an error free result when using this method.  At these greater distances several problems arise, such as the effects of atmospheric transmissivity and disturbance, and the difficulty in measuring much lower levels of illuminance.  The projection apparatus may be rotated through different angles and illuminance readings taken to determine the shape of the projected beam.</w:t>
        </w:r>
      </w:ins>
    </w:p>
    <w:p w14:paraId="0C4CE585">
      <w:pPr>
        <w:pStyle w:val="3"/>
        <w:rPr>
          <w:color w:val="000000" w:themeColor="text1"/>
          <w14:textFill>
            <w14:solidFill>
              <w14:schemeClr w14:val="tx1"/>
            </w14:solidFill>
          </w14:textFill>
        </w:rPr>
      </w:pPr>
      <w:del w:id="6290" w:author="Li Peipei" w:date="2023-08-16T10:59:03Z">
        <w:r>
          <w:rPr>
            <w:color w:val="000000" w:themeColor="text1"/>
            <w14:textFill>
              <w14:solidFill>
                <w14:schemeClr w14:val="tx1"/>
              </w14:solidFill>
            </w14:textFill>
          </w:rPr>
          <w:delText xml:space="preserve"> </w:delText>
        </w:r>
      </w:del>
      <w:r>
        <w:rPr>
          <w:color w:val="000000" w:themeColor="text1"/>
          <w14:textFill>
            <w14:solidFill>
              <w14:schemeClr w14:val="tx1"/>
            </w14:solidFill>
          </w14:textFill>
        </w:rPr>
        <w:t>This involves calculating the crossover distance for a projection apparatus such as a marine aid-to-navigation light.  John W. T. Walsh described a method for determining crossover distance in his book on Photometry</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_Ref213043028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t>, as follows:</w:t>
      </w:r>
    </w:p>
    <w:p w14:paraId="7C10D46D">
      <w:pPr>
        <w:pStyle w:val="3"/>
        <w:rPr>
          <w:color w:val="000000" w:themeColor="text1"/>
          <w14:textFill>
            <w14:solidFill>
              <w14:schemeClr w14:val="tx1"/>
            </w14:solidFill>
          </w14:textFill>
        </w:rPr>
      </w:pPr>
      <w:commentRangeStart w:id="71"/>
      <m:oMathPara>
        <m:oMath>
          <m:r>
            <m:rPr/>
            <w:rPr>
              <w:rFonts w:ascii="Cambria Math" w:hAnsi="Cambria Math"/>
              <w:color w:val="000000" w:themeColor="text1"/>
              <w14:textFill>
                <w14:solidFill>
                  <w14:schemeClr w14:val="tx1"/>
                </w14:solidFill>
              </w14:textFill>
            </w:rPr>
            <m:t>d=</m:t>
          </m:r>
          <m:f>
            <m:fPr>
              <m:ctrlPr>
                <w:rPr>
                  <w:rFonts w:ascii="Cambria Math" w:hAnsi="Cambria Math"/>
                  <w:i/>
                  <w:color w:val="000000" w:themeColor="text1"/>
                  <w14:textFill>
                    <w14:solidFill>
                      <w14:schemeClr w14:val="tx1"/>
                    </w14:solidFill>
                  </w14:textFill>
                </w:rPr>
              </m:ctrlPr>
            </m:fPr>
            <m:num>
              <m:sSup>
                <m:sSupPr>
                  <m:ctrlPr>
                    <w:rPr>
                      <w:rFonts w:ascii="Cambria Math" w:hAnsi="Cambria Math"/>
                      <w:i/>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R</m:t>
                  </m:r>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p>
              </m:sSup>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4f</m:t>
              </m:r>
              <m:ctrlPr>
                <w:rPr>
                  <w:rFonts w:ascii="Cambria Math" w:hAnsi="Cambria Math"/>
                  <w:i/>
                  <w:color w:val="000000" w:themeColor="text1"/>
                  <w14:textFill>
                    <w14:solidFill>
                      <w14:schemeClr w14:val="tx1"/>
                    </w14:solidFill>
                  </w14:textFill>
                </w:rPr>
              </m:ctrlPr>
            </m:den>
          </m:f>
          <m:r>
            <m:rPr/>
            <w:rPr>
              <w:rFonts w:ascii="Cambria Math" w:hAnsi="Cambria Math"/>
              <w:color w:val="000000" w:themeColor="text1"/>
              <w14:textFill>
                <w14:solidFill>
                  <w14:schemeClr w14:val="tx1"/>
                </w14:solidFill>
              </w14:textFill>
            </w:rPr>
            <m:t>+</m:t>
          </m:r>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R</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r</m:t>
              </m:r>
              <m:ctrlPr>
                <w:rPr>
                  <w:rFonts w:ascii="Cambria Math" w:hAnsi="Cambria Math"/>
                  <w:i/>
                  <w:color w:val="000000" w:themeColor="text1"/>
                  <w14:textFill>
                    <w14:solidFill>
                      <w14:schemeClr w14:val="tx1"/>
                    </w14:solidFill>
                  </w14:textFill>
                </w:rPr>
              </m:ctrlPr>
            </m:den>
          </m:f>
          <m:r>
            <m:rPr/>
            <w:rPr>
              <w:rFonts w:ascii="Cambria Math" w:hAnsi="Cambria Math"/>
              <w:color w:val="000000" w:themeColor="text1"/>
              <w14:textFill>
                <w14:solidFill>
                  <w14:schemeClr w14:val="tx1"/>
                </w14:solidFill>
              </w14:textFill>
            </w:rPr>
            <m:t>(f+</m:t>
          </m:r>
          <m:f>
            <m:fPr>
              <m:ctrlPr>
                <w:rPr>
                  <w:rFonts w:ascii="Cambria Math" w:hAnsi="Cambria Math"/>
                  <w:i/>
                  <w:color w:val="000000" w:themeColor="text1"/>
                  <w14:textFill>
                    <w14:solidFill>
                      <w14:schemeClr w14:val="tx1"/>
                    </w14:solidFill>
                  </w14:textFill>
                </w:rPr>
              </m:ctrlPr>
            </m:fPr>
            <m:num>
              <m:sSup>
                <m:sSupPr>
                  <m:ctrlPr>
                    <w:rPr>
                      <w:rFonts w:ascii="Cambria Math" w:hAnsi="Cambria Math"/>
                      <w:i/>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R</m:t>
                  </m:r>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p>
              </m:sSup>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4f</m:t>
              </m:r>
              <m:ctrlPr>
                <w:rPr>
                  <w:rFonts w:ascii="Cambria Math" w:hAnsi="Cambria Math"/>
                  <w:i/>
                  <w:color w:val="000000" w:themeColor="text1"/>
                  <w14:textFill>
                    <w14:solidFill>
                      <w14:schemeClr w14:val="tx1"/>
                    </w14:solidFill>
                  </w14:textFill>
                </w:rPr>
              </m:ctrlPr>
            </m:den>
          </m:f>
          <m:r>
            <m:rPr/>
            <w:rPr>
              <w:rFonts w:ascii="Cambria Math" w:hAnsi="Cambria Math"/>
              <w:color w:val="000000" w:themeColor="text1"/>
              <w14:textFill>
                <w14:solidFill>
                  <w14:schemeClr w14:val="tx1"/>
                </w14:solidFill>
              </w14:textFill>
            </w:rPr>
            <m:t>)</m:t>
          </m:r>
        </m:oMath>
      </m:oMathPara>
    </w:p>
    <w:p w14:paraId="331AF6DD">
      <w:pPr>
        <w:pStyle w:val="186"/>
        <w:numPr>
          <w:ilvl w:val="0"/>
          <w:numId w:val="14"/>
        </w:numPr>
        <w:ind w:left="1418" w:hanging="1418"/>
        <w:jc w:val="center"/>
        <w:rPr>
          <w:highlight w:val="none"/>
        </w:rPr>
      </w:pPr>
      <w:bookmarkStart w:id="1122" w:name="_Toc3201"/>
      <w:r>
        <w:rPr>
          <w:highlight w:val="none"/>
        </w:rPr>
        <w:t>Crossover distance</w:t>
      </w:r>
      <w:commentRangeEnd w:id="71"/>
      <w:r>
        <w:commentReference w:id="71"/>
      </w:r>
      <w:bookmarkEnd w:id="1122"/>
    </w:p>
    <w:p w14:paraId="703323FF">
      <w:pPr>
        <w:pStyle w:val="3"/>
        <w:rPr>
          <w:color w:val="000000" w:themeColor="text1"/>
          <w14:textFill>
            <w14:solidFill>
              <w14:schemeClr w14:val="tx1"/>
            </w14:solidFill>
          </w14:textFill>
        </w:rPr>
      </w:pPr>
      <w:commentRangeStart w:id="72"/>
      <w:r>
        <w:rPr>
          <w:color w:val="000000" w:themeColor="text1"/>
          <w14:textFill>
            <w14:solidFill>
              <w14:schemeClr w14:val="tx1"/>
            </w14:solidFill>
          </w14:textFill>
        </w:rPr>
        <w:t>Where:</w:t>
      </w:r>
      <w:commentRangeEnd w:id="72"/>
      <w:r>
        <w:rPr>
          <w:rStyle w:val="47"/>
        </w:rPr>
        <w:commentReference w:id="72"/>
      </w:r>
    </w:p>
    <w:p w14:paraId="232C4176">
      <w:pPr>
        <w:pStyle w:val="3"/>
        <w:ind w:left="567"/>
        <w:rPr>
          <w:color w:val="000000" w:themeColor="text1"/>
          <w14:textFill>
            <w14:solidFill>
              <w14:schemeClr w14:val="tx1"/>
            </w14:solidFill>
          </w14:textFill>
        </w:rPr>
      </w:pPr>
      <w:r>
        <w:rPr>
          <w:i/>
          <w:color w:val="000000" w:themeColor="text1"/>
          <w14:textFill>
            <w14:solidFill>
              <w14:schemeClr w14:val="tx1"/>
            </w14:solidFill>
          </w14:textFill>
        </w:rPr>
        <w:t>d</w:t>
      </w:r>
      <w:r>
        <w:rPr>
          <w:color w:val="000000" w:themeColor="text1"/>
          <w14:textFill>
            <w14:solidFill>
              <w14:schemeClr w14:val="tx1"/>
            </w14:solidFill>
          </w14:textFill>
        </w:rPr>
        <w:t xml:space="preserve"> is the crossover distance</w:t>
      </w:r>
    </w:p>
    <w:p w14:paraId="66896BAF">
      <w:pPr>
        <w:pStyle w:val="3"/>
        <w:ind w:left="567"/>
        <w:rPr>
          <w:color w:val="000000" w:themeColor="text1"/>
          <w14:textFill>
            <w14:solidFill>
              <w14:schemeClr w14:val="tx1"/>
            </w14:solidFill>
          </w14:textFill>
        </w:rPr>
      </w:pPr>
      <w:r>
        <w:rPr>
          <w:i/>
          <w:color w:val="000000" w:themeColor="text1"/>
          <w14:textFill>
            <w14:solidFill>
              <w14:schemeClr w14:val="tx1"/>
            </w14:solidFill>
          </w14:textFill>
        </w:rPr>
        <w:t>f</w:t>
      </w:r>
      <w:r>
        <w:rPr>
          <w:color w:val="000000" w:themeColor="text1"/>
          <w14:textFill>
            <w14:solidFill>
              <w14:schemeClr w14:val="tx1"/>
            </w14:solidFill>
          </w14:textFill>
        </w:rPr>
        <w:t xml:space="preserve"> is the focal length of optical system</w:t>
      </w:r>
    </w:p>
    <w:p w14:paraId="789BF20D">
      <w:pPr>
        <w:pStyle w:val="3"/>
        <w:ind w:left="567"/>
        <w:rPr>
          <w:color w:val="000000" w:themeColor="text1"/>
          <w14:textFill>
            <w14:solidFill>
              <w14:schemeClr w14:val="tx1"/>
            </w14:solidFill>
          </w14:textFill>
        </w:rPr>
      </w:pPr>
      <w:r>
        <w:rPr>
          <w:i/>
          <w:color w:val="000000" w:themeColor="text1"/>
          <w14:textFill>
            <w14:solidFill>
              <w14:schemeClr w14:val="tx1"/>
            </w14:solidFill>
          </w14:textFill>
        </w:rPr>
        <w:t>R</w:t>
      </w:r>
      <w:r>
        <w:rPr>
          <w:color w:val="000000" w:themeColor="text1"/>
          <w14:textFill>
            <w14:solidFill>
              <w14:schemeClr w14:val="tx1"/>
            </w14:solidFill>
          </w14:textFill>
        </w:rPr>
        <w:t xml:space="preserve"> is the radius of the optic aperture</w:t>
      </w:r>
    </w:p>
    <w:p w14:paraId="3325DE15">
      <w:pPr>
        <w:pStyle w:val="3"/>
        <w:ind w:left="567"/>
        <w:rPr>
          <w:color w:val="000000" w:themeColor="text1"/>
          <w14:textFill>
            <w14:solidFill>
              <w14:schemeClr w14:val="tx1"/>
            </w14:solidFill>
          </w14:textFill>
        </w:rPr>
      </w:pPr>
      <w:r>
        <w:rPr>
          <w:i/>
          <w:color w:val="000000" w:themeColor="text1"/>
          <w14:textFill>
            <w14:solidFill>
              <w14:schemeClr w14:val="tx1"/>
            </w14:solidFill>
          </w14:textFill>
        </w:rPr>
        <w:t>r</w:t>
      </w:r>
      <w:r>
        <w:rPr>
          <w:color w:val="000000" w:themeColor="text1"/>
          <w14:textFill>
            <w14:solidFill>
              <w14:schemeClr w14:val="tx1"/>
            </w14:solidFill>
          </w14:textFill>
        </w:rPr>
        <w:t xml:space="preserve"> is the radius of the light source</w:t>
      </w:r>
    </w:p>
    <w:p w14:paraId="15981291">
      <w:pPr>
        <w:pStyle w:val="3"/>
        <w:jc w:val="center"/>
        <w:rPr>
          <w:color w:val="000000" w:themeColor="text1"/>
          <w14:textFill>
            <w14:solidFill>
              <w14:schemeClr w14:val="tx1"/>
            </w14:solidFill>
          </w14:textFill>
        </w:rPr>
      </w:pPr>
      <w:r>
        <w:object>
          <v:shape id="_x0000_i1060" o:spt="75" type="#_x0000_t75" style="height:218.7pt;width:353.2pt;" o:ole="t" filled="f" o:preferrelative="t" stroked="f" coordsize="21600,21600">
            <v:path/>
            <v:fill on="f" focussize="0,0"/>
            <v:stroke on="f" joinstyle="miter"/>
            <v:imagedata r:id="rId113" o:title=""/>
            <o:lock v:ext="edit" aspectratio="t"/>
            <w10:wrap type="none"/>
            <w10:anchorlock/>
          </v:shape>
          <o:OLEObject Type="Embed" ProgID="PBrush" ShapeID="_x0000_i1060" DrawAspect="Content" ObjectID="_1468075760" r:id="rId112">
            <o:LockedField>false</o:LockedField>
          </o:OLEObject>
        </w:object>
      </w:r>
    </w:p>
    <w:p w14:paraId="27440CBF">
      <w:pPr>
        <w:pStyle w:val="114"/>
        <w:jc w:val="center"/>
        <w:rPr>
          <w:color w:val="000000" w:themeColor="text1"/>
          <w14:textFill>
            <w14:solidFill>
              <w14:schemeClr w14:val="tx1"/>
            </w14:solidFill>
          </w14:textFill>
        </w:rPr>
      </w:pPr>
      <w:bookmarkStart w:id="1123" w:name="_Toc211353421"/>
      <w:bookmarkStart w:id="1124" w:name="_Toc32327"/>
      <w:bookmarkStart w:id="1125" w:name="_Toc213124600"/>
      <w:bookmarkStart w:id="1126" w:name="_Ref482104719"/>
      <w:bookmarkStart w:id="1127" w:name="_Toc211176477"/>
      <w:bookmarkStart w:id="1128" w:name="_Ref213042001"/>
      <w:bookmarkStart w:id="1129" w:name="_Toc211353753"/>
      <w:r>
        <w:rPr>
          <w:color w:val="000000" w:themeColor="text1"/>
          <w14:textFill>
            <w14:solidFill>
              <w14:schemeClr w14:val="tx1"/>
            </w14:solidFill>
          </w14:textFill>
        </w:rPr>
        <w:t>Crossover Distance</w:t>
      </w:r>
      <w:bookmarkEnd w:id="1123"/>
      <w:bookmarkEnd w:id="1124"/>
      <w:bookmarkEnd w:id="1125"/>
      <w:bookmarkEnd w:id="1126"/>
      <w:bookmarkEnd w:id="1127"/>
      <w:bookmarkEnd w:id="1128"/>
      <w:bookmarkEnd w:id="1129"/>
    </w:p>
    <w:p w14:paraId="24558280">
      <w:pPr>
        <w:pStyle w:val="3"/>
        <w:rPr>
          <w:color w:val="000000" w:themeColor="text1"/>
          <w14:textFill>
            <w14:solidFill>
              <w14:schemeClr w14:val="tx1"/>
            </w14:solidFill>
          </w14:textFill>
        </w:rPr>
      </w:pPr>
      <w:r>
        <w:rPr>
          <w:color w:val="000000" w:themeColor="text1"/>
          <w14:textFill>
            <w14:solidFill>
              <w14:schemeClr w14:val="tx1"/>
            </w14:solidFill>
          </w14:textFill>
        </w:rPr>
        <w:t>An approximation of crossover distance can be obtained by the formula:</w:t>
      </w:r>
    </w:p>
    <w:p w14:paraId="79AA9DA9">
      <w:pPr>
        <w:pStyle w:val="3"/>
        <w:rPr>
          <w:color w:val="000000" w:themeColor="text1"/>
          <w14:textFill>
            <w14:solidFill>
              <w14:schemeClr w14:val="tx1"/>
            </w14:solidFill>
          </w14:textFill>
        </w:rPr>
      </w:pPr>
      <w:commentRangeStart w:id="73"/>
      <m:oMathPara>
        <m:oMath>
          <m:r>
            <m:rPr/>
            <w:rPr>
              <w:rFonts w:ascii="Cambria Math" w:hAnsi="Cambria Math"/>
              <w:color w:val="000000" w:themeColor="text1"/>
              <w14:textFill>
                <w14:solidFill>
                  <w14:schemeClr w14:val="tx1"/>
                </w14:solidFill>
              </w14:textFill>
            </w:rPr>
            <m:t>d=2</m:t>
          </m:r>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fR</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r</m:t>
              </m:r>
              <m:ctrlPr>
                <w:rPr>
                  <w:rFonts w:ascii="Cambria Math" w:hAnsi="Cambria Math"/>
                  <w:i/>
                  <w:color w:val="000000" w:themeColor="text1"/>
                  <w14:textFill>
                    <w14:solidFill>
                      <w14:schemeClr w14:val="tx1"/>
                    </w14:solidFill>
                  </w14:textFill>
                </w:rPr>
              </m:ctrlPr>
            </m:den>
          </m:f>
        </m:oMath>
      </m:oMathPara>
    </w:p>
    <w:p w14:paraId="4558B300">
      <w:pPr>
        <w:pStyle w:val="186"/>
        <w:numPr>
          <w:ilvl w:val="0"/>
          <w:numId w:val="14"/>
        </w:numPr>
        <w:ind w:left="1418" w:hanging="1418"/>
        <w:jc w:val="center"/>
        <w:rPr>
          <w:highlight w:val="none"/>
        </w:rPr>
      </w:pPr>
      <w:bookmarkStart w:id="1130" w:name="_Toc9791"/>
      <w:r>
        <w:rPr>
          <w:highlight w:val="none"/>
        </w:rPr>
        <w:t>Crossover distance – approximation (1)</w:t>
      </w:r>
      <w:commentRangeEnd w:id="73"/>
      <w:r>
        <w:commentReference w:id="73"/>
      </w:r>
      <w:bookmarkEnd w:id="1130"/>
    </w:p>
    <w:p w14:paraId="5E2F6126">
      <w:pPr>
        <w:pStyle w:val="3"/>
        <w:rPr>
          <w:color w:val="000000" w:themeColor="text1"/>
          <w14:textFill>
            <w14:solidFill>
              <w14:schemeClr w14:val="tx1"/>
            </w14:solidFill>
          </w14:textFill>
        </w:rPr>
      </w:pPr>
      <w:r>
        <w:rPr>
          <w:color w:val="000000" w:themeColor="text1"/>
          <w14:textFill>
            <w14:solidFill>
              <w14:schemeClr w14:val="tx1"/>
            </w14:solidFill>
          </w14:textFill>
        </w:rPr>
        <w:t>The approximation only holds good for an optical lens system with a collection angle of approximately 63</w:t>
      </w:r>
      <w:r>
        <w:rPr>
          <w:color w:val="000000" w:themeColor="text1"/>
          <w14:textFill>
            <w14:solidFill>
              <w14:schemeClr w14:val="tx1"/>
            </w14:solidFill>
          </w14:textFill>
        </w:rPr>
        <w:sym w:font="Symbol" w:char="F0B0"/>
      </w:r>
      <w:r>
        <w:rPr>
          <w:color w:val="000000" w:themeColor="text1"/>
          <w14:textFill>
            <w14:solidFill>
              <w14:schemeClr w14:val="tx1"/>
            </w14:solidFill>
          </w14:textFill>
        </w:rPr>
        <w:t>.  If the collection angle is markedly different, the full formula, as prescribed by Walsh, should be used.</w:t>
      </w:r>
    </w:p>
    <w:p w14:paraId="198E54FC">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Equation </w:t>
      </w:r>
      <w:del w:id="6291" w:author="Li Peipei" w:date="2023-08-16T10:59:37Z">
        <w:r>
          <w:rPr>
            <w:rFonts w:hint="default"/>
            <w:color w:val="000000" w:themeColor="text1"/>
            <w:lang w:val="en-US"/>
            <w14:textFill>
              <w14:solidFill>
                <w14:schemeClr w14:val="tx1"/>
              </w14:solidFill>
            </w14:textFill>
          </w:rPr>
          <w:delText>11</w:delText>
        </w:r>
      </w:del>
      <w:ins w:id="6292" w:author="Li Peipei" w:date="2023-08-16T10:59:37Z">
        <w:r>
          <w:rPr>
            <w:rFonts w:hint="eastAsia" w:eastAsia="宋体"/>
            <w:color w:val="000000" w:themeColor="text1"/>
            <w:lang w:val="en-US" w:eastAsia="zh-CN"/>
            <w14:textFill>
              <w14:solidFill>
                <w14:schemeClr w14:val="tx1"/>
              </w14:solidFill>
            </w14:textFill>
          </w:rPr>
          <w:t>22</w:t>
        </w:r>
      </w:ins>
      <w:r>
        <w:rPr>
          <w:color w:val="000000" w:themeColor="text1"/>
          <w14:textFill>
            <w14:solidFill>
              <w14:schemeClr w14:val="tx1"/>
            </w14:solidFill>
          </w14:textFill>
        </w:rPr>
        <w:t xml:space="preserve"> is good for circular optical apparatus with a spherical light source but when the optical system is larger in one dimension than another; for example, a rectangular lens with a cylindrical light source, the vertical and horizontal crossover distance will be different.  In this case, the formula can be expressed as follows:</w:t>
      </w:r>
    </w:p>
    <w:p w14:paraId="558FB2C7">
      <w:pPr>
        <w:pStyle w:val="3"/>
        <w:rPr>
          <w:color w:val="000000" w:themeColor="text1"/>
          <w14:textFill>
            <w14:solidFill>
              <w14:schemeClr w14:val="tx1"/>
            </w14:solidFill>
          </w14:textFill>
        </w:rPr>
      </w:pPr>
      <w:commentRangeStart w:id="74"/>
      <m:oMathPara>
        <m:oMath>
          <m:r>
            <m:rPr/>
            <w:rPr>
              <w:rFonts w:ascii="Cambria Math" w:hAnsi="Cambria Math"/>
              <w:color w:val="000000" w:themeColor="text1"/>
              <w14:textFill>
                <w14:solidFill>
                  <w14:schemeClr w14:val="tx1"/>
                </w14:solidFill>
              </w14:textFill>
            </w:rPr>
            <m:t>d=2</m:t>
          </m:r>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fH</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ℎ</m:t>
              </m:r>
              <m:ctrlPr>
                <w:rPr>
                  <w:rFonts w:ascii="Cambria Math" w:hAnsi="Cambria Math"/>
                  <w:i/>
                  <w:color w:val="000000" w:themeColor="text1"/>
                  <w14:textFill>
                    <w14:solidFill>
                      <w14:schemeClr w14:val="tx1"/>
                    </w14:solidFill>
                  </w14:textFill>
                </w:rPr>
              </m:ctrlPr>
            </m:den>
          </m:f>
        </m:oMath>
      </m:oMathPara>
    </w:p>
    <w:p w14:paraId="09B57FF9">
      <w:pPr>
        <w:pStyle w:val="186"/>
        <w:numPr>
          <w:ilvl w:val="0"/>
          <w:numId w:val="14"/>
        </w:numPr>
        <w:ind w:left="1418" w:hanging="1418"/>
        <w:jc w:val="center"/>
        <w:rPr>
          <w:highlight w:val="none"/>
        </w:rPr>
      </w:pPr>
      <w:bookmarkStart w:id="1131" w:name="_Toc1908"/>
      <w:bookmarkStart w:id="1132" w:name="_Ref482086682"/>
      <w:r>
        <w:rPr>
          <w:highlight w:val="none"/>
        </w:rPr>
        <w:t>Crossover distance – approximation (2)</w:t>
      </w:r>
      <w:commentRangeEnd w:id="74"/>
      <w:r>
        <w:commentReference w:id="74"/>
      </w:r>
      <w:bookmarkEnd w:id="1131"/>
      <w:bookmarkEnd w:id="1132"/>
    </w:p>
    <w:p w14:paraId="05E72C0F">
      <w:pPr>
        <w:pStyle w:val="3"/>
        <w:rPr>
          <w:color w:val="000000" w:themeColor="text1"/>
          <w14:textFill>
            <w14:solidFill>
              <w14:schemeClr w14:val="tx1"/>
            </w14:solidFill>
          </w14:textFill>
        </w:rPr>
      </w:pPr>
      <w:commentRangeStart w:id="75"/>
      <w:r>
        <w:rPr>
          <w:color w:val="000000" w:themeColor="text1"/>
          <w14:textFill>
            <w14:solidFill>
              <w14:schemeClr w14:val="tx1"/>
            </w14:solidFill>
          </w14:textFill>
        </w:rPr>
        <w:t>Where:</w:t>
      </w:r>
      <w:commentRangeEnd w:id="75"/>
      <w:r>
        <w:rPr>
          <w:rStyle w:val="47"/>
        </w:rPr>
        <w:commentReference w:id="75"/>
      </w:r>
    </w:p>
    <w:p w14:paraId="3819FC72">
      <w:pPr>
        <w:pStyle w:val="3"/>
        <w:ind w:left="567"/>
        <w:rPr>
          <w:color w:val="000000" w:themeColor="text1"/>
          <w14:textFill>
            <w14:solidFill>
              <w14:schemeClr w14:val="tx1"/>
            </w14:solidFill>
          </w14:textFill>
        </w:rPr>
      </w:pPr>
      <w:r>
        <w:rPr>
          <w:i/>
          <w:color w:val="000000" w:themeColor="text1"/>
          <w14:textFill>
            <w14:solidFill>
              <w14:schemeClr w14:val="tx1"/>
            </w14:solidFill>
          </w14:textFill>
        </w:rPr>
        <w:t>d</w:t>
      </w:r>
      <w:r>
        <w:rPr>
          <w:color w:val="000000" w:themeColor="text1"/>
          <w14:textFill>
            <w14:solidFill>
              <w14:schemeClr w14:val="tx1"/>
            </w14:solidFill>
          </w14:textFill>
        </w:rPr>
        <w:t xml:space="preserve"> is the crossover distance</w:t>
      </w:r>
    </w:p>
    <w:p w14:paraId="4121C7FC">
      <w:pPr>
        <w:pStyle w:val="3"/>
        <w:ind w:left="567"/>
        <w:rPr>
          <w:color w:val="000000" w:themeColor="text1"/>
          <w14:textFill>
            <w14:solidFill>
              <w14:schemeClr w14:val="tx1"/>
            </w14:solidFill>
          </w14:textFill>
        </w:rPr>
      </w:pPr>
      <w:r>
        <w:rPr>
          <w:i/>
          <w:color w:val="000000" w:themeColor="text1"/>
          <w14:textFill>
            <w14:solidFill>
              <w14:schemeClr w14:val="tx1"/>
            </w14:solidFill>
          </w14:textFill>
        </w:rPr>
        <w:t>f</w:t>
      </w:r>
      <w:r>
        <w:rPr>
          <w:color w:val="000000" w:themeColor="text1"/>
          <w14:textFill>
            <w14:solidFill>
              <w14:schemeClr w14:val="tx1"/>
            </w14:solidFill>
          </w14:textFill>
        </w:rPr>
        <w:t xml:space="preserve"> is the focal length of the optical system</w:t>
      </w:r>
    </w:p>
    <w:p w14:paraId="0CEA1C75">
      <w:pPr>
        <w:pStyle w:val="3"/>
        <w:ind w:left="567"/>
        <w:rPr>
          <w:color w:val="000000" w:themeColor="text1"/>
          <w14:textFill>
            <w14:solidFill>
              <w14:schemeClr w14:val="tx1"/>
            </w14:solidFill>
          </w14:textFill>
        </w:rPr>
      </w:pPr>
      <w:r>
        <w:rPr>
          <w:i/>
          <w:color w:val="000000" w:themeColor="text1"/>
          <w14:textFill>
            <w14:solidFill>
              <w14:schemeClr w14:val="tx1"/>
            </w14:solidFill>
          </w14:textFill>
        </w:rPr>
        <w:t>H</w:t>
      </w:r>
      <w:r>
        <w:rPr>
          <w:color w:val="000000" w:themeColor="text1"/>
          <w14:textFill>
            <w14:solidFill>
              <w14:schemeClr w14:val="tx1"/>
            </w14:solidFill>
          </w14:textFill>
        </w:rPr>
        <w:t xml:space="preserve"> is the height of the optic aperture</w:t>
      </w:r>
    </w:p>
    <w:p w14:paraId="2C1F4D72">
      <w:pPr>
        <w:pStyle w:val="3"/>
        <w:ind w:left="567"/>
        <w:rPr>
          <w:color w:val="000000" w:themeColor="text1"/>
          <w14:textFill>
            <w14:solidFill>
              <w14:schemeClr w14:val="tx1"/>
            </w14:solidFill>
          </w14:textFill>
        </w:rPr>
      </w:pPr>
      <w:r>
        <w:rPr>
          <w:i/>
          <w:iCs/>
          <w:color w:val="000000" w:themeColor="text1"/>
          <w14:textFill>
            <w14:solidFill>
              <w14:schemeClr w14:val="tx1"/>
            </w14:solidFill>
          </w14:textFill>
        </w:rPr>
        <w:t>h</w:t>
      </w:r>
      <w:r>
        <w:rPr>
          <w:color w:val="000000" w:themeColor="text1"/>
          <w14:textFill>
            <w14:solidFill>
              <w14:schemeClr w14:val="tx1"/>
            </w14:solidFill>
          </w14:textFill>
        </w:rPr>
        <w:t xml:space="preserve"> is the height of the light source</w:t>
      </w:r>
    </w:p>
    <w:p w14:paraId="542DB28E">
      <w:pPr>
        <w:pStyle w:val="3"/>
        <w:rPr>
          <w:color w:val="000000" w:themeColor="text1"/>
          <w14:textFill>
            <w14:solidFill>
              <w14:schemeClr w14:val="tx1"/>
            </w14:solidFill>
          </w14:textFill>
        </w:rPr>
      </w:pPr>
      <w:r>
        <w:rPr>
          <w:color w:val="000000" w:themeColor="text1"/>
          <w14:textFill>
            <w14:solidFill>
              <w14:schemeClr w14:val="tx1"/>
            </w14:solidFill>
          </w14:textFill>
        </w:rPr>
        <w:t>or</w:t>
      </w:r>
    </w:p>
    <w:p w14:paraId="2D75231C">
      <w:pPr>
        <w:pStyle w:val="3"/>
        <w:rPr>
          <w:color w:val="000000" w:themeColor="text1"/>
          <w14:textFill>
            <w14:solidFill>
              <w14:schemeClr w14:val="tx1"/>
            </w14:solidFill>
          </w14:textFill>
        </w:rPr>
      </w:pPr>
      <w:commentRangeStart w:id="76"/>
      <m:oMathPara>
        <m:oMath>
          <m:r>
            <m:rPr/>
            <w:rPr>
              <w:rFonts w:ascii="Cambria Math" w:hAnsi="Cambria Math"/>
              <w:color w:val="000000" w:themeColor="text1"/>
              <w14:textFill>
                <w14:solidFill>
                  <w14:schemeClr w14:val="tx1"/>
                </w14:solidFill>
              </w14:textFill>
            </w:rPr>
            <m:t>d=2</m:t>
          </m:r>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fW</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w</m:t>
              </m:r>
              <m:ctrlPr>
                <w:rPr>
                  <w:rFonts w:ascii="Cambria Math" w:hAnsi="Cambria Math"/>
                  <w:i/>
                  <w:color w:val="000000" w:themeColor="text1"/>
                  <w14:textFill>
                    <w14:solidFill>
                      <w14:schemeClr w14:val="tx1"/>
                    </w14:solidFill>
                  </w14:textFill>
                </w:rPr>
              </m:ctrlPr>
            </m:den>
          </m:f>
        </m:oMath>
      </m:oMathPara>
    </w:p>
    <w:p w14:paraId="127FAF31">
      <w:pPr>
        <w:pStyle w:val="3"/>
        <w:rPr>
          <w:color w:val="000000" w:themeColor="text1"/>
          <w:highlight w:val="none"/>
          <w14:textFill>
            <w14:solidFill>
              <w14:schemeClr w14:val="tx1"/>
            </w14:solidFill>
          </w14:textFill>
        </w:rPr>
      </w:pPr>
    </w:p>
    <w:p w14:paraId="3D00CBD2">
      <w:pPr>
        <w:pStyle w:val="186"/>
        <w:numPr>
          <w:ilvl w:val="0"/>
          <w:numId w:val="14"/>
        </w:numPr>
        <w:ind w:left="1418" w:hanging="1418"/>
        <w:jc w:val="center"/>
        <w:rPr>
          <w:color w:val="000000" w:themeColor="text1"/>
          <w:highlight w:val="none"/>
          <w14:textFill>
            <w14:solidFill>
              <w14:schemeClr w14:val="tx1"/>
            </w14:solidFill>
          </w14:textFill>
        </w:rPr>
      </w:pPr>
      <w:bookmarkStart w:id="1133" w:name="_Toc2290"/>
      <w:r>
        <w:rPr>
          <w:highlight w:val="none"/>
        </w:rPr>
        <w:t>Crossover distance – approximation (3)</w:t>
      </w:r>
      <w:bookmarkEnd w:id="1133"/>
    </w:p>
    <w:p w14:paraId="6B33B5AD">
      <w:pPr>
        <w:pStyle w:val="3"/>
        <w:rPr>
          <w:color w:val="000000" w:themeColor="text1"/>
          <w14:textFill>
            <w14:solidFill>
              <w14:schemeClr w14:val="tx1"/>
            </w14:solidFill>
          </w14:textFill>
        </w:rPr>
      </w:pPr>
      <w:commentRangeStart w:id="77"/>
      <w:r>
        <w:rPr>
          <w:color w:val="000000" w:themeColor="text1"/>
          <w14:textFill>
            <w14:solidFill>
              <w14:schemeClr w14:val="tx1"/>
            </w14:solidFill>
          </w14:textFill>
        </w:rPr>
        <w:t>Where:</w:t>
      </w:r>
      <w:commentRangeEnd w:id="77"/>
      <w:r>
        <w:rPr>
          <w:rStyle w:val="47"/>
        </w:rPr>
        <w:commentReference w:id="77"/>
      </w:r>
      <w:commentRangeEnd w:id="76"/>
      <w:r>
        <w:commentReference w:id="76"/>
      </w:r>
    </w:p>
    <w:p w14:paraId="47362D96">
      <w:pPr>
        <w:pStyle w:val="3"/>
        <w:ind w:left="567"/>
        <w:rPr>
          <w:color w:val="000000" w:themeColor="text1"/>
          <w14:textFill>
            <w14:solidFill>
              <w14:schemeClr w14:val="tx1"/>
            </w14:solidFill>
          </w14:textFill>
        </w:rPr>
      </w:pPr>
      <w:r>
        <w:rPr>
          <w:i/>
          <w:color w:val="000000" w:themeColor="text1"/>
          <w14:textFill>
            <w14:solidFill>
              <w14:schemeClr w14:val="tx1"/>
            </w14:solidFill>
          </w14:textFill>
        </w:rPr>
        <w:t>d</w:t>
      </w:r>
      <w:r>
        <w:rPr>
          <w:color w:val="000000" w:themeColor="text1"/>
          <w14:textFill>
            <w14:solidFill>
              <w14:schemeClr w14:val="tx1"/>
            </w14:solidFill>
          </w14:textFill>
        </w:rPr>
        <w:t xml:space="preserve"> is the crossover distance</w:t>
      </w:r>
    </w:p>
    <w:p w14:paraId="05A74481">
      <w:pPr>
        <w:pStyle w:val="3"/>
        <w:ind w:left="567"/>
        <w:rPr>
          <w:color w:val="000000" w:themeColor="text1"/>
          <w14:textFill>
            <w14:solidFill>
              <w14:schemeClr w14:val="tx1"/>
            </w14:solidFill>
          </w14:textFill>
        </w:rPr>
      </w:pPr>
      <w:r>
        <w:rPr>
          <w:i/>
          <w:color w:val="000000" w:themeColor="text1"/>
          <w14:textFill>
            <w14:solidFill>
              <w14:schemeClr w14:val="tx1"/>
            </w14:solidFill>
          </w14:textFill>
        </w:rPr>
        <w:t>f</w:t>
      </w:r>
      <w:r>
        <w:rPr>
          <w:color w:val="000000" w:themeColor="text1"/>
          <w14:textFill>
            <w14:solidFill>
              <w14:schemeClr w14:val="tx1"/>
            </w14:solidFill>
          </w14:textFill>
        </w:rPr>
        <w:t xml:space="preserve"> is the focal length of the optical system</w:t>
      </w:r>
    </w:p>
    <w:p w14:paraId="7385B59F">
      <w:pPr>
        <w:pStyle w:val="3"/>
        <w:ind w:left="567"/>
        <w:rPr>
          <w:color w:val="000000" w:themeColor="text1"/>
          <w14:textFill>
            <w14:solidFill>
              <w14:schemeClr w14:val="tx1"/>
            </w14:solidFill>
          </w14:textFill>
        </w:rPr>
      </w:pPr>
      <w:r>
        <w:rPr>
          <w:i/>
          <w:color w:val="000000" w:themeColor="text1"/>
          <w14:textFill>
            <w14:solidFill>
              <w14:schemeClr w14:val="tx1"/>
            </w14:solidFill>
          </w14:textFill>
        </w:rPr>
        <w:t>H</w:t>
      </w:r>
      <w:r>
        <w:rPr>
          <w:color w:val="000000" w:themeColor="text1"/>
          <w14:textFill>
            <w14:solidFill>
              <w14:schemeClr w14:val="tx1"/>
            </w14:solidFill>
          </w14:textFill>
        </w:rPr>
        <w:t xml:space="preserve"> is the width of the optic aperture</w:t>
      </w:r>
    </w:p>
    <w:p w14:paraId="6E37A4A8">
      <w:pPr>
        <w:pStyle w:val="3"/>
        <w:ind w:left="567"/>
        <w:rPr>
          <w:color w:val="000000" w:themeColor="text1"/>
          <w14:textFill>
            <w14:solidFill>
              <w14:schemeClr w14:val="tx1"/>
            </w14:solidFill>
          </w14:textFill>
        </w:rPr>
      </w:pPr>
      <w:r>
        <w:rPr>
          <w:i/>
          <w:iCs/>
          <w:color w:val="000000" w:themeColor="text1"/>
          <w14:textFill>
            <w14:solidFill>
              <w14:schemeClr w14:val="tx1"/>
            </w14:solidFill>
          </w14:textFill>
        </w:rPr>
        <w:t>h</w:t>
      </w:r>
      <w:r>
        <w:rPr>
          <w:color w:val="000000" w:themeColor="text1"/>
          <w14:textFill>
            <w14:solidFill>
              <w14:schemeClr w14:val="tx1"/>
            </w14:solidFill>
          </w14:textFill>
        </w:rPr>
        <w:t xml:space="preserve"> is the width of the light source</w:t>
      </w:r>
    </w:p>
    <w:p w14:paraId="5D034ADF">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Both the crossover distances of height and width should be calculated and the greater of the two used.  For an omnidirectional beacon, only the vertical crossover is relevant, therefore only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_Ref482086682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Equation </w:t>
      </w:r>
      <w:del w:id="6293" w:author="Li Peipei" w:date="2023-08-16T10:59:58Z">
        <w:r>
          <w:rPr>
            <w:rFonts w:hint="default"/>
            <w:color w:val="000000" w:themeColor="text1"/>
            <w:lang w:val="en-US"/>
            <w14:textFill>
              <w14:solidFill>
                <w14:schemeClr w14:val="tx1"/>
              </w14:solidFill>
            </w14:textFill>
          </w:rPr>
          <w:delText>13</w:delText>
        </w:r>
      </w:del>
      <w:r>
        <w:rPr>
          <w:color w:val="000000" w:themeColor="text1"/>
          <w14:textFill>
            <w14:solidFill>
              <w14:schemeClr w14:val="tx1"/>
            </w14:solidFill>
          </w14:textFill>
        </w:rPr>
        <w:fldChar w:fldCharType="end"/>
      </w:r>
      <w:ins w:id="6294" w:author="Li Peipei" w:date="2023-08-16T10:59:58Z">
        <w:r>
          <w:rPr>
            <w:rFonts w:hint="eastAsia" w:eastAsia="宋体"/>
            <w:color w:val="000000" w:themeColor="text1"/>
            <w:lang w:val="en-US" w:eastAsia="zh-CN"/>
            <w14:textFill>
              <w14:solidFill>
                <w14:schemeClr w14:val="tx1"/>
              </w14:solidFill>
            </w14:textFill>
          </w:rPr>
          <w:t>24</w:t>
        </w:r>
      </w:ins>
      <w:r>
        <w:rPr>
          <w:color w:val="000000" w:themeColor="text1"/>
          <w14:textFill>
            <w14:solidFill>
              <w14:schemeClr w14:val="tx1"/>
            </w14:solidFill>
          </w14:textFill>
        </w:rPr>
        <w:t xml:space="preserve"> is relevant.</w:t>
      </w:r>
    </w:p>
    <w:p w14:paraId="643F3D21">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For a precision sector projector, the crossover distance may be expressed as follows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_Ref213043351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34C269BE">
      <w:pPr>
        <w:pStyle w:val="3"/>
        <w:rPr>
          <w:color w:val="000000" w:themeColor="text1"/>
          <w14:textFill>
            <w14:solidFill>
              <w14:schemeClr w14:val="tx1"/>
            </w14:solidFill>
          </w14:textFill>
        </w:rPr>
      </w:pPr>
      <m:oMathPara>
        <m:oMath>
          <m:r>
            <m:rPr/>
            <w:rPr>
              <w:rFonts w:ascii="Cambria Math" w:hAnsi="Cambria Math"/>
              <w:color w:val="000000" w:themeColor="text1"/>
              <w14:textFill>
                <w14:solidFill>
                  <w14:schemeClr w14:val="tx1"/>
                </w14:solidFill>
              </w14:textFill>
            </w:rPr>
            <m:t>d=2</m:t>
          </m:r>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R</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α</m:t>
              </m:r>
              <m:ctrlPr>
                <w:rPr>
                  <w:rFonts w:ascii="Cambria Math" w:hAnsi="Cambria Math"/>
                  <w:i/>
                  <w:color w:val="000000" w:themeColor="text1"/>
                  <w14:textFill>
                    <w14:solidFill>
                      <w14:schemeClr w14:val="tx1"/>
                    </w14:solidFill>
                  </w14:textFill>
                </w:rPr>
              </m:ctrlPr>
            </m:den>
          </m:f>
        </m:oMath>
      </m:oMathPara>
    </w:p>
    <w:p w14:paraId="5CB01315">
      <w:pPr>
        <w:pStyle w:val="3"/>
        <w:rPr>
          <w:color w:val="000000" w:themeColor="text1"/>
          <w14:textFill>
            <w14:solidFill>
              <w14:schemeClr w14:val="tx1"/>
            </w14:solidFill>
          </w14:textFill>
        </w:rPr>
      </w:pPr>
    </w:p>
    <w:p w14:paraId="07925E6F">
      <w:pPr>
        <w:pStyle w:val="186"/>
        <w:numPr>
          <w:ilvl w:val="0"/>
          <w:numId w:val="14"/>
        </w:numPr>
        <w:ind w:left="1418" w:hanging="1418"/>
        <w:jc w:val="center"/>
        <w:rPr>
          <w:color w:val="000000" w:themeColor="text1"/>
          <w:highlight w:val="none"/>
          <w14:textFill>
            <w14:solidFill>
              <w14:schemeClr w14:val="tx1"/>
            </w14:solidFill>
          </w14:textFill>
        </w:rPr>
      </w:pPr>
      <w:bookmarkStart w:id="1134" w:name="_Toc17366"/>
      <w:r>
        <w:rPr>
          <w:color w:val="000000" w:themeColor="text1"/>
          <w:highlight w:val="none"/>
          <w14:textFill>
            <w14:solidFill>
              <w14:schemeClr w14:val="tx1"/>
            </w14:solidFill>
          </w14:textFill>
        </w:rPr>
        <w:t>Crossover distance – Precision sector projector</w:t>
      </w:r>
      <w:bookmarkEnd w:id="1134"/>
    </w:p>
    <w:p w14:paraId="7EFB70EF">
      <w:pPr>
        <w:pStyle w:val="3"/>
        <w:rPr>
          <w:color w:val="000000" w:themeColor="text1"/>
          <w14:textFill>
            <w14:solidFill>
              <w14:schemeClr w14:val="tx1"/>
            </w14:solidFill>
          </w14:textFill>
        </w:rPr>
      </w:pPr>
      <w:commentRangeStart w:id="78"/>
      <w:r>
        <w:rPr>
          <w:color w:val="000000" w:themeColor="text1"/>
          <w14:textFill>
            <w14:solidFill>
              <w14:schemeClr w14:val="tx1"/>
            </w14:solidFill>
          </w14:textFill>
        </w:rPr>
        <w:t>Where:</w:t>
      </w:r>
      <w:commentRangeEnd w:id="78"/>
      <w:r>
        <w:rPr>
          <w:rStyle w:val="47"/>
        </w:rPr>
        <w:commentReference w:id="78"/>
      </w:r>
    </w:p>
    <w:p w14:paraId="0AAFD7FF">
      <w:pPr>
        <w:pStyle w:val="3"/>
        <w:ind w:left="567"/>
        <w:rPr>
          <w:color w:val="000000" w:themeColor="text1"/>
          <w14:textFill>
            <w14:solidFill>
              <w14:schemeClr w14:val="tx1"/>
            </w14:solidFill>
          </w14:textFill>
        </w:rPr>
      </w:pPr>
      <w:r>
        <w:rPr>
          <w:i/>
          <w:color w:val="000000" w:themeColor="text1"/>
          <w14:textFill>
            <w14:solidFill>
              <w14:schemeClr w14:val="tx1"/>
            </w14:solidFill>
          </w14:textFill>
        </w:rPr>
        <w:t>d</w:t>
      </w:r>
      <w:r>
        <w:rPr>
          <w:color w:val="000000" w:themeColor="text1"/>
          <w14:textFill>
            <w14:solidFill>
              <w14:schemeClr w14:val="tx1"/>
            </w14:solidFill>
          </w14:textFill>
        </w:rPr>
        <w:t xml:space="preserve"> is the crossover distance</w:t>
      </w:r>
    </w:p>
    <w:p w14:paraId="3AF10B2D">
      <w:pPr>
        <w:pStyle w:val="3"/>
        <w:ind w:left="567"/>
        <w:rPr>
          <w:color w:val="000000" w:themeColor="text1"/>
          <w14:textFill>
            <w14:solidFill>
              <w14:schemeClr w14:val="tx1"/>
            </w14:solidFill>
          </w14:textFill>
        </w:rPr>
      </w:pPr>
      <w:r>
        <w:rPr>
          <w:i/>
          <w:color w:val="000000" w:themeColor="text1"/>
          <w14:textFill>
            <w14:solidFill>
              <w14:schemeClr w14:val="tx1"/>
            </w14:solidFill>
          </w14:textFill>
        </w:rPr>
        <w:t>R</w:t>
      </w:r>
      <w:r>
        <w:rPr>
          <w:color w:val="000000" w:themeColor="text1"/>
          <w14:textFill>
            <w14:solidFill>
              <w14:schemeClr w14:val="tx1"/>
            </w14:solidFill>
          </w14:textFill>
        </w:rPr>
        <w:t xml:space="preserve"> is the radius of the optic aperture</w:t>
      </w:r>
    </w:p>
    <w:p w14:paraId="6C27B32E">
      <w:pPr>
        <w:pStyle w:val="3"/>
        <w:ind w:left="567"/>
        <w:rPr>
          <w:color w:val="000000" w:themeColor="text1"/>
          <w14:textFill>
            <w14:solidFill>
              <w14:schemeClr w14:val="tx1"/>
            </w14:solidFill>
          </w14:textFill>
        </w:rPr>
      </w:pPr>
      <w:commentRangeStart w:id="79"/>
      <w:r>
        <w:rPr>
          <w:i/>
          <w:iCs/>
          <w:color w:val="000000" w:themeColor="text1"/>
          <w14:textFill>
            <w14:solidFill>
              <w14:schemeClr w14:val="tx1"/>
            </w14:solidFill>
          </w14:textFill>
        </w:rPr>
        <w:sym w:font="Symbol" w:char="F061"/>
      </w:r>
      <w:r>
        <w:rPr>
          <w:color w:val="000000" w:themeColor="text1"/>
          <w14:textFill>
            <w14:solidFill>
              <w14:schemeClr w14:val="tx1"/>
            </w14:solidFill>
          </w14:textFill>
        </w:rPr>
        <w:t xml:space="preserve"> is the requested angular resolution</w:t>
      </w:r>
      <w:commentRangeEnd w:id="79"/>
      <w:r>
        <w:commentReference w:id="79"/>
      </w:r>
    </w:p>
    <w:p w14:paraId="1B9D8513">
      <w:pPr>
        <w:pStyle w:val="3"/>
        <w:outlineLvl w:val="0"/>
        <w:rPr>
          <w:color w:val="000000" w:themeColor="text1"/>
          <w14:textFill>
            <w14:solidFill>
              <w14:schemeClr w14:val="tx1"/>
            </w14:solidFill>
          </w14:textFill>
        </w:rPr>
      </w:pPr>
      <w:r>
        <w:rPr>
          <w:b/>
          <w:color w:val="000000" w:themeColor="text1"/>
          <w14:textFill>
            <w14:solidFill>
              <w14:schemeClr w14:val="tx1"/>
            </w14:solidFill>
          </w14:textFill>
        </w:rPr>
        <w:t>The minimum photometric distance may be taken as twice the calculated crossover distance.</w:t>
      </w:r>
    </w:p>
    <w:p w14:paraId="7D5E8897">
      <w:pPr>
        <w:pStyle w:val="3"/>
        <w:rPr>
          <w:ins w:id="6295" w:author="Li Peipei" w:date="2023-08-16T11:00:10Z"/>
          <w:color w:val="000000" w:themeColor="text1"/>
          <w14:textFill>
            <w14:solidFill>
              <w14:schemeClr w14:val="tx1"/>
            </w14:solidFill>
          </w14:textFill>
        </w:rPr>
      </w:pPr>
      <w:r>
        <w:rPr>
          <w:color w:val="000000" w:themeColor="text1"/>
          <w14:textFill>
            <w14:solidFill>
              <w14:schemeClr w14:val="tx1"/>
            </w14:solidFill>
          </w14:textFill>
        </w:rPr>
        <w:t xml:space="preserve">In cases where the sizes of optical components are unknown, the minimum photometric distance may be determined by measuring the intensity at several different distances from the beacon, always on the same radial coordinate, and assessing the distance beyond which the resultant measured intensity is consistent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_Ref213043359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p>
    <w:p w14:paraId="627EF913">
      <w:pPr>
        <w:pStyle w:val="3"/>
        <w:rPr>
          <w:ins w:id="6296" w:author="Li Peipei" w:date="2023-08-16T11:00:10Z"/>
          <w:rFonts w:hint="default" w:eastAsia="宋体"/>
          <w:color w:val="000000" w:themeColor="text1"/>
          <w:lang w:val="en-US" w:eastAsia="zh-CN"/>
          <w14:textFill>
            <w14:solidFill>
              <w14:schemeClr w14:val="tx1"/>
            </w14:solidFill>
          </w14:textFill>
        </w:rPr>
      </w:pPr>
      <w:ins w:id="6297" w:author="Li Peipei" w:date="2023-08-16T11:00:36Z">
        <w:r>
          <w:rPr>
            <w:rFonts w:hint="eastAsia" w:eastAsia="宋体"/>
            <w:color w:val="000000" w:themeColor="text1"/>
            <w:lang w:val="en-US" w:eastAsia="zh-CN"/>
            <w14:textFill>
              <w14:solidFill>
                <w14:schemeClr w14:val="tx1"/>
              </w14:solidFill>
            </w14:textFill>
          </w:rPr>
          <w:t>F</w:t>
        </w:r>
      </w:ins>
      <w:ins w:id="6298" w:author="Li Peipei" w:date="2023-08-16T11:00:39Z">
        <w:r>
          <w:rPr>
            <w:rFonts w:hint="eastAsia" w:eastAsia="宋体"/>
            <w:color w:val="000000" w:themeColor="text1"/>
            <w:lang w:val="en-US" w:eastAsia="zh-CN"/>
            <w14:textFill>
              <w14:solidFill>
                <w14:schemeClr w14:val="tx1"/>
              </w14:solidFill>
            </w14:textFill>
          </w:rPr>
          <w:t xml:space="preserve">or </w:t>
        </w:r>
      </w:ins>
      <w:ins w:id="6299" w:author="Li Peipei" w:date="2023-08-16T11:00:40Z">
        <w:r>
          <w:rPr>
            <w:rFonts w:hint="eastAsia" w:eastAsia="宋体"/>
            <w:color w:val="000000" w:themeColor="text1"/>
            <w:lang w:val="en-US" w:eastAsia="zh-CN"/>
            <w14:textFill>
              <w14:solidFill>
                <w14:schemeClr w14:val="tx1"/>
              </w14:solidFill>
            </w14:textFill>
          </w:rPr>
          <w:t>ex</w:t>
        </w:r>
      </w:ins>
      <w:ins w:id="6300" w:author="Li Peipei" w:date="2023-08-16T11:00:41Z">
        <w:r>
          <w:rPr>
            <w:rFonts w:hint="eastAsia" w:eastAsia="宋体"/>
            <w:color w:val="000000" w:themeColor="text1"/>
            <w:lang w:val="en-US" w:eastAsia="zh-CN"/>
            <w14:textFill>
              <w14:solidFill>
                <w14:schemeClr w14:val="tx1"/>
              </w14:solidFill>
            </w14:textFill>
          </w:rPr>
          <w:t>a</w:t>
        </w:r>
      </w:ins>
      <w:ins w:id="6301" w:author="Li Peipei" w:date="2023-08-16T11:00:43Z">
        <w:r>
          <w:rPr>
            <w:rFonts w:hint="eastAsia" w:eastAsia="宋体"/>
            <w:color w:val="000000" w:themeColor="text1"/>
            <w:lang w:val="en-US" w:eastAsia="zh-CN"/>
            <w14:textFill>
              <w14:solidFill>
                <w14:schemeClr w14:val="tx1"/>
              </w14:solidFill>
            </w14:textFill>
          </w:rPr>
          <w:t>mp</w:t>
        </w:r>
      </w:ins>
      <w:ins w:id="6302" w:author="Li Peipei" w:date="2023-08-16T11:00:44Z">
        <w:r>
          <w:rPr>
            <w:rFonts w:hint="eastAsia" w:eastAsia="宋体"/>
            <w:color w:val="000000" w:themeColor="text1"/>
            <w:lang w:val="en-US" w:eastAsia="zh-CN"/>
            <w14:textFill>
              <w14:solidFill>
                <w14:schemeClr w14:val="tx1"/>
              </w14:solidFill>
            </w14:textFill>
          </w:rPr>
          <w:t>le</w:t>
        </w:r>
      </w:ins>
      <w:ins w:id="6303" w:author="Li Peipei" w:date="2023-08-16T11:00:45Z">
        <w:r>
          <w:rPr>
            <w:rFonts w:hint="eastAsia" w:eastAsia="宋体"/>
            <w:color w:val="000000" w:themeColor="text1"/>
            <w:lang w:val="en-US" w:eastAsia="zh-CN"/>
            <w14:textFill>
              <w14:solidFill>
                <w14:schemeClr w14:val="tx1"/>
              </w14:solidFill>
            </w14:textFill>
          </w:rPr>
          <w:t xml:space="preserve">, </w:t>
        </w:r>
      </w:ins>
      <w:ins w:id="6304" w:author="Li Peipei" w:date="2023-08-16T11:00:52Z">
        <w:r>
          <w:rPr>
            <w:rFonts w:hint="eastAsia" w:eastAsia="宋体"/>
            <w:lang w:val="en-US" w:eastAsia="zh-CN"/>
          </w:rPr>
          <w:t>w</w:t>
        </w:r>
      </w:ins>
      <w:ins w:id="6305" w:author="Li Peipei" w:date="2023-08-16T11:00:45Z">
        <w:r>
          <w:rPr>
            <w:rFonts w:hint="eastAsia" w:eastAsia="宋体"/>
          </w:rPr>
          <w:t>hen the</w:t>
        </w:r>
      </w:ins>
      <w:ins w:id="6306" w:author="Li Peipei" w:date="2023-08-16T11:00:45Z">
        <w:r>
          <w:rPr>
            <w:rFonts w:hint="eastAsia" w:eastAsia="宋体"/>
            <w:lang w:val="en-US" w:eastAsia="zh-CN"/>
          </w:rPr>
          <w:t xml:space="preserve"> AtoN</w:t>
        </w:r>
      </w:ins>
      <w:ins w:id="6307" w:author="Li Peipei" w:date="2023-08-16T11:00:45Z">
        <w:r>
          <w:rPr>
            <w:rFonts w:hint="eastAsia" w:eastAsia="宋体"/>
          </w:rPr>
          <w:t xml:space="preserve"> light is in the </w:t>
        </w:r>
      </w:ins>
      <w:ins w:id="6308" w:author="Li Peipei" w:date="2023-08-16T11:00:45Z">
        <w:r>
          <w:rPr>
            <w:rFonts w:hint="eastAsia" w:eastAsia="宋体"/>
            <w:lang w:val="en-US" w:eastAsia="zh-CN"/>
          </w:rPr>
          <w:t>steady</w:t>
        </w:r>
      </w:ins>
      <w:ins w:id="6309" w:author="Li Peipei" w:date="2023-08-16T11:00:45Z">
        <w:r>
          <w:rPr>
            <w:rFonts w:hint="eastAsia" w:eastAsia="宋体"/>
          </w:rPr>
          <w:t xml:space="preserve"> light state, the initial distance between the photometer and the </w:t>
        </w:r>
      </w:ins>
      <w:ins w:id="6310" w:author="Li Peipei" w:date="2023-08-16T11:00:45Z">
        <w:r>
          <w:rPr>
            <w:rFonts w:hint="eastAsia" w:eastAsia="宋体"/>
            <w:lang w:val="en-US" w:eastAsia="zh-CN"/>
          </w:rPr>
          <w:t>AtoN</w:t>
        </w:r>
      </w:ins>
      <w:ins w:id="6311" w:author="Li Peipei" w:date="2023-08-16T11:00:45Z">
        <w:r>
          <w:rPr>
            <w:rFonts w:hint="eastAsia" w:eastAsia="宋体"/>
          </w:rPr>
          <w:t xml:space="preserve"> light is 20 times the diameter of the lens</w:t>
        </w:r>
      </w:ins>
      <w:ins w:id="6312" w:author="Li Peipei" w:date="2023-08-16T11:00:45Z">
        <w:r>
          <w:rPr>
            <w:rFonts w:hint="eastAsia" w:eastAsia="宋体"/>
            <w:lang w:val="en-US" w:eastAsia="zh-CN"/>
          </w:rPr>
          <w:t xml:space="preserve"> of the </w:t>
        </w:r>
      </w:ins>
      <w:ins w:id="6313" w:author="Li Peipei" w:date="2023-08-16T11:00:45Z">
        <w:r>
          <w:rPr>
            <w:rFonts w:hint="eastAsia" w:eastAsia="宋体"/>
          </w:rPr>
          <w:t xml:space="preserve">measured </w:t>
        </w:r>
      </w:ins>
      <w:ins w:id="6314" w:author="Li Peipei" w:date="2023-08-16T11:00:45Z">
        <w:r>
          <w:rPr>
            <w:rFonts w:hint="eastAsia" w:eastAsia="宋体"/>
            <w:lang w:val="en-US" w:eastAsia="zh-CN"/>
          </w:rPr>
          <w:t>AtoN</w:t>
        </w:r>
      </w:ins>
      <w:ins w:id="6315" w:author="Li Peipei" w:date="2023-08-16T11:00:45Z">
        <w:r>
          <w:rPr>
            <w:rFonts w:hint="eastAsia" w:eastAsia="宋体"/>
          </w:rPr>
          <w:t xml:space="preserve"> light . </w:t>
        </w:r>
      </w:ins>
      <w:ins w:id="6316" w:author="Li Peipei" w:date="2023-08-16T11:00:45Z">
        <w:r>
          <w:rPr>
            <w:rFonts w:hint="eastAsia" w:eastAsia="宋体"/>
            <w:lang w:val="en-US" w:eastAsia="zh-CN"/>
          </w:rPr>
          <w:t>Then, m</w:t>
        </w:r>
      </w:ins>
      <w:ins w:id="6317" w:author="Li Peipei" w:date="2023-08-16T11:00:45Z">
        <w:r>
          <w:rPr>
            <w:rFonts w:hint="eastAsia" w:eastAsia="宋体"/>
          </w:rPr>
          <w:t xml:space="preserve">ove the photometer so that the relative distance between the photometer and the </w:t>
        </w:r>
      </w:ins>
      <w:ins w:id="6318" w:author="Li Peipei" w:date="2023-08-16T11:01:11Z">
        <w:r>
          <w:rPr>
            <w:rFonts w:hint="eastAsia" w:eastAsia="宋体"/>
            <w:lang w:val="en-US" w:eastAsia="zh-CN"/>
          </w:rPr>
          <w:t>refer</w:t>
        </w:r>
      </w:ins>
      <w:ins w:id="6319" w:author="Li Peipei" w:date="2023-08-16T11:01:12Z">
        <w:r>
          <w:rPr>
            <w:rFonts w:hint="eastAsia" w:eastAsia="宋体"/>
            <w:lang w:val="en-US" w:eastAsia="zh-CN"/>
          </w:rPr>
          <w:t>e</w:t>
        </w:r>
      </w:ins>
      <w:ins w:id="6320" w:author="Li Peipei" w:date="2023-08-16T11:01:13Z">
        <w:r>
          <w:rPr>
            <w:rFonts w:hint="eastAsia" w:eastAsia="宋体"/>
            <w:lang w:val="en-US" w:eastAsia="zh-CN"/>
          </w:rPr>
          <w:t xml:space="preserve">nce </w:t>
        </w:r>
      </w:ins>
      <w:ins w:id="6321" w:author="Li Peipei" w:date="2023-08-16T11:00:45Z">
        <w:r>
          <w:rPr>
            <w:rFonts w:hint="eastAsia" w:eastAsia="宋体"/>
          </w:rPr>
          <w:t xml:space="preserve">center of the </w:t>
        </w:r>
      </w:ins>
      <w:ins w:id="6322" w:author="Li Peipei" w:date="2023-08-16T11:00:45Z">
        <w:r>
          <w:rPr>
            <w:rFonts w:hint="eastAsia" w:eastAsia="宋体"/>
            <w:lang w:val="en-US" w:eastAsia="zh-CN"/>
          </w:rPr>
          <w:t>AtoN</w:t>
        </w:r>
      </w:ins>
      <w:ins w:id="6323" w:author="Li Peipei" w:date="2023-08-16T11:00:45Z">
        <w:r>
          <w:rPr>
            <w:rFonts w:hint="eastAsia" w:eastAsia="宋体"/>
          </w:rPr>
          <w:t xml:space="preserve"> light increases by 1</w:t>
        </w:r>
      </w:ins>
      <w:ins w:id="6324" w:author="Li Peipei" w:date="2023-08-16T11:01:01Z">
        <w:r>
          <w:rPr>
            <w:rFonts w:hint="eastAsia" w:eastAsia="宋体"/>
            <w:lang w:val="en-US" w:eastAsia="zh-CN"/>
          </w:rPr>
          <w:t xml:space="preserve"> </w:t>
        </w:r>
      </w:ins>
      <w:ins w:id="6325" w:author="Li Peipei" w:date="2023-08-16T11:00:45Z">
        <w:r>
          <w:rPr>
            <w:rFonts w:hint="eastAsia" w:eastAsia="宋体"/>
          </w:rPr>
          <w:t>m</w:t>
        </w:r>
      </w:ins>
      <w:ins w:id="6326" w:author="Li Peipei" w:date="2023-08-16T11:00:45Z">
        <w:r>
          <w:rPr>
            <w:rFonts w:hint="eastAsia" w:eastAsia="宋体"/>
            <w:lang w:val="en-US" w:eastAsia="zh-CN"/>
          </w:rPr>
          <w:t xml:space="preserve"> each time</w:t>
        </w:r>
      </w:ins>
      <w:ins w:id="6327" w:author="Li Peipei" w:date="2023-08-16T11:00:45Z">
        <w:r>
          <w:rPr>
            <w:rFonts w:hint="eastAsia" w:eastAsia="宋体"/>
          </w:rPr>
          <w:t>, and measure the l</w:t>
        </w:r>
      </w:ins>
      <w:ins w:id="6328" w:author="Li Peipei" w:date="2023-08-16T11:00:45Z">
        <w:r>
          <w:rPr>
            <w:rFonts w:hint="eastAsia" w:eastAsia="宋体"/>
            <w:lang w:val="en-US" w:eastAsia="zh-CN"/>
          </w:rPr>
          <w:t>uminous</w:t>
        </w:r>
      </w:ins>
      <w:ins w:id="6329" w:author="Li Peipei" w:date="2023-08-16T11:00:45Z">
        <w:r>
          <w:rPr>
            <w:rFonts w:hint="eastAsia" w:eastAsia="宋体"/>
          </w:rPr>
          <w:t xml:space="preserve"> intensity at each distance</w:t>
        </w:r>
      </w:ins>
      <w:ins w:id="6330" w:author="Li Peipei" w:date="2023-08-17T08:56:55Z">
        <w:r>
          <w:rPr>
            <w:rFonts w:hint="eastAsia" w:eastAsia="宋体"/>
            <w:lang w:val="en-US" w:eastAsia="zh-CN"/>
          </w:rPr>
          <w:t xml:space="preserve"> </w:t>
        </w:r>
      </w:ins>
      <w:ins w:id="6331" w:author="Li Peipei" w:date="2023-08-17T08:57:01Z">
        <w:r>
          <w:rPr>
            <w:rFonts w:hint="eastAsia" w:eastAsia="宋体"/>
            <w:lang w:val="en-US" w:eastAsia="zh-CN"/>
          </w:rPr>
          <w:t>until</w:t>
        </w:r>
      </w:ins>
      <w:ins w:id="6332" w:author="Li Peipei" w:date="2023-08-17T08:57:02Z">
        <w:r>
          <w:rPr>
            <w:rFonts w:hint="eastAsia" w:eastAsia="宋体"/>
            <w:lang w:val="en-US" w:eastAsia="zh-CN"/>
          </w:rPr>
          <w:t xml:space="preserve"> that</w:t>
        </w:r>
      </w:ins>
      <w:ins w:id="6333" w:author="Li Peipei" w:date="2023-08-16T11:00:45Z">
        <w:r>
          <w:rPr>
            <w:rFonts w:hint="eastAsia" w:eastAsia="宋体"/>
          </w:rPr>
          <w:t xml:space="preserve"> the three reading changes (maximum </w:t>
        </w:r>
      </w:ins>
      <w:ins w:id="6334" w:author="Li Peipei" w:date="2023-08-16T11:00:45Z">
        <w:r>
          <w:rPr>
            <w:rFonts w:hint="eastAsia" w:eastAsia="宋体"/>
            <w:lang w:val="en-US" w:eastAsia="zh-CN"/>
          </w:rPr>
          <w:t xml:space="preserve">subtract </w:t>
        </w:r>
      </w:ins>
      <w:ins w:id="6335" w:author="Li Peipei" w:date="2023-08-16T11:00:45Z">
        <w:r>
          <w:rPr>
            <w:rFonts w:hint="eastAsia" w:eastAsia="宋体"/>
          </w:rPr>
          <w:t>minimum) divided by the last value is less than 0.5%.</w:t>
        </w:r>
      </w:ins>
    </w:p>
    <w:p w14:paraId="4B35E07D">
      <w:pPr>
        <w:pStyle w:val="3"/>
        <w:rPr>
          <w:color w:val="000000" w:themeColor="text1"/>
          <w14:textFill>
            <w14:solidFill>
              <w14:schemeClr w14:val="tx1"/>
            </w14:solidFill>
          </w14:textFill>
        </w:rPr>
      </w:pPr>
      <w:r>
        <w:rPr>
          <w:color w:val="000000" w:themeColor="text1"/>
          <w14:textFill>
            <w14:solidFill>
              <w14:schemeClr w14:val="tx1"/>
            </w14:solidFill>
          </w14:textFill>
        </w:rPr>
        <w:t>In practice this will be restricted to small sealed beacons, whose component parts are not measurable.</w:t>
      </w:r>
    </w:p>
    <w:p w14:paraId="5FD77F8E">
      <w:pPr>
        <w:pStyle w:val="4"/>
      </w:pPr>
      <w:bookmarkStart w:id="1135" w:name="_Toc213124505"/>
      <w:bookmarkStart w:id="1136" w:name="_Toc191698304"/>
      <w:bookmarkStart w:id="1137" w:name="_Toc26510"/>
      <w:bookmarkStart w:id="1138" w:name="_Toc119925929"/>
      <w:bookmarkStart w:id="1139" w:name="_Toc191809333"/>
      <w:bookmarkStart w:id="1140" w:name="_Ref213044009"/>
      <w:bookmarkStart w:id="1141" w:name="_Ref213043230"/>
      <w:bookmarkStart w:id="1142" w:name="_Ref482098865"/>
      <w:bookmarkStart w:id="1143" w:name="_Ref213042067"/>
      <w:bookmarkStart w:id="1144" w:name="_Toc191698543"/>
      <w:bookmarkStart w:id="1145" w:name="_Toc211353619"/>
      <w:bookmarkStart w:id="1146" w:name="_Ref213043571"/>
      <w:bookmarkStart w:id="1147" w:name="_Toc119667470"/>
      <w:bookmarkStart w:id="1148" w:name="_Toc211353340"/>
      <w:r>
        <w:t>Measurement Aperture and Measurement Angle</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5A23A0B1">
      <w:pPr>
        <w:pStyle w:val="5"/>
        <w:rPr>
          <w:lang w:eastAsia="en-GB"/>
        </w:rPr>
      </w:pPr>
    </w:p>
    <w:p w14:paraId="484678CA">
      <w:pPr>
        <w:pStyle w:val="3"/>
        <w:rPr>
          <w:color w:val="000000" w:themeColor="text1"/>
          <w14:textFill>
            <w14:solidFill>
              <w14:schemeClr w14:val="tx1"/>
            </w14:solidFill>
          </w14:textFill>
        </w:rPr>
      </w:pPr>
      <w:r>
        <w:rPr>
          <w:color w:val="000000" w:themeColor="text1"/>
          <w14:textFill>
            <w14:solidFill>
              <w14:schemeClr w14:val="tx1"/>
            </w14:solidFill>
          </w14:textFill>
        </w:rPr>
        <w:t>The measurement aperture is the physical size of the photoreceptor active surface, i.e. that area receiving light being measured.  It is sometimes quoted as an area or, if the aperture is circular, a radius or diameter.</w:t>
      </w:r>
    </w:p>
    <w:p w14:paraId="6FE341EC">
      <w:pPr>
        <w:pStyle w:val="3"/>
        <w:rPr>
          <w:color w:val="000000" w:themeColor="text1"/>
          <w14:textFill>
            <w14:solidFill>
              <w14:schemeClr w14:val="tx1"/>
            </w14:solidFill>
          </w14:textFill>
        </w:rPr>
      </w:pPr>
      <w:r>
        <w:rPr>
          <w:color w:val="000000" w:themeColor="text1"/>
          <w14:textFill>
            <w14:solidFill>
              <w14:schemeClr w14:val="tx1"/>
            </w14:solidFill>
          </w14:textFill>
        </w:rPr>
        <w:t>The measurement angle is described by the aperture over the measurement distance and usually refers to a point source of measurement.  The measurement angle is important when carrying out goniophotometry, where a graph of intensity against angle is being plotted. The measurement angle describes the integral angle over which each incremented measurement is carried out, and should therefore approximate the goniometer incremented angle.</w:t>
      </w:r>
    </w:p>
    <w:p w14:paraId="3B188440">
      <w:pPr>
        <w:pStyle w:val="3"/>
        <w:jc w:val="center"/>
        <w:rPr>
          <w:color w:val="000000" w:themeColor="text1"/>
          <w14:textFill>
            <w14:solidFill>
              <w14:schemeClr w14:val="tx1"/>
            </w14:solidFill>
          </w14:textFill>
        </w:rPr>
      </w:pPr>
      <w:r>
        <w:rPr>
          <w:lang w:eastAsia="en-GB"/>
        </w:rPr>
        <w:drawing>
          <wp:inline distT="0" distB="0" distL="0" distR="0">
            <wp:extent cx="5478145" cy="1238885"/>
            <wp:effectExtent l="0" t="0" r="825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5478145" cy="1238885"/>
                    </a:xfrm>
                    <a:prstGeom prst="rect">
                      <a:avLst/>
                    </a:prstGeom>
                    <a:noFill/>
                    <a:ln>
                      <a:noFill/>
                    </a:ln>
                  </pic:spPr>
                </pic:pic>
              </a:graphicData>
            </a:graphic>
          </wp:inline>
        </w:drawing>
      </w:r>
    </w:p>
    <w:p w14:paraId="1A9C594F">
      <w:pPr>
        <w:pStyle w:val="114"/>
        <w:jc w:val="center"/>
        <w:rPr>
          <w:color w:val="000000" w:themeColor="text1"/>
          <w14:textFill>
            <w14:solidFill>
              <w14:schemeClr w14:val="tx1"/>
            </w14:solidFill>
          </w14:textFill>
        </w:rPr>
      </w:pPr>
      <w:bookmarkStart w:id="1149" w:name="_Toc29482"/>
      <w:bookmarkStart w:id="1150" w:name="_Toc211353422"/>
      <w:bookmarkStart w:id="1151" w:name="_Toc211353754"/>
      <w:bookmarkStart w:id="1152" w:name="_Toc213124601"/>
      <w:bookmarkStart w:id="1153" w:name="_Toc211176478"/>
      <w:r>
        <w:rPr>
          <w:color w:val="000000" w:themeColor="text1"/>
          <w14:textFill>
            <w14:solidFill>
              <w14:schemeClr w14:val="tx1"/>
            </w14:solidFill>
          </w14:textFill>
        </w:rPr>
        <w:t>Measurement Angle</w:t>
      </w:r>
      <w:bookmarkEnd w:id="1149"/>
      <w:bookmarkEnd w:id="1150"/>
      <w:bookmarkEnd w:id="1151"/>
      <w:bookmarkEnd w:id="1152"/>
      <w:bookmarkEnd w:id="1153"/>
    </w:p>
    <w:p w14:paraId="34AA006D">
      <w:pPr>
        <w:pStyle w:val="3"/>
        <w:rPr>
          <w:color w:val="000000" w:themeColor="text1"/>
          <w14:textFill>
            <w14:solidFill>
              <w14:schemeClr w14:val="tx1"/>
            </w14:solidFill>
          </w14:textFill>
        </w:rPr>
      </w:pPr>
      <w:r>
        <w:rPr>
          <w:color w:val="000000" w:themeColor="text1"/>
          <w14:textFill>
            <w14:solidFill>
              <w14:schemeClr w14:val="tx1"/>
            </w14:solidFill>
          </w14:textFill>
        </w:rPr>
        <w:t>Providing a&lt;&lt;d, the measurement angle may be calculated as follows:</w:t>
      </w:r>
    </w:p>
    <w:p w14:paraId="17EF81D5">
      <w:pPr>
        <w:pStyle w:val="3"/>
        <w:rPr>
          <w:color w:val="000000" w:themeColor="text1"/>
          <w14:textFill>
            <w14:solidFill>
              <w14:schemeClr w14:val="tx1"/>
            </w14:solidFill>
          </w14:textFill>
        </w:rPr>
      </w:pPr>
      <m:oMathPara>
        <m:oMath>
          <m:r>
            <m:rPr/>
            <w:rPr>
              <w:rFonts w:ascii="Cambria Math" w:hAnsi="Cambria Math"/>
              <w:color w:val="000000" w:themeColor="text1"/>
              <w14:textFill>
                <w14:solidFill>
                  <w14:schemeClr w14:val="tx1"/>
                </w14:solidFill>
              </w14:textFill>
            </w:rPr>
            <m:t>θ=2 x arctan</m:t>
          </m:r>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a</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2d</m:t>
              </m:r>
              <m:ctrlPr>
                <w:rPr>
                  <w:rFonts w:ascii="Cambria Math" w:hAnsi="Cambria Math"/>
                  <w:i/>
                  <w:color w:val="000000" w:themeColor="text1"/>
                  <w14:textFill>
                    <w14:solidFill>
                      <w14:schemeClr w14:val="tx1"/>
                    </w14:solidFill>
                  </w14:textFill>
                </w:rPr>
              </m:ctrlPr>
            </m:den>
          </m:f>
          <m:r>
            <m:rPr/>
            <w:rPr>
              <w:rFonts w:ascii="Cambria Math" w:hAnsi="Cambria Math"/>
              <w:color w:val="000000" w:themeColor="text1"/>
              <w14:textFill>
                <w14:solidFill>
                  <w14:schemeClr w14:val="tx1"/>
                </w14:solidFill>
              </w14:textFill>
            </w:rPr>
            <m:t>≈arctan</m:t>
          </m:r>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a</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den>
          </m:f>
          <m:r>
            <m:rPr/>
            <w:rPr>
              <w:rFonts w:ascii="Cambria Math" w:hAnsi="Cambria Math"/>
              <w:color w:val="000000" w:themeColor="text1"/>
              <w14:textFill>
                <w14:solidFill>
                  <w14:schemeClr w14:val="tx1"/>
                </w14:solidFill>
              </w14:textFill>
            </w:rPr>
            <m:t>≈</m:t>
          </m:r>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a</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den>
          </m:f>
          <m:r>
            <m:rPr/>
            <w:rPr>
              <w:rFonts w:ascii="Cambria Math" w:hAnsi="Cambria Math"/>
              <w:color w:val="000000" w:themeColor="text1"/>
              <w14:textFill>
                <w14:solidFill>
                  <w14:schemeClr w14:val="tx1"/>
                </w14:solidFill>
              </w14:textFill>
            </w:rPr>
            <m:t>(radians)</m:t>
          </m:r>
        </m:oMath>
      </m:oMathPara>
    </w:p>
    <w:p w14:paraId="2337A0B3">
      <w:pPr>
        <w:pStyle w:val="186"/>
        <w:numPr>
          <w:ilvl w:val="0"/>
          <w:numId w:val="14"/>
        </w:numPr>
        <w:ind w:left="1418" w:hanging="1418"/>
        <w:jc w:val="center"/>
        <w:rPr>
          <w:color w:val="000000" w:themeColor="text1"/>
          <w:highlight w:val="none"/>
          <w14:textFill>
            <w14:solidFill>
              <w14:schemeClr w14:val="tx1"/>
            </w14:solidFill>
          </w14:textFill>
        </w:rPr>
      </w:pPr>
      <w:bookmarkStart w:id="1154" w:name="_Toc2308"/>
      <w:r>
        <w:rPr>
          <w:color w:val="000000" w:themeColor="text1"/>
          <w:highlight w:val="none"/>
          <w14:textFill>
            <w14:solidFill>
              <w14:schemeClr w14:val="tx1"/>
            </w14:solidFill>
          </w14:textFill>
        </w:rPr>
        <w:t>Measurement angle (a&lt;&lt;d) (1)</w:t>
      </w:r>
      <w:bookmarkEnd w:id="1154"/>
    </w:p>
    <w:p w14:paraId="763200E1">
      <w:pPr>
        <w:pStyle w:val="3"/>
        <w:rPr>
          <w:color w:val="000000" w:themeColor="text1"/>
          <w14:textFill>
            <w14:solidFill>
              <w14:schemeClr w14:val="tx1"/>
            </w14:solidFill>
          </w14:textFill>
        </w:rPr>
      </w:pPr>
      <w:r>
        <w:rPr>
          <w:color w:val="000000" w:themeColor="text1"/>
          <w14:textFill>
            <w14:solidFill>
              <w14:schemeClr w14:val="tx1"/>
            </w14:solidFill>
          </w14:textFill>
        </w:rPr>
        <w:t>or providing r&lt;&lt;d:</w:t>
      </w:r>
    </w:p>
    <w:p w14:paraId="5398367B">
      <w:pPr>
        <w:pStyle w:val="3"/>
        <w:rPr>
          <w:color w:val="000000" w:themeColor="text1"/>
          <w14:textFill>
            <w14:solidFill>
              <w14:schemeClr w14:val="tx1"/>
            </w14:solidFill>
          </w14:textFill>
        </w:rPr>
      </w:pPr>
      <m:oMathPara>
        <m:oMath>
          <m:r>
            <m:rPr/>
            <w:rPr>
              <w:rFonts w:ascii="Cambria Math" w:hAnsi="Cambria Math"/>
              <w:color w:val="000000" w:themeColor="text1"/>
              <w14:textFill>
                <w14:solidFill>
                  <w14:schemeClr w14:val="tx1"/>
                </w14:solidFill>
              </w14:textFill>
            </w:rPr>
            <m:t>θ=2 x arctan</m:t>
          </m:r>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ar</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den>
          </m:f>
          <m:r>
            <m:rPr/>
            <w:rPr>
              <w:rFonts w:ascii="Cambria Math" w:hAnsi="Cambria Math"/>
              <w:color w:val="000000" w:themeColor="text1"/>
              <w14:textFill>
                <w14:solidFill>
                  <w14:schemeClr w14:val="tx1"/>
                </w14:solidFill>
              </w14:textFill>
            </w:rPr>
            <m:t>≈arctan</m:t>
          </m:r>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2r</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den>
          </m:f>
          <m:r>
            <m:rPr/>
            <w:rPr>
              <w:rFonts w:ascii="Cambria Math" w:hAnsi="Cambria Math"/>
              <w:color w:val="000000" w:themeColor="text1"/>
              <w14:textFill>
                <w14:solidFill>
                  <w14:schemeClr w14:val="tx1"/>
                </w14:solidFill>
              </w14:textFill>
            </w:rPr>
            <m:t>(radians)</m:t>
          </m:r>
        </m:oMath>
      </m:oMathPara>
    </w:p>
    <w:p w14:paraId="27A3CF13">
      <w:pPr>
        <w:pStyle w:val="186"/>
        <w:numPr>
          <w:ilvl w:val="0"/>
          <w:numId w:val="14"/>
        </w:numPr>
        <w:ind w:left="1418" w:hanging="1418"/>
        <w:jc w:val="center"/>
        <w:rPr>
          <w:color w:val="000000" w:themeColor="text1"/>
          <w:highlight w:val="none"/>
          <w14:textFill>
            <w14:solidFill>
              <w14:schemeClr w14:val="tx1"/>
            </w14:solidFill>
          </w14:textFill>
        </w:rPr>
      </w:pPr>
      <w:bookmarkStart w:id="1155" w:name="_Toc31767"/>
      <w:r>
        <w:rPr>
          <w:color w:val="000000" w:themeColor="text1"/>
          <w:highlight w:val="none"/>
          <w14:textFill>
            <w14:solidFill>
              <w14:schemeClr w14:val="tx1"/>
            </w14:solidFill>
          </w14:textFill>
        </w:rPr>
        <w:t>Measurement angle (a&lt;&lt;d) (2)</w:t>
      </w:r>
      <w:bookmarkEnd w:id="1155"/>
    </w:p>
    <w:p w14:paraId="684C921A">
      <w:pPr>
        <w:pStyle w:val="3"/>
        <w:rPr>
          <w:rFonts w:eastAsiaTheme="minorEastAsia"/>
          <w:color w:val="000000" w:themeColor="text1"/>
          <w14:textFill>
            <w14:solidFill>
              <w14:schemeClr w14:val="tx1"/>
            </w14:solidFill>
          </w14:textFill>
        </w:rPr>
      </w:pPr>
      <w:commentRangeStart w:id="80"/>
      <w:r>
        <w:rPr>
          <w:color w:val="000000" w:themeColor="text1"/>
          <w14:textFill>
            <w14:solidFill>
              <w14:schemeClr w14:val="tx1"/>
            </w14:solidFill>
          </w14:textFill>
        </w:rPr>
        <w:t>Where:</w:t>
      </w:r>
      <w:commentRangeEnd w:id="80"/>
      <w:r>
        <w:rPr>
          <w:rStyle w:val="47"/>
        </w:rPr>
        <w:commentReference w:id="80"/>
      </w:r>
    </w:p>
    <w:p w14:paraId="16883B4C">
      <w:pPr>
        <w:pStyle w:val="3"/>
        <w:ind w:left="567"/>
        <w:rPr>
          <w:color w:val="000000" w:themeColor="text1"/>
          <w14:textFill>
            <w14:solidFill>
              <w14:schemeClr w14:val="tx1"/>
            </w14:solidFill>
          </w14:textFill>
        </w:rPr>
      </w:pPr>
      <m:oMath>
        <m:r>
          <m:rPr/>
          <w:rPr>
            <w:rFonts w:ascii="Cambria Math" w:hAnsi="Cambria Math"/>
            <w:color w:val="000000" w:themeColor="text1"/>
            <w14:textFill>
              <w14:solidFill>
                <w14:schemeClr w14:val="tx1"/>
              </w14:solidFill>
            </w14:textFill>
          </w:rPr>
          <m:t>θ</m:t>
        </m:r>
      </m:oMath>
      <w:r>
        <w:rPr>
          <w:color w:val="000000" w:themeColor="text1"/>
          <w14:textFill>
            <w14:solidFill>
              <w14:schemeClr w14:val="tx1"/>
            </w14:solidFill>
          </w14:textFill>
        </w:rPr>
        <w:t xml:space="preserve"> is the measurement angle </w:t>
      </w:r>
    </w:p>
    <w:p w14:paraId="1E0C3285">
      <w:pPr>
        <w:pStyle w:val="3"/>
        <w:ind w:left="567"/>
        <w:rPr>
          <w:color w:val="000000" w:themeColor="text1"/>
          <w14:textFill>
            <w14:solidFill>
              <w14:schemeClr w14:val="tx1"/>
            </w14:solidFill>
          </w14:textFill>
        </w:rPr>
      </w:pPr>
      <w:r>
        <w:rPr>
          <w:i/>
          <w:iCs/>
          <w:color w:val="000000" w:themeColor="text1"/>
          <w14:textFill>
            <w14:solidFill>
              <w14:schemeClr w14:val="tx1"/>
            </w14:solidFill>
          </w14:textFill>
        </w:rPr>
        <w:t>a</w:t>
      </w:r>
      <w:r>
        <w:rPr>
          <w:color w:val="000000" w:themeColor="text1"/>
          <w14:textFill>
            <w14:solidFill>
              <w14:schemeClr w14:val="tx1"/>
            </w14:solidFill>
          </w14:textFill>
        </w:rPr>
        <w:t xml:space="preserve"> is the diameter of the measurement aperture</w:t>
      </w:r>
    </w:p>
    <w:p w14:paraId="360F8DA0">
      <w:pPr>
        <w:pStyle w:val="3"/>
        <w:ind w:left="567"/>
        <w:rPr>
          <w:color w:val="000000" w:themeColor="text1"/>
          <w14:textFill>
            <w14:solidFill>
              <w14:schemeClr w14:val="tx1"/>
            </w14:solidFill>
          </w14:textFill>
        </w:rPr>
      </w:pPr>
      <w:r>
        <w:rPr>
          <w:i/>
          <w:iCs/>
          <w:color w:val="000000" w:themeColor="text1"/>
          <w14:textFill>
            <w14:solidFill>
              <w14:schemeClr w14:val="tx1"/>
            </w14:solidFill>
          </w14:textFill>
        </w:rPr>
        <w:t>r</w:t>
      </w:r>
      <w:r>
        <w:rPr>
          <w:color w:val="000000" w:themeColor="text1"/>
          <w14:textFill>
            <w14:solidFill>
              <w14:schemeClr w14:val="tx1"/>
            </w14:solidFill>
          </w14:textFill>
        </w:rPr>
        <w:t xml:space="preserve"> is the radius of the measurement aperture</w:t>
      </w:r>
    </w:p>
    <w:p w14:paraId="3E656DBE">
      <w:pPr>
        <w:pStyle w:val="3"/>
        <w:ind w:left="567"/>
        <w:rPr>
          <w:ins w:id="6336" w:author="Li Peipei" w:date="2023-08-16T10:57:18Z"/>
          <w:color w:val="000000" w:themeColor="text1"/>
          <w14:textFill>
            <w14:solidFill>
              <w14:schemeClr w14:val="tx1"/>
            </w14:solidFill>
          </w14:textFill>
        </w:rPr>
      </w:pPr>
      <w:r>
        <w:rPr>
          <w:i/>
          <w:iCs/>
          <w:color w:val="000000" w:themeColor="text1"/>
          <w14:textFill>
            <w14:solidFill>
              <w14:schemeClr w14:val="tx1"/>
            </w14:solidFill>
          </w14:textFill>
        </w:rPr>
        <w:t>d</w:t>
      </w:r>
      <w:r>
        <w:rPr>
          <w:color w:val="000000" w:themeColor="text1"/>
          <w14:textFill>
            <w14:solidFill>
              <w14:schemeClr w14:val="tx1"/>
            </w14:solidFill>
          </w14:textFill>
        </w:rPr>
        <w:t xml:space="preserve"> is the measurement distance</w:t>
      </w:r>
    </w:p>
    <w:p w14:paraId="19E6E5B6">
      <w:pPr>
        <w:pStyle w:val="4"/>
        <w:rPr>
          <w:ins w:id="6337" w:author="Li Peipei" w:date="2023-08-16T10:57:19Z"/>
        </w:rPr>
      </w:pPr>
      <w:ins w:id="6338" w:author="Li Peipei" w:date="2023-08-16T10:57:19Z">
        <w:bookmarkStart w:id="1156" w:name="_Toc9745"/>
        <w:r>
          <w:rPr/>
          <w:t>Measurement of</w:t>
        </w:r>
      </w:ins>
      <w:ins w:id="6339" w:author="Li Peipei" w:date="2023-08-16T11:03:24Z">
        <w:r>
          <w:rPr>
            <w:rFonts w:hint="eastAsia"/>
            <w:lang w:val="en-US" w:eastAsia="zh-CN"/>
          </w:rPr>
          <w:t xml:space="preserve"> </w:t>
        </w:r>
      </w:ins>
      <w:ins w:id="6340" w:author="Li Peipei" w:date="2023-08-16T10:57:19Z">
        <w:r>
          <w:rPr/>
          <w:t xml:space="preserve">Luminous Intensity </w:t>
        </w:r>
      </w:ins>
      <w:ins w:id="6341" w:author="Li Peipei" w:date="2023-08-16T11:03:10Z">
        <w:r>
          <w:rPr>
            <w:rFonts w:hint="eastAsia"/>
            <w:lang w:val="en-US" w:eastAsia="zh-CN"/>
          </w:rPr>
          <w:t>and</w:t>
        </w:r>
      </w:ins>
      <w:ins w:id="6342" w:author="Li Peipei" w:date="2023-08-16T11:03:12Z">
        <w:r>
          <w:rPr>
            <w:rFonts w:hint="eastAsia"/>
            <w:lang w:val="en-US" w:eastAsia="zh-CN"/>
          </w:rPr>
          <w:t xml:space="preserve"> </w:t>
        </w:r>
      </w:ins>
      <w:ins w:id="6343" w:author="Li Peipei" w:date="2023-08-16T11:03:13Z">
        <w:r>
          <w:rPr>
            <w:rFonts w:hint="eastAsia"/>
            <w:lang w:val="en-US" w:eastAsia="zh-CN"/>
          </w:rPr>
          <w:t>it</w:t>
        </w:r>
      </w:ins>
      <w:ins w:id="6344" w:author="Li Peipei" w:date="2023-08-16T11:03:14Z">
        <w:r>
          <w:rPr>
            <w:rFonts w:hint="eastAsia"/>
            <w:lang w:val="en-US" w:eastAsia="zh-CN"/>
          </w:rPr>
          <w:t>s</w:t>
        </w:r>
      </w:ins>
      <w:ins w:id="6345" w:author="Li Peipei" w:date="2023-08-16T11:03:08Z">
        <w:r>
          <w:rPr/>
          <w:t xml:space="preserve"> Angular </w:t>
        </w:r>
      </w:ins>
      <w:ins w:id="6346" w:author="Li Peipei" w:date="2023-08-16T11:02:45Z">
        <w:r>
          <w:rPr>
            <w:rFonts w:hint="eastAsia"/>
            <w:lang w:val="en-US" w:eastAsia="zh-CN"/>
          </w:rPr>
          <w:t>dist</w:t>
        </w:r>
      </w:ins>
      <w:ins w:id="6347" w:author="Li Peipei" w:date="2023-08-16T11:02:46Z">
        <w:r>
          <w:rPr>
            <w:rFonts w:hint="eastAsia"/>
            <w:lang w:val="en-US" w:eastAsia="zh-CN"/>
          </w:rPr>
          <w:t>ribut</w:t>
        </w:r>
      </w:ins>
      <w:ins w:id="6348" w:author="Li Peipei" w:date="2023-08-16T11:02:47Z">
        <w:r>
          <w:rPr>
            <w:rFonts w:hint="eastAsia"/>
            <w:lang w:val="en-US" w:eastAsia="zh-CN"/>
          </w:rPr>
          <w:t>ion</w:t>
        </w:r>
      </w:ins>
      <w:ins w:id="6349" w:author="Li Peipei" w:date="2023-08-16T10:57:19Z">
        <w:r>
          <w:rPr/>
          <w:t>[18]</w:t>
        </w:r>
        <w:bookmarkEnd w:id="1156"/>
      </w:ins>
    </w:p>
    <w:p w14:paraId="1BE10198">
      <w:pPr>
        <w:pStyle w:val="5"/>
        <w:rPr>
          <w:ins w:id="6350" w:author="Li Peipei" w:date="2023-08-16T10:57:19Z"/>
          <w:lang w:eastAsia="en-GB"/>
        </w:rPr>
      </w:pPr>
    </w:p>
    <w:p w14:paraId="6ECDBBFF">
      <w:pPr>
        <w:pStyle w:val="6"/>
        <w:rPr>
          <w:ins w:id="6351" w:author="Li Peipei" w:date="2023-08-16T11:02:29Z"/>
        </w:rPr>
      </w:pPr>
      <w:ins w:id="6352" w:author="Li Peipei" w:date="2023-08-16T11:02:33Z">
        <w:bookmarkStart w:id="1157" w:name="_Toc30984"/>
        <w:r>
          <w:rPr>
            <w:rFonts w:hint="eastAsia"/>
            <w:lang w:val="en-US" w:eastAsia="zh-CN"/>
          </w:rPr>
          <w:t>Ge</w:t>
        </w:r>
      </w:ins>
      <w:ins w:id="6353" w:author="Li Peipei" w:date="2023-08-16T11:02:34Z">
        <w:r>
          <w:rPr>
            <w:rFonts w:hint="eastAsia"/>
            <w:lang w:val="en-US" w:eastAsia="zh-CN"/>
          </w:rPr>
          <w:t>ner</w:t>
        </w:r>
      </w:ins>
      <w:ins w:id="6354" w:author="Li Peipei" w:date="2023-08-16T11:02:35Z">
        <w:r>
          <w:rPr>
            <w:rFonts w:hint="eastAsia"/>
            <w:lang w:val="en-US" w:eastAsia="zh-CN"/>
          </w:rPr>
          <w:t>al</w:t>
        </w:r>
        <w:bookmarkEnd w:id="1157"/>
      </w:ins>
    </w:p>
    <w:p w14:paraId="3B35CCCF">
      <w:pPr>
        <w:pStyle w:val="3"/>
        <w:rPr>
          <w:ins w:id="6355" w:author="Li Peipei" w:date="2023-08-16T10:57:19Z"/>
          <w:color w:val="000000" w:themeColor="text1"/>
          <w14:textFill>
            <w14:solidFill>
              <w14:schemeClr w14:val="tx1"/>
            </w14:solidFill>
          </w14:textFill>
        </w:rPr>
      </w:pPr>
      <w:ins w:id="6356" w:author="Li Peipei" w:date="2023-08-16T10:57:19Z">
        <w:r>
          <w:rPr>
            <w:color w:val="000000" w:themeColor="text1"/>
            <w14:textFill>
              <w14:solidFill>
                <w14:schemeClr w14:val="tx1"/>
              </w14:solidFill>
            </w14:textFill>
          </w:rPr>
          <w:t>The measurement of angular dependency, sometimes called the angular distribution, of luminous intensity (see Definitions) is usually carried out by using a goniophotometer. In order to carry out angular measurements using the goniometer it is usually necessary to make the item under test exhibit a fixed light.  For rotating beacons, this can be achieved by disabling the rotation mechanism and locking the mechanism in one position.  If the item under test emits more than one beam, each beam axis or surface should be identified with the datum clearly defined.  Separate vertical and horizontal plots should be carried out for each beam axis.</w:t>
        </w:r>
      </w:ins>
    </w:p>
    <w:p w14:paraId="75881A0A">
      <w:pPr>
        <w:pStyle w:val="3"/>
        <w:rPr>
          <w:ins w:id="6357" w:author="Li Peipei" w:date="2023-08-16T10:57:19Z"/>
          <w:color w:val="000000" w:themeColor="text1"/>
          <w14:textFill>
            <w14:solidFill>
              <w14:schemeClr w14:val="tx1"/>
            </w14:solidFill>
          </w14:textFill>
        </w:rPr>
      </w:pPr>
      <w:ins w:id="6358" w:author="Li Peipei" w:date="2023-08-16T10:57:19Z">
        <w:r>
          <w:rPr>
            <w:color w:val="000000" w:themeColor="text1"/>
            <w14:textFill>
              <w14:solidFill>
                <w14:schemeClr w14:val="tx1"/>
              </w14:solidFill>
            </w14:textFill>
          </w:rPr>
          <w:t xml:space="preserve">If the light source within a rotating beacon is non-uniform and the measurement is to be carried out by rotating the whole beacon, including the light source, on the goniometer, additional output data for the bare light source, for example a lamp polar plot, should be obtained.  </w:t>
        </w:r>
        <w:commentRangeStart w:id="81"/>
        <w:r>
          <w:rPr>
            <w:color w:val="000000" w:themeColor="text1"/>
            <w14:textFill>
              <w14:solidFill>
                <w14:schemeClr w14:val="tx1"/>
              </w14:solidFill>
            </w14:textFill>
          </w:rPr>
          <w:t xml:space="preserve">If the measurement is to be carried out with the lamp in a fixed position and not rotated with the goniometer, measurements of all emitted beams should be carried out with the light source in </w:t>
        </w:r>
        <w:bookmarkStart w:id="1158" w:name="OLE_LINK198"/>
        <w:r>
          <w:rPr>
            <w:color w:val="000000" w:themeColor="text1"/>
            <w14:textFill>
              <w14:solidFill>
                <w14:schemeClr w14:val="tx1"/>
              </w14:solidFill>
            </w14:textFill>
          </w:rPr>
          <w:t>two different positions, those that give maximum and minimum intensity</w:t>
        </w:r>
        <w:bookmarkEnd w:id="1158"/>
        <w:r>
          <w:rPr>
            <w:color w:val="000000" w:themeColor="text1"/>
            <w14:textFill>
              <w14:solidFill>
                <w14:schemeClr w14:val="tx1"/>
              </w14:solidFill>
            </w14:textFill>
          </w:rPr>
          <w:t>.</w:t>
        </w:r>
        <w:commentRangeEnd w:id="81"/>
      </w:ins>
      <w:r>
        <w:commentReference w:id="81"/>
      </w:r>
    </w:p>
    <w:p w14:paraId="202AA085">
      <w:pPr>
        <w:pStyle w:val="3"/>
        <w:rPr>
          <w:ins w:id="6359" w:author="Li Peipei" w:date="2023-08-16T10:57:19Z"/>
          <w:color w:val="000000" w:themeColor="text1"/>
          <w14:textFill>
            <w14:solidFill>
              <w14:schemeClr w14:val="tx1"/>
            </w14:solidFill>
          </w14:textFill>
        </w:rPr>
      </w:pPr>
      <w:ins w:id="6360" w:author="Li Peipei" w:date="2023-08-16T10:57:19Z">
        <w:r>
          <w:rPr>
            <w:color w:val="000000" w:themeColor="text1"/>
            <w14:textFill>
              <w14:solidFill>
                <w14:schemeClr w14:val="tx1"/>
              </w14:solidFill>
            </w14:textFill>
          </w:rPr>
          <w:t xml:space="preserve">For omnidirectional beacons with a flashing light source, the light source should be made to light continuously by following instructions in the manufacturer’s handbook.  If no instructions are available, advice from the manufacturer or supplier should be sought.  It should be noted that the continuous intensity of a beacon exhibiting a fixed light may be different to the peak intensity of the same beacon when it exhibits a flashing light (see section </w:t>
        </w:r>
      </w:ins>
      <w:ins w:id="6361" w:author="Li Peipei" w:date="2023-08-16T10:57:19Z">
        <w:r>
          <w:rPr>
            <w:color w:val="000000" w:themeColor="text1"/>
            <w:highlight w:val="yellow"/>
            <w14:textFill>
              <w14:solidFill>
                <w14:schemeClr w14:val="tx1"/>
              </w14:solidFill>
            </w14:textFill>
          </w:rPr>
          <w:fldChar w:fldCharType="begin"/>
        </w:r>
      </w:ins>
      <w:ins w:id="6362" w:author="Li Peipei" w:date="2023-08-16T10:57:19Z">
        <w:r>
          <w:rPr>
            <w:color w:val="000000" w:themeColor="text1"/>
            <w14:textFill>
              <w14:solidFill>
                <w14:schemeClr w14:val="tx1"/>
              </w14:solidFill>
            </w14:textFill>
          </w:rPr>
          <w:instrText xml:space="preserve"> REF _Ref482098846 \r \h </w:instrText>
        </w:r>
      </w:ins>
      <w:ins w:id="6363" w:author="Li Peipei" w:date="2023-08-16T10:57:19Z">
        <w:r>
          <w:rPr>
            <w:color w:val="000000" w:themeColor="text1"/>
            <w:highlight w:val="yellow"/>
            <w14:textFill>
              <w14:solidFill>
                <w14:schemeClr w14:val="tx1"/>
              </w14:solidFill>
            </w14:textFill>
          </w:rPr>
          <w:fldChar w:fldCharType="separate"/>
        </w:r>
      </w:ins>
      <w:ins w:id="6364" w:author="Li Peipei" w:date="2023-08-16T11:10:44Z">
        <w:r>
          <w:rPr>
            <w:rFonts w:hint="eastAsia" w:eastAsia="宋体"/>
            <w:color w:val="000000" w:themeColor="text1"/>
            <w:lang w:val="en-US" w:eastAsia="zh-CN"/>
            <w14:textFill>
              <w14:solidFill>
                <w14:schemeClr w14:val="tx1"/>
              </w14:solidFill>
            </w14:textFill>
          </w:rPr>
          <w:t>10</w:t>
        </w:r>
      </w:ins>
      <w:ins w:id="6365" w:author="Li Peipei" w:date="2023-08-16T10:57:19Z">
        <w:r>
          <w:rPr>
            <w:color w:val="000000" w:themeColor="text1"/>
            <w14:textFill>
              <w14:solidFill>
                <w14:schemeClr w14:val="tx1"/>
              </w14:solidFill>
            </w14:textFill>
          </w:rPr>
          <w:t>.4</w:t>
        </w:r>
      </w:ins>
      <w:ins w:id="6366" w:author="Li Peipei" w:date="2023-08-16T10:57:19Z">
        <w:r>
          <w:rPr>
            <w:color w:val="000000" w:themeColor="text1"/>
            <w:highlight w:val="yellow"/>
            <w14:textFill>
              <w14:solidFill>
                <w14:schemeClr w14:val="tx1"/>
              </w14:solidFill>
            </w14:textFill>
          </w:rPr>
          <w:fldChar w:fldCharType="end"/>
        </w:r>
      </w:ins>
      <w:ins w:id="6367" w:author="Li Peipei" w:date="2023-08-16T10:57:19Z">
        <w:r>
          <w:rPr>
            <w:color w:val="000000" w:themeColor="text1"/>
            <w14:textFill>
              <w14:solidFill>
                <w14:schemeClr w14:val="tx1"/>
              </w14:solidFill>
            </w14:textFill>
          </w:rPr>
          <w:t>)</w:t>
        </w:r>
      </w:ins>
    </w:p>
    <w:p w14:paraId="65B2D5B4">
      <w:pPr>
        <w:pStyle w:val="6"/>
        <w:ind w:left="992" w:hanging="992"/>
        <w:rPr>
          <w:ins w:id="6368" w:author="Li Peipei" w:date="2023-08-16T11:02:13Z"/>
        </w:rPr>
      </w:pPr>
      <w:ins w:id="6369" w:author="Li Peipei" w:date="2023-08-16T11:02:13Z">
        <w:bookmarkStart w:id="1159" w:name="_Toc13648"/>
        <w:r>
          <w:rPr/>
          <w:t>Recommended Measuring Planes</w:t>
        </w:r>
        <w:bookmarkEnd w:id="1159"/>
      </w:ins>
    </w:p>
    <w:p w14:paraId="4AFD2A22">
      <w:pPr>
        <w:pStyle w:val="5"/>
        <w:rPr>
          <w:ins w:id="6370" w:author="Li Peipei" w:date="2023-08-16T11:02:13Z"/>
          <w:lang w:eastAsia="en-GB"/>
        </w:rPr>
      </w:pPr>
    </w:p>
    <w:p w14:paraId="269C446B">
      <w:pPr>
        <w:pStyle w:val="3"/>
        <w:rPr>
          <w:ins w:id="6371" w:author="Li Peipei" w:date="2023-08-16T11:02:13Z"/>
          <w:color w:val="000000" w:themeColor="text1"/>
          <w14:textFill>
            <w14:solidFill>
              <w14:schemeClr w14:val="tx1"/>
            </w14:solidFill>
          </w14:textFill>
        </w:rPr>
      </w:pPr>
      <w:ins w:id="6372" w:author="Li Peipei" w:date="2023-08-16T11:11:34Z">
        <w:r>
          <w:rPr>
            <w:rFonts w:hint="default" w:asciiTheme="minorHAnsi" w:hAnsiTheme="minorHAnsi" w:eastAsiaTheme="minorHAnsi" w:cstheme="minorBidi"/>
            <w:color w:val="000000" w:themeColor="text1"/>
            <w:kern w:val="0"/>
            <w:sz w:val="22"/>
            <w14:textFill>
              <w14:solidFill>
                <w14:schemeClr w14:val="tx1"/>
              </w14:solidFill>
            </w14:textFill>
          </w:rPr>
          <w:t xml:space="preserve">The luminous intensity of the navigation light </w:t>
        </w:r>
      </w:ins>
      <w:ins w:id="6373" w:author="Li Peipei" w:date="2023-08-16T11:11:34Z">
        <w:r>
          <w:rPr>
            <w:rFonts w:asciiTheme="minorHAnsi" w:hAnsiTheme="minorHAnsi" w:eastAsiaTheme="minorHAnsi" w:cstheme="minorBidi"/>
            <w:color w:val="000000" w:themeColor="text1"/>
            <w:kern w:val="0"/>
            <w:sz w:val="22"/>
            <w14:textFill>
              <w14:solidFill>
                <w14:schemeClr w14:val="tx1"/>
              </w14:solidFill>
            </w14:textFill>
          </w:rPr>
          <w:t xml:space="preserve">is a function of two angles I = I( </w:t>
        </w:r>
      </w:ins>
      <m:oMath>
        <w:ins w:id="6374" w:author="Li Peipei" w:date="2023-08-16T11:11:34Z">
          <m:r>
            <m:rPr>
              <m:sty m:val="p"/>
            </m:rPr>
            <w:rPr>
              <w:rFonts w:ascii="Cambria Math" w:hAnsi="Cambria Math" w:eastAsiaTheme="minorHAnsi" w:cstheme="minorBidi"/>
              <w:color w:val="000000" w:themeColor="text1"/>
              <w:kern w:val="0"/>
              <w:sz w:val="22"/>
              <w14:textFill>
                <w14:solidFill>
                  <w14:schemeClr w14:val="tx1"/>
                </w14:solidFill>
              </w14:textFill>
            </w:rPr>
            <m:t>θ</m:t>
          </m:r>
        </w:ins>
      </m:oMath>
      <w:ins w:id="6375" w:author="Li Peipei" w:date="2023-08-16T11:11:34Z">
        <w:r>
          <w:rPr>
            <w:rFonts w:hint="default" w:asciiTheme="minorHAnsi" w:hAnsiTheme="minorHAnsi" w:eastAsiaTheme="minorHAnsi" w:cstheme="minorBidi"/>
            <w:i w:val="0"/>
            <w:iCs w:val="0"/>
            <w:color w:val="000000" w:themeColor="text1"/>
            <w:kern w:val="0"/>
            <w:sz w:val="22"/>
            <w14:textFill>
              <w14:solidFill>
                <w14:schemeClr w14:val="tx1"/>
              </w14:solidFill>
            </w14:textFill>
          </w:rPr>
          <w:t xml:space="preserve">, </w:t>
        </w:r>
      </w:ins>
      <m:oMath>
        <w:ins w:id="6376" w:author="Li Peipei" w:date="2023-08-16T11:11:34Z">
          <m:r>
            <m:rPr>
              <m:sty m:val="p"/>
            </m:rPr>
            <w:rPr>
              <w:rFonts w:ascii="Cambria Math" w:hAnsi="Cambria Math" w:eastAsiaTheme="minorHAnsi" w:cstheme="minorBidi"/>
              <w:color w:val="000000" w:themeColor="text1"/>
              <w:kern w:val="0"/>
              <w:sz w:val="22"/>
              <w14:textFill>
                <w14:solidFill>
                  <w14:schemeClr w14:val="tx1"/>
                </w14:solidFill>
              </w14:textFill>
            </w:rPr>
            <m:t>ϕ</m:t>
          </m:r>
        </w:ins>
      </m:oMath>
      <w:ins w:id="6377" w:author="Li Peipei" w:date="2023-08-16T11:11:34Z">
        <w:r>
          <w:rPr>
            <w:rFonts w:asciiTheme="minorHAnsi" w:hAnsiTheme="minorHAnsi" w:eastAsiaTheme="minorHAnsi" w:cstheme="minorBidi"/>
            <w:color w:val="000000" w:themeColor="text1"/>
            <w:kern w:val="0"/>
            <w:sz w:val="22"/>
            <w14:textFill>
              <w14:solidFill>
                <w14:schemeClr w14:val="tx1"/>
              </w14:solidFill>
            </w14:textFill>
          </w:rPr>
          <w:t xml:space="preserve">) </w:t>
        </w:r>
      </w:ins>
      <w:ins w:id="6378" w:author="Li Peipei" w:date="2023-08-16T11:11:34Z">
        <w:r>
          <w:rPr>
            <w:rFonts w:hint="default" w:asciiTheme="minorHAnsi" w:hAnsiTheme="minorHAnsi" w:eastAsiaTheme="minorHAnsi" w:cstheme="minorBidi"/>
            <w:color w:val="000000" w:themeColor="text1"/>
            <w:kern w:val="0"/>
            <w:sz w:val="22"/>
            <w14:textFill>
              <w14:solidFill>
                <w14:schemeClr w14:val="tx1"/>
              </w14:solidFill>
            </w14:textFill>
          </w:rPr>
          <w:t xml:space="preserve">(see 5.2 ), and </w:t>
        </w:r>
      </w:ins>
      <w:ins w:id="6379" w:author="Li Peipei" w:date="2023-08-16T11:12:04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t</w:t>
        </w:r>
      </w:ins>
      <w:ins w:id="6380" w:author="Li Peipei" w:date="2023-08-16T11:02:13Z">
        <w:r>
          <w:rPr>
            <w:color w:val="000000" w:themeColor="text1"/>
            <w14:textFill>
              <w14:solidFill>
                <w14:schemeClr w14:val="tx1"/>
              </w14:solidFill>
            </w14:textFill>
          </w:rPr>
          <w:t>he measurement of the intensity distribution is often reduced to a number of planes.  Within these planes the intensity distribution depends on one angle only.  For Signal Lights, the recommended planes are horizontal and vertical planes.</w:t>
        </w:r>
      </w:ins>
    </w:p>
    <w:p w14:paraId="7991B803">
      <w:pPr>
        <w:pStyle w:val="7"/>
        <w:ind w:left="0" w:firstLine="0"/>
        <w:rPr>
          <w:ins w:id="6381" w:author="Li Peipei" w:date="2023-08-16T11:02:13Z"/>
        </w:rPr>
      </w:pPr>
      <w:ins w:id="6382" w:author="Li Peipei" w:date="2023-08-16T11:02:13Z">
        <w:bookmarkStart w:id="1160" w:name="OLE_LINK103"/>
        <w:r>
          <w:rPr/>
          <w:t>'Pencil beams'</w:t>
        </w:r>
      </w:ins>
    </w:p>
    <w:bookmarkEnd w:id="1160"/>
    <w:p w14:paraId="2A30F896">
      <w:pPr>
        <w:pStyle w:val="3"/>
        <w:rPr>
          <w:ins w:id="6383" w:author="Li Peipei" w:date="2023-08-16T11:02:13Z"/>
          <w:color w:val="000000" w:themeColor="text1"/>
          <w14:textFill>
            <w14:solidFill>
              <w14:schemeClr w14:val="tx1"/>
            </w14:solidFill>
          </w14:textFill>
        </w:rPr>
      </w:pPr>
      <w:ins w:id="6384" w:author="Li Peipei" w:date="2023-08-16T11:02:13Z">
        <w:r>
          <w:rPr>
            <w:color w:val="000000" w:themeColor="text1"/>
            <w14:textFill>
              <w14:solidFill>
                <w14:schemeClr w14:val="tx1"/>
              </w14:solidFill>
            </w14:textFill>
          </w:rPr>
          <w:t>The reference axis of the beacon is usually in or near the direction with highest intensity and it should lie at the junction of vertical and horizontal planes.  Therefore, the horizontal and vertical planes should include the reference axis (datum).  All angles should be referenced to this axis.</w:t>
        </w:r>
      </w:ins>
    </w:p>
    <w:p w14:paraId="2ACECA40">
      <w:pPr>
        <w:pStyle w:val="7"/>
        <w:numPr>
          <w:ilvl w:val="-1"/>
          <w:numId w:val="0"/>
        </w:numPr>
        <w:ind w:left="0" w:firstLine="0"/>
        <w:rPr>
          <w:ins w:id="6385" w:author="Li Peipei" w:date="2023-08-16T11:02:13Z"/>
        </w:rPr>
      </w:pPr>
      <w:ins w:id="6386" w:author="Li Peipei" w:date="2023-08-16T11:02:13Z">
        <w:r>
          <w:rPr/>
          <w:t>Horizontal plane</w:t>
        </w:r>
      </w:ins>
    </w:p>
    <w:p w14:paraId="34E8D4F2">
      <w:pPr>
        <w:pStyle w:val="3"/>
        <w:jc w:val="center"/>
        <w:rPr>
          <w:ins w:id="6387" w:author="Li Peipei" w:date="2023-08-16T11:02:13Z"/>
          <w:color w:val="000000" w:themeColor="text1"/>
          <w14:textFill>
            <w14:solidFill>
              <w14:schemeClr w14:val="tx1"/>
            </w14:solidFill>
          </w14:textFill>
        </w:rPr>
      </w:pPr>
      <w:ins w:id="6388" w:author="Li Peipei" w:date="2023-08-16T11:02:13Z">
        <w:r>
          <w:rPr>
            <w:lang w:eastAsia="en-GB"/>
          </w:rPr>
          <w:drawing>
            <wp:inline distT="0" distB="0" distL="0" distR="0">
              <wp:extent cx="3247390" cy="1657985"/>
              <wp:effectExtent l="0" t="0" r="0" b="18415"/>
              <wp:docPr id="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247390" cy="1657985"/>
                      </a:xfrm>
                      <a:prstGeom prst="rect">
                        <a:avLst/>
                      </a:prstGeom>
                      <a:noFill/>
                      <a:ln>
                        <a:noFill/>
                      </a:ln>
                    </pic:spPr>
                  </pic:pic>
                </a:graphicData>
              </a:graphic>
            </wp:inline>
          </w:drawing>
        </w:r>
      </w:ins>
    </w:p>
    <w:p w14:paraId="427F2DD8">
      <w:pPr>
        <w:pStyle w:val="114"/>
        <w:jc w:val="center"/>
        <w:rPr>
          <w:ins w:id="6390" w:author="Li Peipei" w:date="2023-08-16T11:02:13Z"/>
          <w:color w:val="000000" w:themeColor="text1"/>
          <w14:textFill>
            <w14:solidFill>
              <w14:schemeClr w14:val="tx1"/>
            </w14:solidFill>
          </w14:textFill>
        </w:rPr>
      </w:pPr>
      <w:ins w:id="6391" w:author="Li Peipei" w:date="2023-08-16T11:02:13Z">
        <w:bookmarkStart w:id="1161" w:name="_Toc22787"/>
        <w:r>
          <w:rPr>
            <w:color w:val="000000" w:themeColor="text1"/>
            <w14:textFill>
              <w14:solidFill>
                <w14:schemeClr w14:val="tx1"/>
              </w14:solidFill>
            </w14:textFill>
          </w:rPr>
          <w:t>Horizontal Plane</w:t>
        </w:r>
        <w:bookmarkEnd w:id="1161"/>
      </w:ins>
    </w:p>
    <w:p w14:paraId="7F95E5CC">
      <w:pPr>
        <w:pStyle w:val="7"/>
        <w:numPr>
          <w:ilvl w:val="-1"/>
          <w:numId w:val="0"/>
        </w:numPr>
        <w:ind w:left="0" w:firstLine="0"/>
        <w:rPr>
          <w:ins w:id="6392" w:author="Li Peipei" w:date="2023-08-16T11:02:13Z"/>
          <w:color w:val="000000" w:themeColor="text1"/>
          <w14:textFill>
            <w14:solidFill>
              <w14:schemeClr w14:val="tx1"/>
            </w14:solidFill>
          </w14:textFill>
        </w:rPr>
      </w:pPr>
      <w:ins w:id="6393" w:author="Li Peipei" w:date="2023-08-16T11:02:13Z">
        <w:r>
          <w:rPr/>
          <w:t>Vertical plane</w:t>
        </w:r>
      </w:ins>
    </w:p>
    <w:p w14:paraId="75F4F0F6">
      <w:pPr>
        <w:pStyle w:val="3"/>
        <w:jc w:val="center"/>
        <w:rPr>
          <w:ins w:id="6394" w:author="Li Peipei" w:date="2023-08-16T11:02:13Z"/>
          <w:color w:val="000000" w:themeColor="text1"/>
          <w14:textFill>
            <w14:solidFill>
              <w14:schemeClr w14:val="tx1"/>
            </w14:solidFill>
          </w14:textFill>
        </w:rPr>
      </w:pPr>
      <w:ins w:id="6395" w:author="Li Peipei" w:date="2023-08-16T11:02:13Z">
        <w:r>
          <w:rPr>
            <w:lang w:eastAsia="en-GB"/>
          </w:rPr>
          <w:drawing>
            <wp:inline distT="0" distB="0" distL="0" distR="0">
              <wp:extent cx="2948305" cy="2264410"/>
              <wp:effectExtent l="0" t="0" r="0" b="2540"/>
              <wp:docPr id="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948305" cy="2264410"/>
                      </a:xfrm>
                      <a:prstGeom prst="rect">
                        <a:avLst/>
                      </a:prstGeom>
                      <a:noFill/>
                      <a:ln>
                        <a:noFill/>
                      </a:ln>
                    </pic:spPr>
                  </pic:pic>
                </a:graphicData>
              </a:graphic>
            </wp:inline>
          </w:drawing>
        </w:r>
      </w:ins>
    </w:p>
    <w:p w14:paraId="074D784B">
      <w:pPr>
        <w:pStyle w:val="114"/>
        <w:jc w:val="center"/>
        <w:rPr>
          <w:ins w:id="6397" w:author="Li Peipei" w:date="2023-08-16T11:02:13Z"/>
          <w:color w:val="000000" w:themeColor="text1"/>
          <w14:textFill>
            <w14:solidFill>
              <w14:schemeClr w14:val="tx1"/>
            </w14:solidFill>
          </w14:textFill>
        </w:rPr>
      </w:pPr>
      <w:ins w:id="6398" w:author="Li Peipei" w:date="2023-08-16T11:02:13Z">
        <w:bookmarkStart w:id="1162" w:name="_Toc3681"/>
        <w:r>
          <w:rPr>
            <w:color w:val="000000" w:themeColor="text1"/>
            <w14:textFill>
              <w14:solidFill>
                <w14:schemeClr w14:val="tx1"/>
              </w14:solidFill>
            </w14:textFill>
          </w:rPr>
          <w:t>Vertical Plane</w:t>
        </w:r>
        <w:bookmarkEnd w:id="1162"/>
      </w:ins>
    </w:p>
    <w:p w14:paraId="022E67E2">
      <w:pPr>
        <w:pStyle w:val="7"/>
        <w:ind w:left="1134" w:hanging="1134"/>
        <w:rPr>
          <w:ins w:id="6399" w:author="Li Peipei" w:date="2023-08-16T11:02:13Z"/>
        </w:rPr>
      </w:pPr>
      <w:ins w:id="6400" w:author="Li Peipei" w:date="2023-08-16T11:02:13Z">
        <w:r>
          <w:rPr/>
          <w:t>'Fan Beams'</w:t>
        </w:r>
      </w:ins>
    </w:p>
    <w:p w14:paraId="34263D9E">
      <w:pPr>
        <w:pStyle w:val="7"/>
        <w:numPr>
          <w:ilvl w:val="-1"/>
          <w:numId w:val="0"/>
        </w:numPr>
        <w:ind w:left="0" w:firstLine="0"/>
        <w:rPr>
          <w:ins w:id="6401" w:author="Li Peipei" w:date="2023-08-16T11:02:13Z"/>
        </w:rPr>
      </w:pPr>
      <w:ins w:id="6402" w:author="Li Peipei" w:date="2023-08-16T11:02:13Z">
        <w:r>
          <w:rPr/>
          <w:t>Horizontal plane:</w:t>
        </w:r>
      </w:ins>
    </w:p>
    <w:p w14:paraId="7699B36C">
      <w:pPr>
        <w:pStyle w:val="3"/>
        <w:rPr>
          <w:ins w:id="6403" w:author="Li Peipei" w:date="2023-08-16T11:02:13Z"/>
          <w:color w:val="000000" w:themeColor="text1"/>
          <w14:textFill>
            <w14:solidFill>
              <w14:schemeClr w14:val="tx1"/>
            </w14:solidFill>
          </w14:textFill>
        </w:rPr>
      </w:pPr>
      <w:ins w:id="6404" w:author="Li Peipei" w:date="2023-08-16T11:02:13Z">
        <w:r>
          <w:rPr>
            <w:color w:val="000000" w:themeColor="text1"/>
            <w14:textFill>
              <w14:solidFill>
                <w14:schemeClr w14:val="tx1"/>
              </w14:solidFill>
            </w14:textFill>
          </w:rPr>
          <w:t>In the horizontal plane a reference axis (datum) has to be defined.  The selection of this axis is arbitrary because there is no preferred direction for the intensity.  All angles are referenced to the axis defined.</w:t>
        </w:r>
      </w:ins>
    </w:p>
    <w:p w14:paraId="39E9B06D">
      <w:pPr>
        <w:pStyle w:val="3"/>
        <w:jc w:val="center"/>
        <w:rPr>
          <w:ins w:id="6405" w:author="Li Peipei" w:date="2023-08-16T11:02:13Z"/>
          <w:color w:val="000000" w:themeColor="text1"/>
          <w14:textFill>
            <w14:solidFill>
              <w14:schemeClr w14:val="tx1"/>
            </w14:solidFill>
          </w14:textFill>
        </w:rPr>
      </w:pPr>
      <w:ins w:id="6406" w:author="Li Peipei" w:date="2023-08-16T11:02:13Z">
        <w:r>
          <w:rPr>
            <w:lang w:eastAsia="en-GB"/>
          </w:rPr>
          <w:drawing>
            <wp:inline distT="0" distB="0" distL="0" distR="0">
              <wp:extent cx="3247390" cy="2102485"/>
              <wp:effectExtent l="0" t="0" r="0" b="0"/>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247390" cy="2102485"/>
                      </a:xfrm>
                      <a:prstGeom prst="rect">
                        <a:avLst/>
                      </a:prstGeom>
                      <a:noFill/>
                      <a:ln>
                        <a:noFill/>
                      </a:ln>
                    </pic:spPr>
                  </pic:pic>
                </a:graphicData>
              </a:graphic>
            </wp:inline>
          </w:drawing>
        </w:r>
      </w:ins>
    </w:p>
    <w:p w14:paraId="2B94E397">
      <w:pPr>
        <w:pStyle w:val="114"/>
        <w:jc w:val="center"/>
        <w:rPr>
          <w:ins w:id="6408" w:author="Li Peipei" w:date="2023-08-16T11:02:13Z"/>
          <w:color w:val="000000" w:themeColor="text1"/>
          <w14:textFill>
            <w14:solidFill>
              <w14:schemeClr w14:val="tx1"/>
            </w14:solidFill>
          </w14:textFill>
        </w:rPr>
      </w:pPr>
      <w:ins w:id="6409" w:author="Li Peipei" w:date="2023-08-16T11:02:13Z">
        <w:bookmarkStart w:id="1163" w:name="_Toc23612"/>
        <w:r>
          <w:rPr>
            <w:color w:val="000000" w:themeColor="text1"/>
            <w14:textFill>
              <w14:solidFill>
                <w14:schemeClr w14:val="tx1"/>
              </w14:solidFill>
            </w14:textFill>
          </w:rPr>
          <w:t>Horizontal Plane of a Fan Beam</w:t>
        </w:r>
        <w:bookmarkEnd w:id="1163"/>
      </w:ins>
    </w:p>
    <w:p w14:paraId="10E6E8FC">
      <w:pPr>
        <w:pStyle w:val="7"/>
        <w:numPr>
          <w:ilvl w:val="-1"/>
          <w:numId w:val="0"/>
        </w:numPr>
        <w:ind w:left="0" w:firstLine="0"/>
        <w:rPr>
          <w:ins w:id="6410" w:author="Li Peipei" w:date="2023-08-16T11:02:13Z"/>
          <w:color w:val="000000" w:themeColor="text1"/>
          <w14:textFill>
            <w14:solidFill>
              <w14:schemeClr w14:val="tx1"/>
            </w14:solidFill>
          </w14:textFill>
        </w:rPr>
      </w:pPr>
      <w:ins w:id="6411" w:author="Li Peipei" w:date="2023-08-16T11:02:13Z">
        <w:r>
          <w:rPr/>
          <w:t>Vertical plane</w:t>
        </w:r>
      </w:ins>
    </w:p>
    <w:p w14:paraId="28DDB71A">
      <w:pPr>
        <w:pStyle w:val="3"/>
        <w:jc w:val="center"/>
        <w:rPr>
          <w:ins w:id="6412" w:author="Li Peipei" w:date="2023-08-16T11:02:13Z"/>
          <w:color w:val="000000" w:themeColor="text1"/>
          <w14:textFill>
            <w14:solidFill>
              <w14:schemeClr w14:val="tx1"/>
            </w14:solidFill>
          </w14:textFill>
        </w:rPr>
      </w:pPr>
      <w:ins w:id="6413" w:author="Li Peipei" w:date="2023-08-16T11:02:13Z">
        <w:r>
          <w:rPr>
            <w:lang w:eastAsia="en-GB"/>
          </w:rPr>
          <w:drawing>
            <wp:inline distT="0" distB="0" distL="0" distR="0">
              <wp:extent cx="2922905" cy="3247390"/>
              <wp:effectExtent l="0" t="0" r="0" b="0"/>
              <wp:docPr id="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922905" cy="3247390"/>
                      </a:xfrm>
                      <a:prstGeom prst="rect">
                        <a:avLst/>
                      </a:prstGeom>
                      <a:noFill/>
                      <a:ln>
                        <a:noFill/>
                      </a:ln>
                    </pic:spPr>
                  </pic:pic>
                </a:graphicData>
              </a:graphic>
            </wp:inline>
          </w:drawing>
        </w:r>
      </w:ins>
    </w:p>
    <w:p w14:paraId="31EB0992">
      <w:pPr>
        <w:pStyle w:val="114"/>
        <w:jc w:val="center"/>
        <w:rPr>
          <w:ins w:id="6415" w:author="Li Peipei" w:date="2023-08-16T11:02:13Z"/>
          <w:color w:val="000000" w:themeColor="text1"/>
          <w14:textFill>
            <w14:solidFill>
              <w14:schemeClr w14:val="tx1"/>
            </w14:solidFill>
          </w14:textFill>
        </w:rPr>
      </w:pPr>
      <w:ins w:id="6416" w:author="Li Peipei" w:date="2023-08-16T11:02:13Z">
        <w:bookmarkStart w:id="1164" w:name="_Toc187"/>
        <w:r>
          <w:rPr>
            <w:color w:val="000000" w:themeColor="text1"/>
            <w14:textFill>
              <w14:solidFill>
                <w14:schemeClr w14:val="tx1"/>
              </w14:solidFill>
            </w14:textFill>
          </w:rPr>
          <w:t>Vertical Plane of a Fan Beam</w:t>
        </w:r>
        <w:bookmarkEnd w:id="1164"/>
      </w:ins>
    </w:p>
    <w:p w14:paraId="598F0448">
      <w:pPr>
        <w:spacing w:after="120"/>
        <w:rPr>
          <w:ins w:id="6417" w:author="Li Peipei" w:date="2023-08-16T11:02:13Z"/>
          <w:rFonts w:hint="eastAsia" w:eastAsia="宋体"/>
          <w:color w:val="000000" w:themeColor="text1"/>
          <w:sz w:val="22"/>
          <w:lang w:val="en-US" w:eastAsia="zh-CN"/>
          <w14:textFill>
            <w14:solidFill>
              <w14:schemeClr w14:val="tx1"/>
            </w14:solidFill>
          </w14:textFill>
        </w:rPr>
      </w:pPr>
      <w:ins w:id="6418" w:author="Li Peipei" w:date="2023-08-16T11:02:13Z">
        <w:r>
          <w:rPr>
            <w:rFonts w:hint="default" w:eastAsiaTheme="minorHAnsi"/>
            <w:color w:val="000000" w:themeColor="text1"/>
            <w:sz w:val="22"/>
            <w:lang w:val="en-GB" w:eastAsia="en-US"/>
            <w14:textFill>
              <w14:solidFill>
                <w14:schemeClr w14:val="tx1"/>
              </w14:solidFill>
            </w14:textFill>
          </w:rPr>
          <w:t xml:space="preserve">It is </w:t>
        </w:r>
      </w:ins>
      <w:ins w:id="6419" w:author="Li Peipei" w:date="2023-08-16T11:02:13Z">
        <w:r>
          <w:rPr>
            <w:rFonts w:hint="eastAsia" w:eastAsia="宋体"/>
            <w:color w:val="000000" w:themeColor="text1"/>
            <w:sz w:val="22"/>
            <w:lang w:val="en-US" w:eastAsia="zh-CN"/>
            <w14:textFill>
              <w14:solidFill>
                <w14:schemeClr w14:val="tx1"/>
              </w14:solidFill>
            </w14:textFill>
          </w:rPr>
          <w:t xml:space="preserve">recommended to use more than one vertical plane. Each vertical plane is named by its horizontal angle </w:t>
        </w:r>
        <w:commentRangeStart w:id="82"/>
        <w:r>
          <w:rPr>
            <w:rFonts w:hint="eastAsia" w:eastAsia="宋体"/>
            <w:color w:val="000000" w:themeColor="text1"/>
            <w:sz w:val="22"/>
            <w:lang w:val="en-US" w:eastAsia="zh-CN"/>
            <w14:textFill>
              <w14:solidFill>
                <w14:schemeClr w14:val="tx1"/>
              </w14:solidFill>
            </w14:textFill>
          </w:rPr>
          <w:t>from the horizontal angle</w:t>
        </w:r>
        <w:commentRangeEnd w:id="82"/>
      </w:ins>
      <w:r>
        <w:commentReference w:id="82"/>
      </w:r>
      <w:ins w:id="6420" w:author="Li Peipei" w:date="2023-08-16T11:02:13Z">
        <w:r>
          <w:rPr>
            <w:rFonts w:hint="eastAsia" w:eastAsia="宋体"/>
            <w:color w:val="000000" w:themeColor="text1"/>
            <w:sz w:val="22"/>
            <w:lang w:val="en-US" w:eastAsia="zh-CN"/>
            <w14:textFill>
              <w14:solidFill>
                <w14:schemeClr w14:val="tx1"/>
              </w14:solidFill>
            </w14:textFill>
          </w:rPr>
          <w:t xml:space="preserve"> from the horizontal reference axis.</w:t>
        </w:r>
      </w:ins>
    </w:p>
    <w:p w14:paraId="6D514167">
      <w:pPr>
        <w:spacing w:after="120"/>
        <w:rPr>
          <w:ins w:id="6421" w:author="Li Peipei" w:date="2023-08-16T11:02:13Z"/>
          <w:rFonts w:hint="default" w:eastAsiaTheme="minorHAnsi"/>
          <w:color w:val="000000" w:themeColor="text1"/>
          <w:sz w:val="22"/>
          <w:lang w:val="en-GB" w:eastAsia="zh-CN"/>
          <w14:textFill>
            <w14:solidFill>
              <w14:schemeClr w14:val="tx1"/>
            </w14:solidFill>
          </w14:textFill>
        </w:rPr>
      </w:pPr>
      <w:ins w:id="6422" w:author="Li Peipei" w:date="2023-08-16T11:02:13Z">
        <w:r>
          <w:rPr>
            <w:rFonts w:hint="default" w:eastAsiaTheme="minorHAnsi"/>
            <w:color w:val="000000" w:themeColor="text1"/>
            <w:sz w:val="22"/>
            <w:lang w:val="en-GB" w:eastAsia="zh-CN"/>
            <w14:textFill>
              <w14:solidFill>
                <w14:schemeClr w14:val="tx1"/>
              </w14:solidFill>
            </w14:textFill>
          </w:rPr>
          <w:t>For omnidirectional lights with one colour only, at least three planes</w:t>
        </w:r>
      </w:ins>
      <w:ins w:id="6423" w:author="Li Peipei" w:date="2023-08-16T11:13:22Z">
        <w:r>
          <w:rPr>
            <w:rFonts w:hint="default" w:asciiTheme="minorHAnsi" w:hAnsiTheme="minorHAnsi" w:eastAsiaTheme="minorHAnsi" w:cstheme="minorBidi"/>
            <w:color w:val="000000" w:themeColor="text1"/>
            <w:kern w:val="0"/>
            <w:sz w:val="22"/>
            <w:szCs w:val="22"/>
            <w:shd w:val="clear"/>
            <w:lang w:val="en-GB"/>
            <w14:textFill>
              <w14:solidFill>
                <w14:schemeClr w14:val="tx1"/>
              </w14:solidFill>
            </w14:textFill>
          </w:rPr>
          <w:t xml:space="preserve"> three </w:t>
        </w:r>
      </w:ins>
      <w:ins w:id="6424" w:author="Li Peipei" w:date="2023-08-16T11:13:22Z">
        <w:r>
          <w:rPr>
            <w:rFonts w:hint="default" w:asciiTheme="minorHAnsi" w:hAnsiTheme="minorHAnsi" w:eastAsiaTheme="minorHAnsi" w:cstheme="minorBidi"/>
            <w:color w:val="000000" w:themeColor="text1"/>
            <w:kern w:val="0"/>
            <w:sz w:val="22"/>
            <w:szCs w:val="22"/>
            <w14:textFill>
              <w14:solidFill>
                <w14:schemeClr w14:val="tx1"/>
              </w14:solidFill>
            </w14:textFill>
          </w:rPr>
          <w:t xml:space="preserve">equally spaced </w:t>
        </w:r>
      </w:ins>
      <w:ins w:id="6425" w:author="Li Peipei" w:date="2023-08-16T11:13:22Z">
        <w:r>
          <w:rPr>
            <w:rFonts w:hint="default" w:asciiTheme="minorHAnsi" w:hAnsiTheme="minorHAnsi" w:eastAsiaTheme="minorHAnsi" w:cstheme="minorBidi"/>
            <w:color w:val="000000" w:themeColor="text1"/>
            <w:kern w:val="0"/>
            <w:sz w:val="22"/>
            <w:szCs w:val="22"/>
            <w:lang w:eastAsia="zh-CN"/>
            <w14:textFill>
              <w14:solidFill>
                <w14:schemeClr w14:val="tx1"/>
              </w14:solidFill>
            </w14:textFill>
          </w:rPr>
          <w:t xml:space="preserve">vertical planes shall be measured, one of which shall include the characteristic vertical plane where the </w:t>
        </w:r>
      </w:ins>
      <w:ins w:id="6426" w:author="Li Peipei" w:date="2023-08-16T11:13:44Z">
        <w:r>
          <w:rPr>
            <w:rFonts w:hint="default" w:asciiTheme="minorHAnsi" w:hAnsiTheme="minorHAnsi" w:eastAsiaTheme="minorHAnsi" w:cstheme="minorBidi"/>
            <w:color w:val="000000" w:themeColor="text1"/>
            <w:kern w:val="0"/>
            <w:sz w:val="22"/>
            <w:szCs w:val="22"/>
            <w:lang w:val="en-GB" w:eastAsia="zh-CN"/>
            <w14:textFill>
              <w14:solidFill>
                <w14:schemeClr w14:val="tx1"/>
              </w14:solidFill>
            </w14:textFill>
          </w:rPr>
          <w:t>1</w:t>
        </w:r>
      </w:ins>
      <w:ins w:id="6427" w:author="Li Peipei" w:date="2023-08-16T11:13:45Z">
        <w:r>
          <w:rPr>
            <w:rFonts w:hint="default" w:asciiTheme="minorHAnsi" w:hAnsiTheme="minorHAnsi" w:eastAsiaTheme="minorHAnsi" w:cstheme="minorBidi"/>
            <w:color w:val="000000" w:themeColor="text1"/>
            <w:kern w:val="0"/>
            <w:sz w:val="22"/>
            <w:szCs w:val="22"/>
            <w:lang w:val="en-GB" w:eastAsia="zh-CN"/>
            <w14:textFill>
              <w14:solidFill>
                <w14:schemeClr w14:val="tx1"/>
              </w14:solidFill>
            </w14:textFill>
          </w:rPr>
          <w:t>0</w:t>
        </w:r>
      </w:ins>
      <w:ins w:id="6428" w:author="Li Peipei" w:date="2023-08-16T11:13:47Z">
        <w:r>
          <w:rPr>
            <w:rFonts w:hint="default" w:asciiTheme="minorHAnsi" w:hAnsiTheme="minorHAnsi" w:eastAsiaTheme="minorHAnsi" w:cstheme="minorBidi"/>
            <w:color w:val="000000" w:themeColor="text1"/>
            <w:kern w:val="0"/>
            <w:sz w:val="22"/>
            <w:szCs w:val="22"/>
            <w:lang w:val="en-GB" w:eastAsia="zh-CN"/>
            <w14:textFill>
              <w14:solidFill>
                <w14:schemeClr w14:val="tx1"/>
              </w14:solidFill>
            </w14:textFill>
          </w:rPr>
          <w:t>%</w:t>
        </w:r>
      </w:ins>
      <w:ins w:id="6429" w:author="Li Peipei" w:date="2023-08-16T11:13:53Z">
        <w:r>
          <w:rPr>
            <w:rFonts w:hint="default" w:asciiTheme="minorHAnsi" w:hAnsiTheme="minorHAnsi" w:eastAsiaTheme="minorHAnsi" w:cstheme="minorBidi"/>
            <w:color w:val="000000" w:themeColor="text1"/>
            <w:kern w:val="0"/>
            <w:sz w:val="22"/>
            <w:szCs w:val="22"/>
            <w:lang w:val="en-GB" w:eastAsia="zh-CN"/>
            <w14:textFill>
              <w14:solidFill>
                <w14:schemeClr w14:val="tx1"/>
              </w14:solidFill>
            </w14:textFill>
          </w:rPr>
          <w:t xml:space="preserve"> </w:t>
        </w:r>
      </w:ins>
      <w:ins w:id="6430" w:author="Li Peipei" w:date="2023-08-16T11:13:22Z">
        <w:r>
          <w:rPr>
            <w:rFonts w:hint="default" w:asciiTheme="minorHAnsi" w:hAnsiTheme="minorHAnsi" w:eastAsiaTheme="minorHAnsi" w:cstheme="minorBidi"/>
            <w:color w:val="000000" w:themeColor="text1"/>
            <w:kern w:val="0"/>
            <w:sz w:val="22"/>
            <w:szCs w:val="22"/>
            <w:lang w:eastAsia="zh-CN"/>
            <w14:textFill>
              <w14:solidFill>
                <w14:schemeClr w14:val="tx1"/>
              </w14:solidFill>
            </w14:textFill>
          </w:rPr>
          <w:t>percentile luminous intensity lies</w:t>
        </w:r>
      </w:ins>
      <w:ins w:id="6431" w:author="Li Peipei" w:date="2023-08-16T11:13:40Z">
        <w:r>
          <w:rPr>
            <w:rFonts w:hint="default" w:asciiTheme="minorHAnsi" w:hAnsiTheme="minorHAnsi" w:eastAsiaTheme="minorHAnsi" w:cstheme="minorBidi"/>
            <w:color w:val="000000" w:themeColor="text1"/>
            <w:kern w:val="0"/>
            <w:sz w:val="22"/>
            <w:szCs w:val="22"/>
            <w:lang w:val="en-GB" w:eastAsia="zh-CN"/>
            <w14:textFill>
              <w14:solidFill>
                <w14:schemeClr w14:val="tx1"/>
              </w14:solidFill>
            </w14:textFill>
          </w:rPr>
          <w:t>.</w:t>
        </w:r>
      </w:ins>
    </w:p>
    <w:p w14:paraId="7090B270">
      <w:pPr>
        <w:spacing w:after="120"/>
        <w:rPr>
          <w:ins w:id="6432" w:author="Li Peipei" w:date="2023-08-16T11:02:13Z"/>
        </w:rPr>
      </w:pPr>
      <w:ins w:id="6433" w:author="Li Peipei" w:date="2023-08-16T11:02:13Z">
        <w:r>
          <w:rPr>
            <w:rFonts w:hint="eastAsia" w:eastAsia="宋体"/>
            <w:color w:val="000000" w:themeColor="text1"/>
            <w:sz w:val="22"/>
            <w:lang w:val="en-US" w:eastAsia="zh-CN"/>
            <w14:textFill>
              <w14:solidFill>
                <w14:schemeClr w14:val="tx1"/>
              </w14:solidFill>
            </w14:textFill>
          </w:rPr>
          <w:t>For lights with coloured sectors measurements should be taken in at least one vertical plane per sector.</w:t>
        </w:r>
      </w:ins>
    </w:p>
    <w:p w14:paraId="6E96C304">
      <w:pPr>
        <w:pStyle w:val="6"/>
        <w:rPr>
          <w:ins w:id="6434" w:author="Li Peipei" w:date="2023-08-16T11:15:04Z"/>
          <w:rFonts w:hint="eastAsia"/>
          <w:lang w:val="en-GB"/>
        </w:rPr>
      </w:pPr>
      <w:ins w:id="6435" w:author="Li Peipei" w:date="2023-08-16T11:15:04Z">
        <w:bookmarkStart w:id="1165" w:name="_Toc2787"/>
        <w:bookmarkStart w:id="1166" w:name="_Toc32476"/>
        <w:bookmarkStart w:id="1167" w:name="_Toc26631"/>
        <w:bookmarkStart w:id="1168" w:name="_Toc26597"/>
        <w:bookmarkStart w:id="1169" w:name="_Toc2647"/>
        <w:bookmarkStart w:id="1170" w:name="OLE_LINK107"/>
        <w:r>
          <w:rPr>
            <w:rFonts w:hint="eastAsia"/>
            <w:lang w:val="en-GB" w:eastAsia="zh-CN"/>
          </w:rPr>
          <w:t>L</w:t>
        </w:r>
      </w:ins>
      <w:ins w:id="6436" w:author="Li Peipei" w:date="2023-08-16T11:15:21Z">
        <w:r>
          <w:rPr>
            <w:rFonts w:hint="eastAsia"/>
            <w:lang w:val="en-US" w:eastAsia="zh-CN"/>
          </w:rPr>
          <w:t>umin</w:t>
        </w:r>
      </w:ins>
      <w:ins w:id="6437" w:author="Li Peipei" w:date="2023-08-16T11:15:22Z">
        <w:r>
          <w:rPr>
            <w:rFonts w:hint="eastAsia"/>
            <w:lang w:val="en-US" w:eastAsia="zh-CN"/>
          </w:rPr>
          <w:t>ous</w:t>
        </w:r>
      </w:ins>
      <w:ins w:id="6438" w:author="Li Peipei" w:date="2023-08-16T11:15:04Z">
        <w:r>
          <w:rPr>
            <w:rFonts w:hint="eastAsia"/>
            <w:lang w:val="en-GB" w:eastAsia="zh-CN"/>
          </w:rPr>
          <w:t xml:space="preserve"> intensity </w:t>
        </w:r>
      </w:ins>
      <w:ins w:id="6439" w:author="Li Peipei" w:date="2023-08-16T11:15:04Z">
        <w:r>
          <w:rPr>
            <w:rFonts w:hint="eastAsia"/>
            <w:lang w:val="en-GB"/>
          </w:rPr>
          <w:t>distribution measurement</w:t>
        </w:r>
        <w:bookmarkEnd w:id="1165"/>
        <w:bookmarkEnd w:id="1166"/>
        <w:bookmarkEnd w:id="1167"/>
        <w:bookmarkEnd w:id="1168"/>
        <w:bookmarkEnd w:id="1169"/>
      </w:ins>
    </w:p>
    <w:bookmarkEnd w:id="1170"/>
    <w:p w14:paraId="00C2E1CD">
      <w:pPr>
        <w:pStyle w:val="7"/>
        <w:ind w:left="1134" w:hanging="1134"/>
        <w:rPr>
          <w:ins w:id="6440" w:author="Li Peipei" w:date="2023-08-16T11:15:04Z"/>
          <w:rFonts w:hint="default" w:asciiTheme="majorHAnsi" w:hAnsiTheme="majorHAnsi" w:eastAsiaTheme="majorEastAsia" w:cstheme="majorBidi"/>
          <w:b/>
          <w:smallCaps/>
          <w:color w:val="407EC9"/>
          <w:kern w:val="0"/>
          <w:sz w:val="24"/>
          <w:szCs w:val="22"/>
          <w:lang w:val="en-US" w:eastAsia="zh-CN"/>
        </w:rPr>
      </w:pPr>
      <w:ins w:id="6441" w:author="Li Peipei" w:date="2023-08-16T11:15:46Z">
        <w:bookmarkStart w:id="1171" w:name="OLE_LINK104"/>
        <w:r>
          <w:rPr>
            <w:rFonts w:hint="default" w:asciiTheme="majorHAnsi" w:hAnsiTheme="majorHAnsi" w:eastAsiaTheme="majorEastAsia"/>
            <w:smallCaps/>
            <w:sz w:val="24"/>
            <w:lang w:val="en-US" w:eastAsia="zh-CN"/>
          </w:rPr>
          <w:t>Measurement of Luminous Intensity Distribution of Pencil Beam</w:t>
        </w:r>
      </w:ins>
    </w:p>
    <w:bookmarkEnd w:id="1171"/>
    <w:p w14:paraId="53BB40D5">
      <w:pPr>
        <w:widowControl/>
        <w:spacing w:after="120" w:afterLines="-2147483648" w:line="240" w:lineRule="auto"/>
        <w:ind w:firstLine="0" w:firstLineChars="0"/>
        <w:jc w:val="left"/>
        <w:rPr>
          <w:ins w:id="6442" w:author="Li Peipei" w:date="2023-08-16T11:19:10Z"/>
          <w:rFonts w:hint="default" w:asciiTheme="minorHAnsi" w:hAnsiTheme="minorHAnsi" w:eastAsiaTheme="minorHAnsi" w:cstheme="minorBidi"/>
          <w:color w:val="000000" w:themeColor="text1"/>
          <w:kern w:val="0"/>
          <w:sz w:val="22"/>
          <w:lang w:val="en-GB" w:eastAsia="en-US"/>
          <w14:textFill>
            <w14:solidFill>
              <w14:schemeClr w14:val="tx1"/>
            </w14:solidFill>
          </w14:textFill>
        </w:rPr>
      </w:pPr>
      <w:ins w:id="6443" w:author="Li Peipei" w:date="2023-08-16T11:15:56Z">
        <w:commentRangeStart w:id="83"/>
        <w:r>
          <w:rPr>
            <w:rFonts w:hint="default" w:asciiTheme="minorHAnsi" w:hAnsiTheme="minorHAnsi" w:eastAsiaTheme="minorHAnsi"/>
            <w:color w:val="000000" w:themeColor="text1"/>
            <w:sz w:val="22"/>
            <w:lang w:val="en-GB" w:eastAsia="en-US"/>
            <w14:textFill>
              <w14:solidFill>
                <w14:schemeClr w14:val="tx1"/>
              </w14:solidFill>
            </w14:textFill>
          </w:rPr>
          <w:t>The rotating workbench of the distribution photometer shall carry out rotating scanning in the horizontal direction</w:t>
        </w:r>
      </w:ins>
      <w:ins w:id="6444" w:author="Li Peipei" w:date="2023-08-16T11:16:27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(as shown in Figure </w:t>
        </w:r>
      </w:ins>
      <w:ins w:id="6445" w:author="Li Peipei" w:date="2023-08-16T11:16:27Z">
        <w:r>
          <w:rPr>
            <w:rFonts w:hint="default" w:asciiTheme="minorHAnsi" w:hAnsiTheme="minorHAnsi" w:eastAsiaTheme="minorHAnsi" w:cstheme="minorBidi"/>
            <w:color w:val="000000" w:themeColor="text1"/>
            <w:kern w:val="0"/>
            <w:sz w:val="22"/>
            <w:lang w:val="en-GB" w:eastAsia="en-US"/>
            <w14:textFill>
              <w14:solidFill>
                <w14:schemeClr w14:val="tx1"/>
              </w14:solidFill>
            </w14:textFill>
          </w:rPr>
          <w:t>3</w:t>
        </w:r>
      </w:ins>
      <w:ins w:id="6446" w:author="Li Peipei" w:date="2023-08-16T11:21:59Z">
        <w:r>
          <w:rPr>
            <w:rFonts w:hint="default" w:eastAsiaTheme="minorHAnsi" w:cstheme="minorBidi"/>
            <w:color w:val="000000" w:themeColor="text1"/>
            <w:kern w:val="0"/>
            <w:sz w:val="22"/>
            <w:lang w:val="en-GB" w:eastAsia="zh-CN"/>
            <w14:textFill>
              <w14:solidFill>
                <w14:schemeClr w14:val="tx1"/>
              </w14:solidFill>
            </w14:textFill>
          </w:rPr>
          <w:t>1</w:t>
        </w:r>
      </w:ins>
      <w:ins w:id="6447" w:author="Li Peipei" w:date="2023-08-16T11:16:27Z">
        <w:r>
          <w:rPr>
            <w:rFonts w:hint="default" w:asciiTheme="minorHAnsi" w:hAnsiTheme="minorHAnsi" w:eastAsiaTheme="minorHAnsi" w:cstheme="minorBidi"/>
            <w:color w:val="000000" w:themeColor="text1"/>
            <w:kern w:val="0"/>
            <w:sz w:val="22"/>
            <w:lang w:val="en-GB" w:eastAsia="en-US"/>
            <w14:textFill>
              <w14:solidFill>
                <w14:schemeClr w14:val="tx1"/>
              </w14:solidFill>
            </w14:textFill>
          </w:rPr>
          <w:t xml:space="preserve"> </w:t>
        </w:r>
      </w:ins>
      <w:ins w:id="6448" w:author="Li Peipei" w:date="2023-08-16T11:16:27Z">
        <w:r>
          <w:rPr>
            <w:rFonts w:hint="default" w:asciiTheme="minorHAnsi" w:hAnsiTheme="minorHAnsi" w:eastAsiaTheme="minorHAnsi" w:cstheme="minorBidi"/>
            <w:color w:val="000000" w:themeColor="text1"/>
            <w:kern w:val="0"/>
            <w:sz w:val="22"/>
            <w:lang w:val="en-GB"/>
            <w14:textFill>
              <w14:solidFill>
                <w14:schemeClr w14:val="tx1"/>
              </w14:solidFill>
            </w14:textFill>
          </w:rPr>
          <w:t>)</w:t>
        </w:r>
      </w:ins>
      <w:ins w:id="6449" w:author="Li Peipei" w:date="2023-08-16T11:15:56Z">
        <w:r>
          <w:rPr>
            <w:rFonts w:hint="default" w:asciiTheme="minorHAnsi" w:hAnsiTheme="minorHAnsi" w:eastAsiaTheme="minorHAnsi"/>
            <w:color w:val="000000" w:themeColor="text1"/>
            <w:sz w:val="22"/>
            <w:lang w:val="en-GB" w:eastAsia="en-US"/>
            <w14:textFill>
              <w14:solidFill>
                <w14:schemeClr w14:val="tx1"/>
              </w14:solidFill>
            </w14:textFill>
          </w:rPr>
          <w:t xml:space="preserve"> and vertical direction </w:t>
        </w:r>
      </w:ins>
      <w:ins w:id="6450" w:author="Li Peipei" w:date="2023-08-16T11:16:35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(as shown in Figure </w:t>
        </w:r>
      </w:ins>
      <w:ins w:id="6451" w:author="Li Peipei" w:date="2023-08-16T11:16:35Z">
        <w:r>
          <w:rPr>
            <w:rFonts w:hint="default" w:asciiTheme="minorHAnsi" w:hAnsiTheme="minorHAnsi" w:eastAsiaTheme="minorHAnsi" w:cstheme="minorBidi"/>
            <w:color w:val="000000" w:themeColor="text1"/>
            <w:kern w:val="0"/>
            <w:sz w:val="22"/>
            <w:lang w:val="en-GB" w:eastAsia="en-US"/>
            <w14:textFill>
              <w14:solidFill>
                <w14:schemeClr w14:val="tx1"/>
              </w14:solidFill>
            </w14:textFill>
          </w:rPr>
          <w:t>3</w:t>
        </w:r>
      </w:ins>
      <w:ins w:id="6452" w:author="Li Peipei" w:date="2023-08-16T11:22:01Z">
        <w:r>
          <w:rPr>
            <w:rFonts w:hint="default" w:eastAsiaTheme="minorHAnsi" w:cstheme="minorBidi"/>
            <w:color w:val="000000" w:themeColor="text1"/>
            <w:kern w:val="0"/>
            <w:sz w:val="22"/>
            <w:lang w:val="en-GB" w:eastAsia="zh-CN"/>
            <w14:textFill>
              <w14:solidFill>
                <w14:schemeClr w14:val="tx1"/>
              </w14:solidFill>
            </w14:textFill>
          </w:rPr>
          <w:t>2</w:t>
        </w:r>
      </w:ins>
      <w:ins w:id="6453" w:author="Li Peipei" w:date="2023-08-16T11:16:35Z">
        <w:r>
          <w:rPr>
            <w:rFonts w:hint="default" w:asciiTheme="minorHAnsi" w:hAnsiTheme="minorHAnsi" w:eastAsiaTheme="minorHAnsi" w:cstheme="minorBidi"/>
            <w:color w:val="000000" w:themeColor="text1"/>
            <w:kern w:val="0"/>
            <w:sz w:val="22"/>
            <w:lang w:val="en-GB" w:eastAsia="en-US"/>
            <w14:textFill>
              <w14:solidFill>
                <w14:schemeClr w14:val="tx1"/>
              </w14:solidFill>
            </w14:textFill>
          </w:rPr>
          <w:t xml:space="preserve"> </w:t>
        </w:r>
      </w:ins>
      <w:ins w:id="6454" w:author="Li Peipei" w:date="2023-08-16T11:16:35Z">
        <w:r>
          <w:rPr>
            <w:rFonts w:hint="default" w:asciiTheme="minorHAnsi" w:hAnsiTheme="minorHAnsi" w:eastAsiaTheme="minorHAnsi" w:cstheme="minorBidi"/>
            <w:color w:val="000000" w:themeColor="text1"/>
            <w:kern w:val="0"/>
            <w:sz w:val="22"/>
            <w:lang w:val="en-GB"/>
            <w14:textFill>
              <w14:solidFill>
                <w14:schemeClr w14:val="tx1"/>
              </w14:solidFill>
            </w14:textFill>
          </w:rPr>
          <w:t>)</w:t>
        </w:r>
      </w:ins>
      <w:ins w:id="6455" w:author="Li Peipei" w:date="2023-08-16T11:16:35Z">
        <w:r>
          <w:rPr>
            <w:rFonts w:hint="default" w:asciiTheme="minorHAnsi" w:hAnsiTheme="minorHAnsi" w:eastAsiaTheme="minorHAnsi" w:cstheme="minorBidi"/>
            <w:color w:val="000000" w:themeColor="text1"/>
            <w:kern w:val="0"/>
            <w:sz w:val="22"/>
            <w:lang w:val="en-GB" w:eastAsia="en-US"/>
            <w14:textFill>
              <w14:solidFill>
                <w14:schemeClr w14:val="tx1"/>
              </w14:solidFill>
            </w14:textFill>
          </w:rPr>
          <w:t xml:space="preserve"> </w:t>
        </w:r>
      </w:ins>
      <w:ins w:id="6456" w:author="Li Peipei" w:date="2023-08-16T11:15:56Z">
        <w:r>
          <w:rPr>
            <w:rFonts w:hint="default" w:asciiTheme="minorHAnsi" w:hAnsiTheme="minorHAnsi" w:eastAsiaTheme="minorHAnsi"/>
            <w:color w:val="000000" w:themeColor="text1"/>
            <w:sz w:val="22"/>
            <w:lang w:val="en-GB" w:eastAsia="en-US"/>
            <w14:textFill>
              <w14:solidFill>
                <w14:schemeClr w14:val="tx1"/>
              </w14:solidFill>
            </w14:textFill>
          </w:rPr>
          <w:t>respectively at an angle interval of no more than 0.1 ° from the reference axis, and the scanning range shall not be less than 2 times of the corresponding nominal beam divergence angle. The photometer collects and extracts the photometric signal at each angle</w:t>
        </w:r>
      </w:ins>
      <w:ins w:id="6457" w:author="Li Peipei" w:date="2023-08-16T11:17:15Z">
        <w:r>
          <w:rPr>
            <w:rFonts w:hint="default" w:asciiTheme="minorHAnsi" w:hAnsiTheme="minorHAnsi" w:eastAsiaTheme="minorHAnsi"/>
            <w:color w:val="000000" w:themeColor="text1"/>
            <w:sz w:val="22"/>
            <w:lang w:val="en-GB" w:eastAsia="en-US"/>
            <w14:textFill>
              <w14:solidFill>
                <w14:schemeClr w14:val="tx1"/>
              </w14:solidFill>
            </w14:textFill>
          </w:rPr>
          <w:t>.</w:t>
        </w:r>
      </w:ins>
      <w:ins w:id="6458" w:author="Li Peipei" w:date="2023-08-16T11:17:16Z">
        <w:r>
          <w:rPr>
            <w:rFonts w:hint="default" w:asciiTheme="minorHAnsi" w:hAnsiTheme="minorHAnsi" w:eastAsiaTheme="minorHAnsi"/>
            <w:color w:val="000000" w:themeColor="text1"/>
            <w:sz w:val="22"/>
            <w:lang w:val="en-GB" w:eastAsia="en-US"/>
            <w14:textFill>
              <w14:solidFill>
                <w14:schemeClr w14:val="tx1"/>
              </w14:solidFill>
            </w14:textFill>
          </w:rPr>
          <w:t xml:space="preserve"> </w:t>
        </w:r>
      </w:ins>
      <w:ins w:id="6459" w:author="Li Peipei" w:date="2023-08-16T11:17:21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w:t>
        </w:r>
      </w:ins>
      <w:ins w:id="6460" w:author="Li Peipei" w:date="2023-08-16T11:17:21Z">
        <w:r>
          <w:rPr>
            <w:rFonts w:hint="default" w:asciiTheme="minorHAnsi" w:hAnsiTheme="minorHAnsi" w:eastAsiaTheme="minorHAnsi" w:cstheme="minorBidi"/>
            <w:color w:val="000000" w:themeColor="text1"/>
            <w:kern w:val="0"/>
            <w:sz w:val="22"/>
            <w:lang w:val="en-GB" w:eastAsia="en-US"/>
            <w14:textFill>
              <w14:solidFill>
                <w14:schemeClr w14:val="tx1"/>
              </w14:solidFill>
            </w14:textFill>
          </w:rPr>
          <w:t>After spectral correction (8.4)</w:t>
        </w:r>
      </w:ins>
      <w:ins w:id="6461" w:author="Li Peipei" w:date="2023-08-16T11:15:56Z">
        <w:r>
          <w:rPr>
            <w:rFonts w:hint="default" w:asciiTheme="minorHAnsi" w:hAnsiTheme="minorHAnsi" w:eastAsiaTheme="minorHAnsi"/>
            <w:color w:val="000000" w:themeColor="text1"/>
            <w:sz w:val="22"/>
            <w:lang w:val="en-GB" w:eastAsia="en-US"/>
            <w14:textFill>
              <w14:solidFill>
                <w14:schemeClr w14:val="tx1"/>
              </w14:solidFill>
            </w14:textFill>
          </w:rPr>
          <w:t xml:space="preserve"> the illuminance value ......, </w:t>
        </w:r>
      </w:ins>
      <w:ins w:id="6462" w:author="Li Peipei" w:date="2023-08-16T11:15:56Z"/>
      <w:ins w:id="6463" w:author="Li Peipei" w:date="2023-08-16T11:15:56Z"/>
      <w:ins w:id="6464" w:author="Li Peipei" w:date="2023-08-16T11:15:56Z"/>
      <w:ins w:id="6465" w:author="Li Peipei" w:date="2023-08-16T11:15:56Z">
        <w:r>
          <w:rPr>
            <w:rFonts w:hint="default" w:asciiTheme="minorHAnsi" w:hAnsiTheme="minorHAnsi" w:eastAsiaTheme="minorHAnsi"/>
            <w:color w:val="000000" w:themeColor="text1"/>
            <w:position w:val="0"/>
            <w:sz w:val="22"/>
            <w:lang w:val="en-GB" w:eastAsia="en-US"/>
            <w14:textFill>
              <w14:solidFill>
                <w14:schemeClr w14:val="tx1"/>
              </w14:solidFill>
            </w14:textFill>
          </w:rPr>
          <w:object>
            <v:shape id="_x0000_i1061" o:spt="75" type="#_x0000_t75" style="height:15pt;width:14pt;" o:ole="t" filled="f" o:preferrelative="t" stroked="f" coordsize="21600,21600">
              <v:path/>
              <v:fill on="f" focussize="0,0"/>
              <v:stroke on="f" joinstyle="miter"/>
              <v:imagedata r:id="rId116" o:title=""/>
              <o:lock v:ext="edit" aspectratio="t"/>
              <w10:wrap type="none"/>
              <w10:anchorlock/>
            </v:shape>
            <o:OLEObject Type="Embed" ProgID="Equation.KSEE3" ShapeID="_x0000_i1061" DrawAspect="Content" ObjectID="_1468075761" r:id="rId115">
              <o:LockedField>false</o:LockedField>
            </o:OLEObject>
          </w:object>
        </w:r>
      </w:ins>
      <w:ins w:id="6467" w:author="Li Peipei" w:date="2023-08-16T11:15:56Z"/>
      <w:ins w:id="6468" w:author="Li Peipei" w:date="2023-08-16T11:15:56Z">
        <w:r>
          <w:rPr>
            <w:rFonts w:hint="default" w:asciiTheme="minorHAnsi" w:hAnsiTheme="minorHAnsi" w:eastAsiaTheme="minorHAnsi"/>
            <w:color w:val="000000" w:themeColor="text1"/>
            <w:sz w:val="22"/>
            <w:lang w:val="en-GB" w:eastAsia="en-US"/>
            <w14:textFill>
              <w14:solidFill>
                <w14:schemeClr w14:val="tx1"/>
              </w14:solidFill>
            </w14:textFill>
          </w:rPr>
          <w:t>,</w:t>
        </w:r>
      </w:ins>
      <w:ins w:id="6469" w:author="Li Peipei" w:date="2023-08-16T11:15:56Z"/>
      <w:ins w:id="6470" w:author="Li Peipei" w:date="2023-08-16T11:15:56Z"/>
      <w:ins w:id="6471" w:author="Li Peipei" w:date="2023-08-16T11:15:56Z"/>
      <w:ins w:id="6472" w:author="Li Peipei" w:date="2023-08-16T11:15:56Z">
        <w:r>
          <w:rPr>
            <w:rFonts w:hint="default" w:asciiTheme="minorHAnsi" w:hAnsiTheme="minorHAnsi" w:eastAsiaTheme="minorHAnsi"/>
            <w:color w:val="000000" w:themeColor="text1"/>
            <w:position w:val="0"/>
            <w:sz w:val="22"/>
            <w:lang w:val="en-GB" w:eastAsia="en-US"/>
            <w14:textFill>
              <w14:solidFill>
                <w14:schemeClr w14:val="tx1"/>
              </w14:solidFill>
            </w14:textFill>
          </w:rPr>
          <w:object>
            <v:shape id="_x0000_i1062" o:spt="75" type="#_x0000_t75" style="height:15pt;width:14pt;" o:ole="t" filled="f" o:preferrelative="t" stroked="f" coordsize="21600,21600">
              <v:path/>
              <v:fill on="f" focussize="0,0"/>
              <v:stroke on="f" joinstyle="miter"/>
              <v:imagedata r:id="rId118" o:title=""/>
              <o:lock v:ext="edit" aspectratio="t"/>
              <w10:wrap type="none"/>
              <w10:anchorlock/>
            </v:shape>
            <o:OLEObject Type="Embed" ProgID="Equation.KSEE3" ShapeID="_x0000_i1062" DrawAspect="Content" ObjectID="_1468075762" r:id="rId117">
              <o:LockedField>false</o:LockedField>
            </o:OLEObject>
          </w:object>
        </w:r>
      </w:ins>
      <w:ins w:id="6474" w:author="Li Peipei" w:date="2023-08-16T11:15:56Z"/>
      <w:ins w:id="6475" w:author="Li Peipei" w:date="2023-08-16T11:15:56Z">
        <w:r>
          <w:rPr>
            <w:rFonts w:hint="default" w:asciiTheme="minorHAnsi" w:hAnsiTheme="minorHAnsi" w:eastAsiaTheme="minorHAnsi"/>
            <w:color w:val="000000" w:themeColor="text1"/>
            <w:sz w:val="22"/>
            <w:lang w:val="en-GB" w:eastAsia="en-US"/>
            <w14:textFill>
              <w14:solidFill>
                <w14:schemeClr w14:val="tx1"/>
              </w14:solidFill>
            </w14:textFill>
          </w:rPr>
          <w:t>,</w:t>
        </w:r>
      </w:ins>
      <w:ins w:id="6476" w:author="Li Peipei" w:date="2023-08-16T11:15:56Z"/>
      <w:ins w:id="6477" w:author="Li Peipei" w:date="2023-08-16T11:15:56Z"/>
      <w:ins w:id="6478" w:author="Li Peipei" w:date="2023-08-16T11:15:56Z"/>
      <w:ins w:id="6479" w:author="Li Peipei" w:date="2023-08-16T11:15:56Z">
        <w:r>
          <w:rPr>
            <w:rFonts w:hint="default" w:asciiTheme="minorHAnsi" w:hAnsiTheme="minorHAnsi" w:eastAsiaTheme="minorHAnsi"/>
            <w:color w:val="000000" w:themeColor="text1"/>
            <w:position w:val="0"/>
            <w:sz w:val="22"/>
            <w:lang w:val="en-GB" w:eastAsia="en-US"/>
            <w14:textFill>
              <w14:solidFill>
                <w14:schemeClr w14:val="tx1"/>
              </w14:solidFill>
            </w14:textFill>
          </w:rPr>
          <w:object>
            <v:shape id="_x0000_i1063" o:spt="75" type="#_x0000_t75" style="height:15pt;width:13pt;" o:ole="t" filled="f" o:preferrelative="t" stroked="f" coordsize="21600,21600">
              <v:path/>
              <v:fill on="f" focussize="0,0"/>
              <v:stroke on="f" joinstyle="miter"/>
              <v:imagedata r:id="rId120" o:title=""/>
              <o:lock v:ext="edit" aspectratio="t"/>
              <w10:wrap type="none"/>
              <w10:anchorlock/>
            </v:shape>
            <o:OLEObject Type="Embed" ProgID="Equation.KSEE3" ShapeID="_x0000_i1063" DrawAspect="Content" ObjectID="_1468075763" r:id="rId119">
              <o:LockedField>false</o:LockedField>
            </o:OLEObject>
          </w:object>
        </w:r>
      </w:ins>
      <w:ins w:id="6481" w:author="Li Peipei" w:date="2023-08-16T11:15:56Z"/>
      <w:ins w:id="6482" w:author="Li Peipei" w:date="2023-08-16T11:15:56Z">
        <w:r>
          <w:rPr>
            <w:rFonts w:hint="default" w:asciiTheme="minorHAnsi" w:hAnsiTheme="minorHAnsi" w:eastAsiaTheme="minorHAnsi"/>
            <w:color w:val="000000" w:themeColor="text1"/>
            <w:sz w:val="22"/>
            <w:lang w:val="en-GB" w:eastAsia="en-US"/>
            <w14:textFill>
              <w14:solidFill>
                <w14:schemeClr w14:val="tx1"/>
              </w14:solidFill>
            </w14:textFill>
          </w:rPr>
          <w:t>,</w:t>
        </w:r>
      </w:ins>
      <w:ins w:id="6483" w:author="Li Peipei" w:date="2023-08-16T11:15:56Z"/>
      <w:ins w:id="6484" w:author="Li Peipei" w:date="2023-08-16T11:15:56Z"/>
      <w:ins w:id="6485" w:author="Li Peipei" w:date="2023-08-16T11:15:56Z"/>
      <w:ins w:id="6486" w:author="Li Peipei" w:date="2023-08-16T11:15:56Z">
        <w:r>
          <w:rPr>
            <w:rFonts w:hint="default" w:asciiTheme="minorHAnsi" w:hAnsiTheme="minorHAnsi" w:eastAsiaTheme="minorHAnsi"/>
            <w:color w:val="000000" w:themeColor="text1"/>
            <w:position w:val="0"/>
            <w:sz w:val="22"/>
            <w:lang w:val="en-GB" w:eastAsia="en-US"/>
            <w14:textFill>
              <w14:solidFill>
                <w14:schemeClr w14:val="tx1"/>
              </w14:solidFill>
            </w14:textFill>
          </w:rPr>
          <w:object>
            <v:shape id="_x0000_i1064" o:spt="75" type="#_x0000_t75" style="height:15pt;width:14pt;" o:ole="t" filled="f" o:preferrelative="t" stroked="f" coordsize="21600,21600">
              <v:path/>
              <v:fill on="f" focussize="0,0"/>
              <v:stroke on="f" joinstyle="miter"/>
              <v:imagedata r:id="rId122" o:title=""/>
              <o:lock v:ext="edit" aspectratio="t"/>
              <w10:wrap type="none"/>
              <w10:anchorlock/>
            </v:shape>
            <o:OLEObject Type="Embed" ProgID="Equation.KSEE3" ShapeID="_x0000_i1064" DrawAspect="Content" ObjectID="_1468075764" r:id="rId121">
              <o:LockedField>false</o:LockedField>
            </o:OLEObject>
          </w:object>
        </w:r>
      </w:ins>
      <w:ins w:id="6488" w:author="Li Peipei" w:date="2023-08-16T11:15:56Z"/>
      <w:ins w:id="6489" w:author="Li Peipei" w:date="2023-08-16T11:15:56Z">
        <w:r>
          <w:rPr>
            <w:rFonts w:hint="default" w:asciiTheme="minorHAnsi" w:hAnsiTheme="minorHAnsi" w:eastAsiaTheme="minorHAnsi"/>
            <w:color w:val="000000" w:themeColor="text1"/>
            <w:sz w:val="22"/>
            <w:lang w:val="en-GB" w:eastAsia="en-US"/>
            <w14:textFill>
              <w14:solidFill>
                <w14:schemeClr w14:val="tx1"/>
              </w14:solidFill>
            </w14:textFill>
          </w:rPr>
          <w:t>,</w:t>
        </w:r>
      </w:ins>
      <w:ins w:id="6490" w:author="Li Peipei" w:date="2023-08-16T11:15:56Z"/>
      <w:ins w:id="6491" w:author="Li Peipei" w:date="2023-08-16T11:15:56Z"/>
      <w:ins w:id="6492" w:author="Li Peipei" w:date="2023-08-16T11:15:56Z"/>
      <w:ins w:id="6493" w:author="Li Peipei" w:date="2023-08-16T11:15:56Z">
        <w:r>
          <w:rPr>
            <w:rFonts w:hint="default" w:asciiTheme="minorHAnsi" w:hAnsiTheme="minorHAnsi" w:eastAsiaTheme="minorHAnsi"/>
            <w:color w:val="000000" w:themeColor="text1"/>
            <w:position w:val="0"/>
            <w:sz w:val="22"/>
            <w:lang w:val="en-GB" w:eastAsia="en-US"/>
            <w14:textFill>
              <w14:solidFill>
                <w14:schemeClr w14:val="tx1"/>
              </w14:solidFill>
            </w14:textFill>
          </w:rPr>
          <w:object>
            <v:shape id="_x0000_i1065" o:spt="75" type="#_x0000_t75" style="height:15pt;width:17pt;" o:ole="t" filled="f" o:preferrelative="t" stroked="f" coordsize="21600,21600">
              <v:path/>
              <v:fill on="f" focussize="0,0"/>
              <v:stroke on="f" joinstyle="miter"/>
              <v:imagedata r:id="rId124" o:title=""/>
              <o:lock v:ext="edit" aspectratio="t"/>
              <w10:wrap type="none"/>
              <w10:anchorlock/>
            </v:shape>
            <o:OLEObject Type="Embed" ProgID="Equation.KSEE3" ShapeID="_x0000_i1065" DrawAspect="Content" ObjectID="_1468075765" r:id="rId123">
              <o:LockedField>false</o:LockedField>
            </o:OLEObject>
          </w:object>
        </w:r>
      </w:ins>
      <w:ins w:id="6495" w:author="Li Peipei" w:date="2023-08-16T11:15:56Z"/>
      <w:ins w:id="6496" w:author="Li Peipei" w:date="2023-08-16T11:15:56Z">
        <w:r>
          <w:rPr>
            <w:rFonts w:hint="default" w:asciiTheme="minorHAnsi" w:hAnsiTheme="minorHAnsi" w:eastAsiaTheme="minorHAnsi"/>
            <w:color w:val="000000" w:themeColor="text1"/>
            <w:sz w:val="22"/>
            <w:lang w:val="en-GB" w:eastAsia="en-US"/>
            <w14:textFill>
              <w14:solidFill>
                <w14:schemeClr w14:val="tx1"/>
              </w14:solidFill>
            </w14:textFill>
          </w:rPr>
          <w:t>,</w:t>
        </w:r>
      </w:ins>
      <w:ins w:id="6497" w:author="Li Peipei" w:date="2023-08-16T11:15:56Z"/>
      <w:ins w:id="6498" w:author="Li Peipei" w:date="2023-08-16T11:15:56Z"/>
      <w:ins w:id="6499" w:author="Li Peipei" w:date="2023-08-16T11:15:56Z"/>
      <w:ins w:id="6500" w:author="Li Peipei" w:date="2023-08-16T11:15:56Z">
        <w:r>
          <w:rPr>
            <w:rFonts w:hint="default" w:asciiTheme="minorHAnsi" w:hAnsiTheme="minorHAnsi" w:eastAsiaTheme="minorHAnsi"/>
            <w:color w:val="000000" w:themeColor="text1"/>
            <w:position w:val="0"/>
            <w:sz w:val="22"/>
            <w:lang w:val="en-GB" w:eastAsia="en-US"/>
            <w14:textFill>
              <w14:solidFill>
                <w14:schemeClr w14:val="tx1"/>
              </w14:solidFill>
            </w14:textFill>
          </w:rPr>
          <w:object>
            <v:shape id="_x0000_i1066" o:spt="75" type="#_x0000_t75" style="height:15pt;width:18pt;" o:ole="t" filled="f" o:preferrelative="t" stroked="f" coordsize="21600,21600">
              <v:path/>
              <v:fill on="f" focussize="0,0"/>
              <v:stroke on="f" joinstyle="miter"/>
              <v:imagedata r:id="rId126" o:title=""/>
              <o:lock v:ext="edit" aspectratio="t"/>
              <w10:wrap type="none"/>
              <w10:anchorlock/>
            </v:shape>
            <o:OLEObject Type="Embed" ProgID="Equation.KSEE3" ShapeID="_x0000_i1066" DrawAspect="Content" ObjectID="_1468075766" r:id="rId125">
              <o:LockedField>false</o:LockedField>
            </o:OLEObject>
          </w:object>
        </w:r>
      </w:ins>
      <w:ins w:id="6502" w:author="Li Peipei" w:date="2023-08-16T11:15:56Z"/>
      <w:ins w:id="6503" w:author="Li Peipei" w:date="2023-08-16T11:15:56Z">
        <w:r>
          <w:rPr>
            <w:rFonts w:hint="default" w:asciiTheme="minorHAnsi" w:hAnsiTheme="minorHAnsi" w:eastAsiaTheme="minorHAnsi"/>
            <w:color w:val="000000" w:themeColor="text1"/>
            <w:sz w:val="22"/>
            <w:lang w:val="en-GB" w:eastAsia="en-US"/>
            <w14:textFill>
              <w14:solidFill>
                <w14:schemeClr w14:val="tx1"/>
              </w14:solidFill>
            </w14:textFill>
          </w:rPr>
          <w:t>,</w:t>
        </w:r>
      </w:ins>
      <w:ins w:id="6504" w:author="Li Peipei" w:date="2023-08-16T11:15:56Z"/>
      <w:ins w:id="6505" w:author="Li Peipei" w:date="2023-08-16T11:15:56Z"/>
      <w:ins w:id="6506" w:author="Li Peipei" w:date="2023-08-16T11:15:56Z"/>
      <w:ins w:id="6507" w:author="Li Peipei" w:date="2023-08-16T11:15:56Z">
        <w:r>
          <w:rPr>
            <w:rFonts w:hint="default" w:asciiTheme="minorHAnsi" w:hAnsiTheme="minorHAnsi" w:eastAsiaTheme="minorHAnsi"/>
            <w:color w:val="000000" w:themeColor="text1"/>
            <w:position w:val="0"/>
            <w:sz w:val="22"/>
            <w:lang w:val="en-GB" w:eastAsia="en-US"/>
            <w14:textFill>
              <w14:solidFill>
                <w14:schemeClr w14:val="tx1"/>
              </w14:solidFill>
            </w14:textFill>
          </w:rPr>
          <w:object>
            <v:shape id="_x0000_i1067" o:spt="75" type="#_x0000_t75" style="height:15pt;width:18pt;" o:ole="t" filled="f" o:preferrelative="t" stroked="f" coordsize="21600,21600">
              <v:path/>
              <v:fill on="f" focussize="0,0"/>
              <v:stroke on="f" joinstyle="miter"/>
              <v:imagedata r:id="rId128" o:title=""/>
              <o:lock v:ext="edit" aspectratio="t"/>
              <w10:wrap type="none"/>
              <w10:anchorlock/>
            </v:shape>
            <o:OLEObject Type="Embed" ProgID="Equation.KSEE3" ShapeID="_x0000_i1067" DrawAspect="Content" ObjectID="_1468075767" r:id="rId127">
              <o:LockedField>false</o:LockedField>
            </o:OLEObject>
          </w:object>
        </w:r>
      </w:ins>
      <w:ins w:id="6509" w:author="Li Peipei" w:date="2023-08-16T11:15:56Z"/>
      <w:ins w:id="6510" w:author="Li Peipei" w:date="2023-08-16T11:15:56Z">
        <w:r>
          <w:rPr>
            <w:rFonts w:hint="default" w:asciiTheme="minorHAnsi" w:hAnsiTheme="minorHAnsi" w:eastAsiaTheme="minorHAnsi"/>
            <w:color w:val="000000" w:themeColor="text1"/>
            <w:sz w:val="22"/>
            <w:lang w:val="en-GB" w:eastAsia="en-US"/>
            <w14:textFill>
              <w14:solidFill>
                <w14:schemeClr w14:val="tx1"/>
              </w14:solidFill>
            </w14:textFill>
          </w:rPr>
          <w:t xml:space="preserve">,......, </w:t>
        </w:r>
      </w:ins>
      <w:ins w:id="6511" w:author="Li Peipei" w:date="2023-08-16T11:17:38Z">
        <w:r>
          <w:rPr>
            <w:rFonts w:hint="default" w:asciiTheme="minorHAnsi" w:hAnsiTheme="minorHAnsi" w:eastAsiaTheme="minorHAnsi"/>
            <w:color w:val="000000" w:themeColor="text1"/>
            <w:sz w:val="22"/>
            <w:lang w:val="en-GB" w:eastAsia="en-US"/>
            <w14:textFill>
              <w14:solidFill>
                <w14:schemeClr w14:val="tx1"/>
              </w14:solidFill>
            </w14:textFill>
          </w:rPr>
          <w:t>i</w:t>
        </w:r>
      </w:ins>
      <w:ins w:id="6512" w:author="Li Peipei" w:date="2023-08-16T11:17:39Z">
        <w:r>
          <w:rPr>
            <w:rFonts w:hint="default" w:asciiTheme="minorHAnsi" w:hAnsiTheme="minorHAnsi" w:eastAsiaTheme="minorHAnsi"/>
            <w:color w:val="000000" w:themeColor="text1"/>
            <w:sz w:val="22"/>
            <w:lang w:val="en-GB" w:eastAsia="en-US"/>
            <w14:textFill>
              <w14:solidFill>
                <w14:schemeClr w14:val="tx1"/>
              </w14:solidFill>
            </w14:textFill>
          </w:rPr>
          <w:t>s mea</w:t>
        </w:r>
      </w:ins>
      <w:ins w:id="6513" w:author="Li Peipei" w:date="2023-08-16T11:17:40Z">
        <w:r>
          <w:rPr>
            <w:rFonts w:hint="default" w:asciiTheme="minorHAnsi" w:hAnsiTheme="minorHAnsi" w:eastAsiaTheme="minorHAnsi"/>
            <w:color w:val="000000" w:themeColor="text1"/>
            <w:sz w:val="22"/>
            <w:lang w:val="en-GB" w:eastAsia="en-US"/>
            <w14:textFill>
              <w14:solidFill>
                <w14:schemeClr w14:val="tx1"/>
              </w14:solidFill>
            </w14:textFill>
          </w:rPr>
          <w:t>sured</w:t>
        </w:r>
      </w:ins>
      <w:ins w:id="6514" w:author="Li Peipei" w:date="2023-08-16T11:15:56Z">
        <w:r>
          <w:rPr>
            <w:rFonts w:hint="default" w:asciiTheme="minorHAnsi" w:hAnsiTheme="minorHAnsi" w:eastAsiaTheme="minorHAnsi"/>
            <w:color w:val="000000" w:themeColor="text1"/>
            <w:sz w:val="22"/>
            <w:lang w:val="en-GB" w:eastAsia="en-US"/>
            <w14:textFill>
              <w14:solidFill>
                <w14:schemeClr w14:val="tx1"/>
              </w14:solidFill>
            </w14:textFill>
          </w:rPr>
          <w:t xml:space="preserve"> and </w:t>
        </w:r>
      </w:ins>
      <w:ins w:id="6515" w:author="Li Peipei" w:date="2023-08-16T11:17:45Z">
        <w:r>
          <w:rPr>
            <w:rFonts w:hint="default" w:asciiTheme="minorHAnsi" w:hAnsiTheme="minorHAnsi" w:eastAsiaTheme="minorHAnsi"/>
            <w:color w:val="000000" w:themeColor="text1"/>
            <w:sz w:val="22"/>
            <w:lang w:val="en-GB" w:eastAsia="en-US"/>
            <w14:textFill>
              <w14:solidFill>
                <w14:schemeClr w14:val="tx1"/>
              </w14:solidFill>
            </w14:textFill>
          </w:rPr>
          <w:t>t</w:t>
        </w:r>
      </w:ins>
      <w:ins w:id="6516" w:author="Li Peipei" w:date="2023-08-16T11:17:46Z">
        <w:r>
          <w:rPr>
            <w:rFonts w:hint="default" w:asciiTheme="minorHAnsi" w:hAnsiTheme="minorHAnsi" w:eastAsiaTheme="minorHAnsi"/>
            <w:color w:val="000000" w:themeColor="text1"/>
            <w:sz w:val="22"/>
            <w:lang w:val="en-GB" w:eastAsia="en-US"/>
            <w14:textFill>
              <w14:solidFill>
                <w14:schemeClr w14:val="tx1"/>
              </w14:solidFill>
            </w14:textFill>
          </w:rPr>
          <w:t>he</w:t>
        </w:r>
      </w:ins>
      <w:ins w:id="6517" w:author="Li Peipei" w:date="2023-08-16T11:15:56Z">
        <w:r>
          <w:rPr>
            <w:rFonts w:hint="default" w:asciiTheme="minorHAnsi" w:hAnsiTheme="minorHAnsi" w:eastAsiaTheme="minorHAnsi"/>
            <w:color w:val="000000" w:themeColor="text1"/>
            <w:sz w:val="22"/>
            <w:lang w:val="en-GB" w:eastAsia="en-US"/>
            <w14:textFill>
              <w14:solidFill>
                <w14:schemeClr w14:val="tx1"/>
              </w14:solidFill>
            </w14:textFill>
          </w:rPr>
          <w:t xml:space="preserve"> luminous intensity at each angle</w:t>
        </w:r>
      </w:ins>
      <w:ins w:id="6518" w:author="Li Peipei" w:date="2023-08-16T11:18:00Z">
        <w:r>
          <w:rPr>
            <w:rFonts w:hint="default" w:asciiTheme="minorHAnsi" w:hAnsiTheme="minorHAnsi" w:eastAsiaTheme="minorHAnsi"/>
            <w:color w:val="000000" w:themeColor="text1"/>
            <w:sz w:val="22"/>
            <w:lang w:val="en-GB" w:eastAsia="en-US"/>
            <w14:textFill>
              <w14:solidFill>
                <w14:schemeClr w14:val="tx1"/>
              </w14:solidFill>
            </w14:textFill>
          </w:rPr>
          <w:t xml:space="preserve"> </w:t>
        </w:r>
      </w:ins>
      <w:ins w:id="6519" w:author="Li Peipei" w:date="2023-08-16T11:20:01Z">
        <w:r>
          <w:rPr>
            <w:rFonts w:hint="default" w:asciiTheme="minorHAnsi" w:hAnsiTheme="minorHAnsi" w:eastAsiaTheme="minorHAnsi"/>
            <w:color w:val="000000" w:themeColor="text1"/>
            <w:sz w:val="22"/>
            <w:lang w:val="en-GB" w:eastAsia="en-US"/>
            <w14:textFill>
              <w14:solidFill>
                <w14:schemeClr w14:val="tx1"/>
              </w14:solidFill>
            </w14:textFill>
          </w:rPr>
          <w:t xml:space="preserve">......, </w:t>
        </w:r>
      </w:ins>
      <w:ins w:id="6520" w:author="Li Peipei" w:date="2023-08-16T11:20:01Z"/>
      <w:ins w:id="6521" w:author="Li Peipei" w:date="2023-08-16T11:20:01Z"/>
      <w:ins w:id="6522" w:author="Li Peipei" w:date="2023-08-16T11:20:01Z"/>
      <w:ins w:id="6523" w:author="Li Peipei" w:date="2023-08-16T11:20:01Z">
        <w:r>
          <w:rPr>
            <w:rFonts w:hint="default" w:asciiTheme="minorHAnsi" w:hAnsiTheme="minorHAnsi" w:eastAsiaTheme="minorHAnsi"/>
            <w:color w:val="000000" w:themeColor="text1"/>
            <w:position w:val="0"/>
            <w:sz w:val="22"/>
            <w:lang w:val="en-GB" w:eastAsia="en-US"/>
            <w14:textFill>
              <w14:solidFill>
                <w14:schemeClr w14:val="tx1"/>
              </w14:solidFill>
            </w14:textFill>
          </w:rPr>
          <w:object>
            <v:shape id="_x0000_i1068" o:spt="75" type="#_x0000_t75" style="height:15pt;width:12pt;" o:ole="t" filled="f" o:preferrelative="t" stroked="f" coordsize="21600,21600">
              <v:path/>
              <v:fill on="f" focussize="0,0"/>
              <v:stroke on="f" joinstyle="miter"/>
              <v:imagedata r:id="rId130" o:title=""/>
              <o:lock v:ext="edit" aspectratio="t"/>
              <w10:wrap type="none"/>
              <w10:anchorlock/>
            </v:shape>
            <o:OLEObject Type="Embed" ProgID="Equation.KSEE3" ShapeID="_x0000_i1068" DrawAspect="Content" ObjectID="_1468075768" r:id="rId129">
              <o:LockedField>false</o:LockedField>
            </o:OLEObject>
          </w:object>
        </w:r>
      </w:ins>
      <w:ins w:id="6525" w:author="Li Peipei" w:date="2023-08-16T11:20:01Z"/>
      <w:ins w:id="6526" w:author="Li Peipei" w:date="2023-08-16T11:20:01Z">
        <w:r>
          <w:rPr>
            <w:rFonts w:hint="default" w:asciiTheme="minorHAnsi" w:hAnsiTheme="minorHAnsi" w:eastAsiaTheme="minorHAnsi"/>
            <w:color w:val="000000" w:themeColor="text1"/>
            <w:sz w:val="22"/>
            <w:lang w:val="en-GB" w:eastAsia="en-US"/>
            <w14:textFill>
              <w14:solidFill>
                <w14:schemeClr w14:val="tx1"/>
              </w14:solidFill>
            </w14:textFill>
          </w:rPr>
          <w:t>,</w:t>
        </w:r>
      </w:ins>
      <w:ins w:id="6527" w:author="Li Peipei" w:date="2023-08-16T11:20:01Z"/>
      <w:ins w:id="6528" w:author="Li Peipei" w:date="2023-08-16T11:20:01Z"/>
      <w:ins w:id="6529" w:author="Li Peipei" w:date="2023-08-16T11:20:01Z"/>
      <w:ins w:id="6530" w:author="Li Peipei" w:date="2023-08-16T11:20:01Z">
        <w:r>
          <w:rPr>
            <w:rFonts w:hint="default" w:asciiTheme="minorHAnsi" w:hAnsiTheme="minorHAnsi" w:eastAsiaTheme="minorHAnsi"/>
            <w:color w:val="000000" w:themeColor="text1"/>
            <w:position w:val="0"/>
            <w:sz w:val="22"/>
            <w:lang w:val="en-GB" w:eastAsia="en-US"/>
            <w14:textFill>
              <w14:solidFill>
                <w14:schemeClr w14:val="tx1"/>
              </w14:solidFill>
            </w14:textFill>
          </w:rPr>
          <w:object>
            <v:shape id="_x0000_i1069" o:spt="75" type="#_x0000_t75" style="height:15pt;width:12pt;" o:ole="t" filled="f" o:preferrelative="t" stroked="f" coordsize="21600,21600">
              <v:path/>
              <v:fill on="f" focussize="0,0"/>
              <v:stroke on="f" joinstyle="miter"/>
              <v:imagedata r:id="rId132" o:title=""/>
              <o:lock v:ext="edit" aspectratio="t"/>
              <w10:wrap type="none"/>
              <w10:anchorlock/>
            </v:shape>
            <o:OLEObject Type="Embed" ProgID="Equation.KSEE3" ShapeID="_x0000_i1069" DrawAspect="Content" ObjectID="_1468075769" r:id="rId131">
              <o:LockedField>false</o:LockedField>
            </o:OLEObject>
          </w:object>
        </w:r>
      </w:ins>
      <w:ins w:id="6532" w:author="Li Peipei" w:date="2023-08-16T11:20:01Z"/>
      <w:ins w:id="6533" w:author="Li Peipei" w:date="2023-08-16T11:20:01Z">
        <w:r>
          <w:rPr>
            <w:rFonts w:hint="default" w:asciiTheme="minorHAnsi" w:hAnsiTheme="minorHAnsi" w:eastAsiaTheme="minorHAnsi"/>
            <w:color w:val="000000" w:themeColor="text1"/>
            <w:sz w:val="22"/>
            <w:lang w:val="en-GB" w:eastAsia="en-US"/>
            <w14:textFill>
              <w14:solidFill>
                <w14:schemeClr w14:val="tx1"/>
              </w14:solidFill>
            </w14:textFill>
          </w:rPr>
          <w:t>,</w:t>
        </w:r>
      </w:ins>
      <w:ins w:id="6534" w:author="Li Peipei" w:date="2023-08-16T11:20:01Z"/>
      <w:ins w:id="6535" w:author="Li Peipei" w:date="2023-08-16T11:20:01Z"/>
      <w:ins w:id="6536" w:author="Li Peipei" w:date="2023-08-16T11:20:01Z"/>
      <w:ins w:id="6537" w:author="Li Peipei" w:date="2023-08-16T11:20:01Z">
        <w:r>
          <w:rPr>
            <w:rFonts w:hint="default" w:asciiTheme="minorHAnsi" w:hAnsiTheme="minorHAnsi" w:eastAsiaTheme="minorHAnsi"/>
            <w:color w:val="000000" w:themeColor="text1"/>
            <w:position w:val="0"/>
            <w:sz w:val="22"/>
            <w:lang w:val="en-GB" w:eastAsia="en-US"/>
            <w14:textFill>
              <w14:solidFill>
                <w14:schemeClr w14:val="tx1"/>
              </w14:solidFill>
            </w14:textFill>
          </w:rPr>
          <w:object>
            <v:shape id="_x0000_i1070" o:spt="75" type="#_x0000_t75" style="height:15pt;width:11pt;" o:ole="t" filled="f" o:preferrelative="t" stroked="f" coordsize="21600,21600">
              <v:path/>
              <v:fill on="f" focussize="0,0"/>
              <v:stroke on="f" joinstyle="miter"/>
              <v:imagedata r:id="rId134" o:title=""/>
              <o:lock v:ext="edit" aspectratio="t"/>
              <w10:wrap type="none"/>
              <w10:anchorlock/>
            </v:shape>
            <o:OLEObject Type="Embed" ProgID="Equation.KSEE3" ShapeID="_x0000_i1070" DrawAspect="Content" ObjectID="_1468075770" r:id="rId133">
              <o:LockedField>false</o:LockedField>
            </o:OLEObject>
          </w:object>
        </w:r>
      </w:ins>
      <w:ins w:id="6539" w:author="Li Peipei" w:date="2023-08-16T11:20:01Z"/>
      <w:ins w:id="6540" w:author="Li Peipei" w:date="2023-08-16T11:20:01Z">
        <w:r>
          <w:rPr>
            <w:rFonts w:hint="default" w:asciiTheme="minorHAnsi" w:hAnsiTheme="minorHAnsi" w:eastAsiaTheme="minorHAnsi"/>
            <w:color w:val="000000" w:themeColor="text1"/>
            <w:sz w:val="22"/>
            <w:lang w:val="en-GB" w:eastAsia="en-US"/>
            <w14:textFill>
              <w14:solidFill>
                <w14:schemeClr w14:val="tx1"/>
              </w14:solidFill>
            </w14:textFill>
          </w:rPr>
          <w:t>,</w:t>
        </w:r>
      </w:ins>
      <w:ins w:id="6541" w:author="Li Peipei" w:date="2023-08-16T11:20:01Z"/>
      <w:ins w:id="6542" w:author="Li Peipei" w:date="2023-08-16T11:20:01Z"/>
      <w:ins w:id="6543" w:author="Li Peipei" w:date="2023-08-16T11:20:01Z"/>
      <w:ins w:id="6544" w:author="Li Peipei" w:date="2023-08-16T11:20:01Z">
        <w:r>
          <w:rPr>
            <w:rFonts w:hint="default" w:asciiTheme="minorHAnsi" w:hAnsiTheme="minorHAnsi" w:eastAsiaTheme="minorHAnsi"/>
            <w:color w:val="000000" w:themeColor="text1"/>
            <w:position w:val="0"/>
            <w:sz w:val="22"/>
            <w:lang w:val="en-GB" w:eastAsia="en-US"/>
            <w14:textFill>
              <w14:solidFill>
                <w14:schemeClr w14:val="tx1"/>
              </w14:solidFill>
            </w14:textFill>
          </w:rPr>
          <w:object>
            <v:shape id="_x0000_i1071" o:spt="75" type="#_x0000_t75" style="height:15pt;width:12pt;" o:ole="t" filled="f" o:preferrelative="t" stroked="f" coordsize="21600,21600">
              <v:path/>
              <v:fill on="f" focussize="0,0"/>
              <v:stroke on="f" joinstyle="miter"/>
              <v:imagedata r:id="rId136" o:title=""/>
              <o:lock v:ext="edit" aspectratio="t"/>
              <w10:wrap type="none"/>
              <w10:anchorlock/>
            </v:shape>
            <o:OLEObject Type="Embed" ProgID="Equation.KSEE3" ShapeID="_x0000_i1071" DrawAspect="Content" ObjectID="_1468075771" r:id="rId135">
              <o:LockedField>false</o:LockedField>
            </o:OLEObject>
          </w:object>
        </w:r>
      </w:ins>
      <w:ins w:id="6546" w:author="Li Peipei" w:date="2023-08-16T11:20:01Z"/>
      <w:ins w:id="6547" w:author="Li Peipei" w:date="2023-08-16T11:20:01Z">
        <w:r>
          <w:rPr>
            <w:rFonts w:hint="default" w:asciiTheme="minorHAnsi" w:hAnsiTheme="minorHAnsi" w:eastAsiaTheme="minorHAnsi"/>
            <w:color w:val="000000" w:themeColor="text1"/>
            <w:sz w:val="22"/>
            <w:lang w:val="en-GB" w:eastAsia="en-US"/>
            <w14:textFill>
              <w14:solidFill>
                <w14:schemeClr w14:val="tx1"/>
              </w14:solidFill>
            </w14:textFill>
          </w:rPr>
          <w:t>,</w:t>
        </w:r>
      </w:ins>
      <w:ins w:id="6548" w:author="Li Peipei" w:date="2023-08-16T11:20:01Z"/>
      <w:ins w:id="6549" w:author="Li Peipei" w:date="2023-08-16T11:20:01Z"/>
      <w:ins w:id="6550" w:author="Li Peipei" w:date="2023-08-16T11:20:01Z"/>
      <w:ins w:id="6551" w:author="Li Peipei" w:date="2023-08-16T11:20:01Z">
        <w:r>
          <w:rPr>
            <w:rFonts w:hint="default" w:asciiTheme="minorHAnsi" w:hAnsiTheme="minorHAnsi" w:eastAsiaTheme="minorHAnsi"/>
            <w:color w:val="000000" w:themeColor="text1"/>
            <w:position w:val="0"/>
            <w:sz w:val="22"/>
            <w:lang w:val="en-GB" w:eastAsia="en-US"/>
            <w14:textFill>
              <w14:solidFill>
                <w14:schemeClr w14:val="tx1"/>
              </w14:solidFill>
            </w14:textFill>
          </w:rPr>
          <w:object>
            <v:shape id="_x0000_i1072" o:spt="75" type="#_x0000_t75" style="height:15pt;width:15pt;" o:ole="t" filled="f" o:preferrelative="t" stroked="f" coordsize="21600,21600">
              <v:path/>
              <v:fill on="f" focussize="0,0"/>
              <v:stroke on="f" joinstyle="miter"/>
              <v:imagedata r:id="rId138" o:title=""/>
              <o:lock v:ext="edit" aspectratio="t"/>
              <w10:wrap type="none"/>
              <w10:anchorlock/>
            </v:shape>
            <o:OLEObject Type="Embed" ProgID="Equation.KSEE3" ShapeID="_x0000_i1072" DrawAspect="Content" ObjectID="_1468075772" r:id="rId137">
              <o:LockedField>false</o:LockedField>
            </o:OLEObject>
          </w:object>
        </w:r>
      </w:ins>
      <w:ins w:id="6553" w:author="Li Peipei" w:date="2023-08-16T11:20:01Z"/>
      <w:ins w:id="6554" w:author="Li Peipei" w:date="2023-08-16T11:20:01Z">
        <w:r>
          <w:rPr>
            <w:rFonts w:hint="default" w:asciiTheme="minorHAnsi" w:hAnsiTheme="minorHAnsi" w:eastAsiaTheme="minorHAnsi"/>
            <w:color w:val="000000" w:themeColor="text1"/>
            <w:sz w:val="22"/>
            <w:lang w:val="en-GB" w:eastAsia="en-US"/>
            <w14:textFill>
              <w14:solidFill>
                <w14:schemeClr w14:val="tx1"/>
              </w14:solidFill>
            </w14:textFill>
          </w:rPr>
          <w:t>,</w:t>
        </w:r>
      </w:ins>
      <w:ins w:id="6555" w:author="Li Peipei" w:date="2023-08-16T11:20:01Z"/>
      <w:ins w:id="6556" w:author="Li Peipei" w:date="2023-08-16T11:20:01Z"/>
      <w:ins w:id="6557" w:author="Li Peipei" w:date="2023-08-16T11:20:01Z"/>
      <w:ins w:id="6558" w:author="Li Peipei" w:date="2023-08-16T11:20:01Z">
        <w:r>
          <w:rPr>
            <w:rFonts w:hint="default" w:asciiTheme="minorHAnsi" w:hAnsiTheme="minorHAnsi" w:eastAsiaTheme="minorHAnsi"/>
            <w:color w:val="000000" w:themeColor="text1"/>
            <w:position w:val="0"/>
            <w:sz w:val="22"/>
            <w:lang w:val="en-GB" w:eastAsia="en-US"/>
            <w14:textFill>
              <w14:solidFill>
                <w14:schemeClr w14:val="tx1"/>
              </w14:solidFill>
            </w14:textFill>
          </w:rPr>
          <w:object>
            <v:shape id="_x0000_i1073" o:spt="75" type="#_x0000_t75" style="height:15pt;width:16pt;" o:ole="t" filled="f" o:preferrelative="t" stroked="f" coordsize="21600,21600">
              <v:path/>
              <v:fill on="f" focussize="0,0"/>
              <v:stroke on="f" joinstyle="miter"/>
              <v:imagedata r:id="rId140" o:title=""/>
              <o:lock v:ext="edit" aspectratio="t"/>
              <w10:wrap type="none"/>
              <w10:anchorlock/>
            </v:shape>
            <o:OLEObject Type="Embed" ProgID="Equation.KSEE3" ShapeID="_x0000_i1073" DrawAspect="Content" ObjectID="_1468075773" r:id="rId139">
              <o:LockedField>false</o:LockedField>
            </o:OLEObject>
          </w:object>
        </w:r>
      </w:ins>
      <w:ins w:id="6560" w:author="Li Peipei" w:date="2023-08-16T11:20:01Z"/>
      <w:ins w:id="6561" w:author="Li Peipei" w:date="2023-08-16T11:20:01Z">
        <w:r>
          <w:rPr>
            <w:rFonts w:hint="default" w:asciiTheme="minorHAnsi" w:hAnsiTheme="minorHAnsi" w:eastAsiaTheme="minorHAnsi"/>
            <w:color w:val="000000" w:themeColor="text1"/>
            <w:sz w:val="22"/>
            <w:lang w:val="en-GB" w:eastAsia="en-US"/>
            <w14:textFill>
              <w14:solidFill>
                <w14:schemeClr w14:val="tx1"/>
              </w14:solidFill>
            </w14:textFill>
          </w:rPr>
          <w:t>,</w:t>
        </w:r>
      </w:ins>
      <w:ins w:id="6562" w:author="Li Peipei" w:date="2023-08-16T11:20:01Z"/>
      <w:ins w:id="6563" w:author="Li Peipei" w:date="2023-08-16T11:20:01Z"/>
      <w:ins w:id="6564" w:author="Li Peipei" w:date="2023-08-16T11:20:01Z"/>
      <w:ins w:id="6565" w:author="Li Peipei" w:date="2023-08-16T11:20:01Z">
        <w:r>
          <w:rPr>
            <w:rFonts w:hint="default" w:asciiTheme="minorHAnsi" w:hAnsiTheme="minorHAnsi" w:eastAsiaTheme="minorHAnsi"/>
            <w:color w:val="000000" w:themeColor="text1"/>
            <w:position w:val="0"/>
            <w:sz w:val="22"/>
            <w:lang w:val="en-GB" w:eastAsia="en-US"/>
            <w14:textFill>
              <w14:solidFill>
                <w14:schemeClr w14:val="tx1"/>
              </w14:solidFill>
            </w14:textFill>
          </w:rPr>
          <w:object>
            <v:shape id="_x0000_i1074" o:spt="75" type="#_x0000_t75" style="height:15pt;width:16pt;" o:ole="t" filled="f" o:preferrelative="t" stroked="f" coordsize="21600,21600">
              <v:path/>
              <v:fill on="f" focussize="0,0"/>
              <v:stroke on="f" joinstyle="miter"/>
              <v:imagedata r:id="rId142" o:title=""/>
              <o:lock v:ext="edit" aspectratio="t"/>
              <w10:wrap type="none"/>
              <w10:anchorlock/>
            </v:shape>
            <o:OLEObject Type="Embed" ProgID="Equation.KSEE3" ShapeID="_x0000_i1074" DrawAspect="Content" ObjectID="_1468075774" r:id="rId141">
              <o:LockedField>false</o:LockedField>
            </o:OLEObject>
          </w:object>
        </w:r>
      </w:ins>
      <w:ins w:id="6567" w:author="Li Peipei" w:date="2023-08-16T11:20:01Z"/>
      <w:ins w:id="6568" w:author="Li Peipei" w:date="2023-08-16T11:20:01Z">
        <w:r>
          <w:rPr>
            <w:rFonts w:hint="default" w:asciiTheme="minorHAnsi" w:hAnsiTheme="minorHAnsi" w:eastAsiaTheme="minorHAnsi"/>
            <w:color w:val="000000" w:themeColor="text1"/>
            <w:sz w:val="22"/>
            <w:lang w:val="en-GB" w:eastAsia="en-US"/>
            <w14:textFill>
              <w14:solidFill>
                <w14:schemeClr w14:val="tx1"/>
              </w14:solidFill>
            </w14:textFill>
          </w:rPr>
          <w:t xml:space="preserve">,........ </w:t>
        </w:r>
      </w:ins>
      <w:ins w:id="6569" w:author="Li Peipei" w:date="2023-08-16T11:18:01Z">
        <w:r>
          <w:rPr>
            <w:rFonts w:hint="default" w:asciiTheme="minorHAnsi" w:hAnsiTheme="minorHAnsi" w:eastAsiaTheme="minorHAnsi"/>
            <w:color w:val="000000" w:themeColor="text1"/>
            <w:sz w:val="22"/>
            <w:lang w:val="en-GB" w:eastAsia="en-US"/>
            <w14:textFill>
              <w14:solidFill>
                <w14:schemeClr w14:val="tx1"/>
              </w14:solidFill>
            </w14:textFill>
          </w:rPr>
          <w:t>is c</w:t>
        </w:r>
      </w:ins>
      <w:ins w:id="6570" w:author="Li Peipei" w:date="2023-08-16T11:18:02Z">
        <w:r>
          <w:rPr>
            <w:rFonts w:hint="default" w:asciiTheme="minorHAnsi" w:hAnsiTheme="minorHAnsi" w:eastAsiaTheme="minorHAnsi"/>
            <w:color w:val="000000" w:themeColor="text1"/>
            <w:sz w:val="22"/>
            <w:lang w:val="en-GB" w:eastAsia="en-US"/>
            <w14:textFill>
              <w14:solidFill>
                <w14:schemeClr w14:val="tx1"/>
              </w14:solidFill>
            </w14:textFill>
          </w:rPr>
          <w:t>al</w:t>
        </w:r>
      </w:ins>
      <w:ins w:id="6571" w:author="Li Peipei" w:date="2023-08-16T11:18:03Z">
        <w:r>
          <w:rPr>
            <w:rFonts w:hint="default" w:asciiTheme="minorHAnsi" w:hAnsiTheme="minorHAnsi" w:eastAsiaTheme="minorHAnsi"/>
            <w:color w:val="000000" w:themeColor="text1"/>
            <w:sz w:val="22"/>
            <w:lang w:val="en-GB" w:eastAsia="en-US"/>
            <w14:textFill>
              <w14:solidFill>
                <w14:schemeClr w14:val="tx1"/>
              </w14:solidFill>
            </w14:textFill>
          </w:rPr>
          <w:t>culate</w:t>
        </w:r>
      </w:ins>
      <w:ins w:id="6572" w:author="Li Peipei" w:date="2023-08-16T11:18:04Z">
        <w:r>
          <w:rPr>
            <w:rFonts w:hint="default" w:asciiTheme="minorHAnsi" w:hAnsiTheme="minorHAnsi" w:eastAsiaTheme="minorHAnsi"/>
            <w:color w:val="000000" w:themeColor="text1"/>
            <w:sz w:val="22"/>
            <w:lang w:val="en-GB" w:eastAsia="en-US"/>
            <w14:textFill>
              <w14:solidFill>
                <w14:schemeClr w14:val="tx1"/>
              </w14:solidFill>
            </w14:textFill>
          </w:rPr>
          <w:t>d</w:t>
        </w:r>
      </w:ins>
      <w:ins w:id="6573" w:author="Li Peipei" w:date="2023-08-16T11:15:56Z">
        <w:r>
          <w:rPr>
            <w:rFonts w:hint="default" w:asciiTheme="minorHAnsi" w:hAnsiTheme="minorHAnsi" w:eastAsiaTheme="minorHAnsi"/>
            <w:color w:val="000000" w:themeColor="text1"/>
            <w:sz w:val="22"/>
            <w:lang w:val="en-GB" w:eastAsia="en-US"/>
            <w14:textFill>
              <w14:solidFill>
                <w14:schemeClr w14:val="tx1"/>
              </w14:solidFill>
            </w14:textFill>
          </w:rPr>
          <w:t xml:space="preserve"> according to Equation </w:t>
        </w:r>
      </w:ins>
      <w:ins w:id="6574" w:author="Li Peipei" w:date="2023-08-16T11:18:14Z">
        <w:r>
          <w:rPr>
            <w:rFonts w:hint="default" w:asciiTheme="minorHAnsi" w:hAnsiTheme="minorHAnsi" w:eastAsiaTheme="minorHAnsi"/>
            <w:color w:val="000000" w:themeColor="text1"/>
            <w:sz w:val="22"/>
            <w:lang w:val="en-GB" w:eastAsia="en-US"/>
            <w14:textFill>
              <w14:solidFill>
                <w14:schemeClr w14:val="tx1"/>
              </w14:solidFill>
            </w14:textFill>
          </w:rPr>
          <w:t>19</w:t>
        </w:r>
      </w:ins>
      <w:ins w:id="6575" w:author="Li Peipei" w:date="2023-08-16T11:20:07Z">
        <w:r>
          <w:rPr>
            <w:rFonts w:hint="default" w:asciiTheme="minorHAnsi" w:hAnsiTheme="minorHAnsi" w:eastAsiaTheme="minorHAnsi"/>
            <w:color w:val="000000" w:themeColor="text1"/>
            <w:sz w:val="22"/>
            <w:lang w:val="en-GB" w:eastAsia="en-US"/>
            <w14:textFill>
              <w14:solidFill>
                <w14:schemeClr w14:val="tx1"/>
              </w14:solidFill>
            </w14:textFill>
          </w:rPr>
          <w:t>.</w:t>
        </w:r>
      </w:ins>
      <w:ins w:id="6576" w:author="Li Peipei" w:date="2023-08-16T11:20:09Z">
        <w:r>
          <w:rPr>
            <w:rFonts w:hint="default" w:asciiTheme="minorHAnsi" w:hAnsiTheme="minorHAnsi" w:eastAsiaTheme="minorHAnsi"/>
            <w:color w:val="000000" w:themeColor="text1"/>
            <w:sz w:val="22"/>
            <w:lang w:val="en-GB" w:eastAsia="en-US"/>
            <w14:textFill>
              <w14:solidFill>
                <w14:schemeClr w14:val="tx1"/>
              </w14:solidFill>
            </w14:textFill>
          </w:rPr>
          <w:t xml:space="preserve"> </w:t>
        </w:r>
      </w:ins>
      <w:ins w:id="6577" w:author="Li Peipei" w:date="2023-08-16T11:19:18Z">
        <w:r>
          <w:rPr>
            <w:rFonts w:hint="default" w:asciiTheme="minorHAnsi" w:hAnsiTheme="minorHAnsi" w:eastAsiaTheme="minorHAnsi" w:cstheme="minorBidi"/>
            <w:color w:val="000000" w:themeColor="text1"/>
            <w:kern w:val="0"/>
            <w:sz w:val="22"/>
            <w:lang w:val="en-GB" w:eastAsia="en-US"/>
            <w14:textFill>
              <w14:solidFill>
                <w14:schemeClr w14:val="tx1"/>
              </w14:solidFill>
            </w14:textFill>
          </w:rPr>
          <w:t>D</w:t>
        </w:r>
      </w:ins>
      <w:ins w:id="6578" w:author="Li Peipei" w:date="2023-08-16T11:19:10Z">
        <w:r>
          <w:rPr>
            <w:rFonts w:hint="default" w:asciiTheme="minorHAnsi" w:hAnsiTheme="minorHAnsi" w:eastAsiaTheme="minorHAnsi" w:cstheme="minorBidi"/>
            <w:color w:val="000000" w:themeColor="text1"/>
            <w:kern w:val="0"/>
            <w:sz w:val="22"/>
            <w:lang w:val="en-GB"/>
            <w14:textFill>
              <w14:solidFill>
                <w14:schemeClr w14:val="tx1"/>
              </w14:solidFill>
            </w14:textFill>
          </w:rPr>
          <w:t>raw the horizontal light intensity distribution curve and the vertical light intensity distribution curve respectively, and both the horizontal distribution graph and the vertical distribution graph reach the 1% light intensity point (or the lowest possible reading).</w:t>
        </w:r>
      </w:ins>
      <w:ins w:id="6579" w:author="Li Peipei" w:date="2023-08-16T11:19:21Z">
        <w:r>
          <w:rPr>
            <w:rFonts w:hint="default" w:asciiTheme="minorHAnsi" w:hAnsiTheme="minorHAnsi" w:eastAsiaTheme="minorHAnsi" w:cstheme="minorBidi"/>
            <w:color w:val="000000" w:themeColor="text1"/>
            <w:kern w:val="0"/>
            <w:sz w:val="22"/>
            <w:lang w:val="en-GB" w:eastAsia="en-US"/>
            <w14:textFill>
              <w14:solidFill>
                <w14:schemeClr w14:val="tx1"/>
              </w14:solidFill>
            </w14:textFill>
          </w:rPr>
          <w:t xml:space="preserve"> </w:t>
        </w:r>
        <w:commentRangeEnd w:id="83"/>
      </w:ins>
      <w:r>
        <w:commentReference w:id="83"/>
      </w:r>
    </w:p>
    <w:p w14:paraId="7D03DCC8">
      <w:pPr>
        <w:spacing w:after="120"/>
        <w:rPr>
          <w:ins w:id="6580" w:author="Li Peipei" w:date="2023-08-16T11:19:42Z"/>
          <w:rFonts w:hint="default" w:asciiTheme="minorHAnsi" w:hAnsiTheme="minorHAnsi" w:eastAsiaTheme="minorHAnsi" w:cstheme="minorBidi"/>
          <w:color w:val="000000" w:themeColor="text1"/>
          <w:kern w:val="0"/>
          <w:sz w:val="22"/>
          <w:lang w:val="en-GB"/>
          <w14:textFill>
            <w14:solidFill>
              <w14:schemeClr w14:val="tx1"/>
            </w14:solidFill>
          </w14:textFill>
        </w:rPr>
      </w:pPr>
      <w:ins w:id="6581" w:author="Li Peipei" w:date="2023-08-16T11:19:10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The above minimum requirements for angular resolution apply to all directional and rotating beacon lights and </w:t>
        </w:r>
      </w:ins>
      <w:ins w:id="6582" w:author="Li Peipei" w:date="2023-08-16T11:19:10Z">
        <w:r>
          <w:rPr>
            <w:rFonts w:hint="default" w:asciiTheme="minorHAnsi" w:hAnsiTheme="minorHAnsi" w:eastAsiaTheme="minorHAnsi" w:cstheme="minorBidi"/>
            <w:color w:val="000000" w:themeColor="text1"/>
            <w:kern w:val="0"/>
            <w:sz w:val="22"/>
            <w:lang w:val="en-GB" w:eastAsia="en-US"/>
            <w14:textFill>
              <w14:solidFill>
                <w14:schemeClr w14:val="tx1"/>
              </w14:solidFill>
            </w14:textFill>
          </w:rPr>
          <w:t xml:space="preserve">projecting beacon lights </w:t>
        </w:r>
      </w:ins>
      <w:ins w:id="6583" w:author="Li Peipei" w:date="2023-08-16T11:19:10Z">
        <w:r>
          <w:rPr>
            <w:rFonts w:hint="default" w:asciiTheme="minorHAnsi" w:hAnsiTheme="minorHAnsi" w:eastAsiaTheme="minorHAnsi" w:cstheme="minorBidi"/>
            <w:color w:val="000000" w:themeColor="text1"/>
            <w:kern w:val="0"/>
            <w:sz w:val="22"/>
            <w:lang w:val="en-GB"/>
            <w14:textFill>
              <w14:solidFill>
                <w14:schemeClr w14:val="tx1"/>
              </w14:solidFill>
            </w14:textFill>
          </w:rPr>
          <w:t>.</w:t>
        </w:r>
      </w:ins>
    </w:p>
    <w:p w14:paraId="10F34AF5">
      <w:pPr>
        <w:pStyle w:val="114"/>
        <w:jc w:val="center"/>
        <w:rPr>
          <w:ins w:id="6584" w:author="Li Peipei" w:date="2023-08-16T11:20:35Z"/>
          <w:rFonts w:hint="default" w:asciiTheme="minorHAnsi" w:hAnsiTheme="minorHAnsi" w:eastAsiaTheme="minorHAnsi" w:cstheme="minorBidi"/>
          <w:color w:val="000000" w:themeColor="text1"/>
          <w:kern w:val="0"/>
          <w:sz w:val="22"/>
          <w:lang w:val="en-GB"/>
          <w14:textFill>
            <w14:solidFill>
              <w14:schemeClr w14:val="tx1"/>
            </w14:solidFill>
          </w14:textFill>
        </w:rPr>
      </w:pPr>
      <w:ins w:id="6585" w:author="Li Peipei" w:date="2023-08-16T11:22:17Z">
        <w:bookmarkStart w:id="1172" w:name="_Toc8507"/>
        <w:r>
          <w:rPr>
            <w:rFonts w:hint="default" w:asciiTheme="minorHAnsi" w:hAnsiTheme="minorHAnsi" w:eastAsiaTheme="minorHAnsi" w:cstheme="minorBidi"/>
            <w:i/>
            <w:iCs w:val="0"/>
            <w:color w:val="000000" w:themeColor="text1"/>
            <w:kern w:val="0"/>
            <w:sz w:val="22"/>
            <w14:textFill>
              <w14:solidFill>
                <w14:schemeClr w14:val="tx1"/>
              </w14:solidFill>
            </w14:textFill>
          </w:rPr>
          <w:t>Horizontal</w:t>
        </w:r>
      </w:ins>
      <w:ins w:id="6586" w:author="Li Peipei" w:date="2023-08-16T11:22:52Z">
        <w:r>
          <w:rPr>
            <w:rFonts w:hint="eastAsia" w:eastAsia="宋体" w:cstheme="minorBidi"/>
            <w:i/>
            <w:iCs w:val="0"/>
            <w:color w:val="000000" w:themeColor="text1"/>
            <w:kern w:val="0"/>
            <w:sz w:val="22"/>
            <w:lang w:val="en-US" w:eastAsia="zh-CN"/>
            <w14:textFill>
              <w14:solidFill>
                <w14:schemeClr w14:val="tx1"/>
              </w14:solidFill>
            </w14:textFill>
          </w:rPr>
          <w:t xml:space="preserve">ly </w:t>
        </w:r>
      </w:ins>
      <w:ins w:id="6587" w:author="Li Peipei" w:date="2023-08-16T11:22:57Z">
        <w:r>
          <w:rPr>
            <w:rFonts w:hint="eastAsia" w:eastAsia="宋体" w:cstheme="minorBidi"/>
            <w:i/>
            <w:iCs w:val="0"/>
            <w:color w:val="000000" w:themeColor="text1"/>
            <w:kern w:val="0"/>
            <w:sz w:val="22"/>
            <w:lang w:val="en-US" w:eastAsia="zh-CN"/>
            <w14:textFill>
              <w14:solidFill>
                <w14:schemeClr w14:val="tx1"/>
              </w14:solidFill>
            </w14:textFill>
          </w:rPr>
          <w:t>R</w:t>
        </w:r>
      </w:ins>
      <w:ins w:id="6588" w:author="Li Peipei" w:date="2023-08-16T11:22:58Z">
        <w:r>
          <w:rPr>
            <w:rFonts w:hint="eastAsia" w:eastAsia="宋体" w:cstheme="minorBidi"/>
            <w:i/>
            <w:iCs w:val="0"/>
            <w:color w:val="000000" w:themeColor="text1"/>
            <w:kern w:val="0"/>
            <w:sz w:val="22"/>
            <w:lang w:val="en-US" w:eastAsia="zh-CN"/>
            <w14:textFill>
              <w14:solidFill>
                <w14:schemeClr w14:val="tx1"/>
              </w14:solidFill>
            </w14:textFill>
          </w:rPr>
          <w:t>ota</w:t>
        </w:r>
      </w:ins>
      <w:ins w:id="6589" w:author="Li Peipei" w:date="2023-08-16T11:22:59Z">
        <w:r>
          <w:rPr>
            <w:rFonts w:hint="eastAsia" w:eastAsia="宋体" w:cstheme="minorBidi"/>
            <w:i/>
            <w:iCs w:val="0"/>
            <w:color w:val="000000" w:themeColor="text1"/>
            <w:kern w:val="0"/>
            <w:sz w:val="22"/>
            <w:lang w:val="en-US" w:eastAsia="zh-CN"/>
            <w14:textFill>
              <w14:solidFill>
                <w14:schemeClr w14:val="tx1"/>
              </w14:solidFill>
            </w14:textFill>
          </w:rPr>
          <w:t>tional</w:t>
        </w:r>
      </w:ins>
      <w:ins w:id="6590" w:author="Li Peipei" w:date="2023-08-16T11:22:17Z">
        <w:r>
          <w:rPr>
            <w:rFonts w:hint="default" w:asciiTheme="minorHAnsi" w:hAnsiTheme="minorHAnsi" w:eastAsiaTheme="minorHAnsi" w:cstheme="minorBidi"/>
            <w:i/>
            <w:iCs w:val="0"/>
            <w:color w:val="000000" w:themeColor="text1"/>
            <w:kern w:val="0"/>
            <w:sz w:val="22"/>
            <w14:textFill>
              <w14:solidFill>
                <w14:schemeClr w14:val="tx1"/>
              </w14:solidFill>
            </w14:textFill>
          </w:rPr>
          <w:t xml:space="preserve"> </w:t>
        </w:r>
      </w:ins>
      <w:ins w:id="6591" w:author="Li Peipei" w:date="2023-08-16T11:22:37Z">
        <w:r>
          <w:rPr>
            <w:rFonts w:hint="default" w:asciiTheme="minorHAnsi" w:hAnsiTheme="minorHAnsi" w:eastAsiaTheme="minorHAnsi" w:cstheme="minorBidi"/>
            <w:i/>
            <w:iCs w:val="0"/>
            <w:color w:val="000000" w:themeColor="text1"/>
            <w:kern w:val="0"/>
            <w:sz w:val="22"/>
            <w14:textFill>
              <w14:solidFill>
                <w14:schemeClr w14:val="tx1"/>
              </w14:solidFill>
            </w14:textFill>
          </w:rPr>
          <w:t>Scanning</w:t>
        </w:r>
      </w:ins>
      <w:ins w:id="6592" w:author="Li Peipei" w:date="2023-08-16T11:20:43Z">
        <w:r>
          <w:rPr>
            <w:rFonts w:hint="default" w:asciiTheme="minorHAnsi" w:hAnsiTheme="minorHAnsi" w:eastAsiaTheme="minorHAnsi" w:cstheme="minorBidi"/>
            <w:i/>
            <w:iCs w:val="0"/>
            <w:color w:val="000000" w:themeColor="text1"/>
            <w:kern w:val="0"/>
            <w:sz w:val="22"/>
            <w14:textFill>
              <w14:solidFill>
                <w14:schemeClr w14:val="tx1"/>
              </w14:solidFill>
            </w14:textFill>
          </w:rPr>
          <w:drawing>
            <wp:anchor distT="0" distB="0" distL="114300" distR="114300" simplePos="0" relativeHeight="251678720" behindDoc="0" locked="0" layoutInCell="1" allowOverlap="1">
              <wp:simplePos x="0" y="0"/>
              <wp:positionH relativeFrom="column">
                <wp:posOffset>1270000</wp:posOffset>
              </wp:positionH>
              <wp:positionV relativeFrom="paragraph">
                <wp:posOffset>100965</wp:posOffset>
              </wp:positionV>
              <wp:extent cx="4076700" cy="2277110"/>
              <wp:effectExtent l="0" t="0" r="0" b="8890"/>
              <wp:wrapTopAndBottom/>
              <wp:docPr id="89" name="图片 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2" descr="IMG_256"/>
                      <pic:cNvPicPr>
                        <a:picLocks noChangeAspect="1"/>
                      </pic:cNvPicPr>
                    </pic:nvPicPr>
                    <pic:blipFill>
                      <a:blip r:embed="rId143" cstate="print"/>
                      <a:srcRect b="5557"/>
                      <a:stretch>
                        <a:fillRect/>
                      </a:stretch>
                    </pic:blipFill>
                    <pic:spPr>
                      <a:xfrm>
                        <a:off x="0" y="0"/>
                        <a:ext cx="4076700" cy="2277110"/>
                      </a:xfrm>
                      <a:prstGeom prst="rect">
                        <a:avLst/>
                      </a:prstGeom>
                      <a:noFill/>
                      <a:ln w="9525">
                        <a:noFill/>
                      </a:ln>
                    </pic:spPr>
                  </pic:pic>
                </a:graphicData>
              </a:graphic>
            </wp:anchor>
          </w:drawing>
        </w:r>
        <w:bookmarkEnd w:id="1172"/>
      </w:ins>
    </w:p>
    <w:p w14:paraId="48CB364D">
      <w:pPr>
        <w:pStyle w:val="114"/>
        <w:jc w:val="center"/>
        <w:rPr>
          <w:ins w:id="6594" w:author="Li Peipei" w:date="2023-08-16T11:20:36Z"/>
          <w:rFonts w:hint="default" w:asciiTheme="minorHAnsi" w:hAnsiTheme="minorHAnsi" w:eastAsiaTheme="minorHAnsi" w:cstheme="minorBidi"/>
          <w:color w:val="000000" w:themeColor="text1"/>
          <w:kern w:val="0"/>
          <w:sz w:val="22"/>
          <w:lang w:val="en-GB"/>
          <w14:textFill>
            <w14:solidFill>
              <w14:schemeClr w14:val="tx1"/>
            </w14:solidFill>
          </w14:textFill>
        </w:rPr>
      </w:pPr>
      <w:ins w:id="6595" w:author="Li Peipei" w:date="2023-08-16T11:21:32Z">
        <w:bookmarkStart w:id="1173" w:name="_Toc11567"/>
        <w:r>
          <w:rPr>
            <w:rFonts w:hint="default" w:asciiTheme="minorHAnsi" w:hAnsiTheme="minorHAnsi" w:eastAsiaTheme="minorHAnsi" w:cstheme="minorBidi"/>
            <w:i/>
            <w:iCs w:val="0"/>
            <w:color w:val="000000" w:themeColor="text1"/>
            <w:kern w:val="0"/>
            <w:sz w:val="22"/>
            <w14:textFill>
              <w14:solidFill>
                <w14:schemeClr w14:val="tx1"/>
              </w14:solidFill>
            </w14:textFill>
          </w:rPr>
          <w:t>Vertical</w:t>
        </w:r>
      </w:ins>
      <w:ins w:id="6596" w:author="Li Peipei" w:date="2023-08-16T11:23:03Z">
        <w:r>
          <w:rPr>
            <w:rFonts w:hint="eastAsia" w:eastAsia="宋体" w:cstheme="minorBidi"/>
            <w:i/>
            <w:iCs w:val="0"/>
            <w:color w:val="000000" w:themeColor="text1"/>
            <w:kern w:val="0"/>
            <w:sz w:val="22"/>
            <w:lang w:val="en-US" w:eastAsia="zh-CN"/>
            <w14:textFill>
              <w14:solidFill>
                <w14:schemeClr w14:val="tx1"/>
              </w14:solidFill>
            </w14:textFill>
          </w:rPr>
          <w:t>l</w:t>
        </w:r>
      </w:ins>
      <w:ins w:id="6597" w:author="Li Peipei" w:date="2023-08-16T11:23:04Z">
        <w:r>
          <w:rPr>
            <w:rFonts w:hint="eastAsia" w:eastAsia="宋体" w:cstheme="minorBidi"/>
            <w:i/>
            <w:iCs w:val="0"/>
            <w:color w:val="000000" w:themeColor="text1"/>
            <w:kern w:val="0"/>
            <w:sz w:val="22"/>
            <w:lang w:val="en-US" w:eastAsia="zh-CN"/>
            <w14:textFill>
              <w14:solidFill>
                <w14:schemeClr w14:val="tx1"/>
              </w14:solidFill>
            </w14:textFill>
          </w:rPr>
          <w:t>y</w:t>
        </w:r>
      </w:ins>
      <w:ins w:id="6598" w:author="Li Peipei" w:date="2023-08-16T11:21:32Z">
        <w:r>
          <w:rPr>
            <w:rFonts w:hint="default" w:asciiTheme="minorHAnsi" w:hAnsiTheme="minorHAnsi" w:eastAsiaTheme="minorHAnsi" w:cstheme="minorBidi"/>
            <w:i/>
            <w:iCs w:val="0"/>
            <w:color w:val="000000" w:themeColor="text1"/>
            <w:kern w:val="0"/>
            <w:sz w:val="22"/>
            <w14:textFill>
              <w14:solidFill>
                <w14:schemeClr w14:val="tx1"/>
              </w14:solidFill>
            </w14:textFill>
          </w:rPr>
          <w:t xml:space="preserve"> </w:t>
        </w:r>
      </w:ins>
      <w:ins w:id="6599" w:author="Li Peipei" w:date="2023-08-16T11:23:10Z">
        <w:r>
          <w:rPr>
            <w:rFonts w:hint="eastAsia" w:eastAsia="宋体" w:cstheme="minorBidi"/>
            <w:i/>
            <w:iCs w:val="0"/>
            <w:color w:val="000000" w:themeColor="text1"/>
            <w:kern w:val="0"/>
            <w:sz w:val="22"/>
            <w:lang w:val="en-US" w:eastAsia="zh-CN"/>
            <w14:textFill>
              <w14:solidFill>
                <w14:schemeClr w14:val="tx1"/>
              </w14:solidFill>
            </w14:textFill>
          </w:rPr>
          <w:t>Rotational</w:t>
        </w:r>
      </w:ins>
      <w:ins w:id="6600" w:author="Li Peipei" w:date="2023-08-16T11:23:10Z">
        <w:r>
          <w:rPr>
            <w:rFonts w:hint="default" w:asciiTheme="minorHAnsi" w:hAnsiTheme="minorHAnsi" w:eastAsiaTheme="minorHAnsi" w:cstheme="minorBidi"/>
            <w:i/>
            <w:iCs w:val="0"/>
            <w:color w:val="000000" w:themeColor="text1"/>
            <w:kern w:val="0"/>
            <w:sz w:val="22"/>
            <w14:textFill>
              <w14:solidFill>
                <w14:schemeClr w14:val="tx1"/>
              </w14:solidFill>
            </w14:textFill>
          </w:rPr>
          <w:t xml:space="preserve"> Scanning</w:t>
        </w:r>
      </w:ins>
      <w:ins w:id="6601" w:author="Li Peipei" w:date="2023-08-16T11:21:20Z">
        <w:r>
          <w:rPr>
            <w:rFonts w:asciiTheme="minorHAnsi" w:hAnsiTheme="minorHAnsi" w:eastAsiaTheme="minorHAnsi" w:cstheme="minorBidi"/>
            <w:i/>
            <w:iCs w:val="0"/>
            <w:color w:val="000000" w:themeColor="text1"/>
            <w:kern w:val="0"/>
            <w:sz w:val="22"/>
            <w14:textFill>
              <w14:solidFill>
                <w14:schemeClr w14:val="tx1"/>
              </w14:solidFill>
            </w14:textFill>
          </w:rPr>
          <w:drawing>
            <wp:anchor distT="0" distB="0" distL="114300" distR="114300" simplePos="0" relativeHeight="251679744" behindDoc="0" locked="0" layoutInCell="1" allowOverlap="1">
              <wp:simplePos x="0" y="0"/>
              <wp:positionH relativeFrom="column">
                <wp:posOffset>1212215</wp:posOffset>
              </wp:positionH>
              <wp:positionV relativeFrom="paragraph">
                <wp:posOffset>173990</wp:posOffset>
              </wp:positionV>
              <wp:extent cx="4168140" cy="2122170"/>
              <wp:effectExtent l="0" t="0" r="3810" b="11430"/>
              <wp:wrapTopAndBottom/>
              <wp:docPr id="8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 descr="IMG_256"/>
                      <pic:cNvPicPr>
                        <a:picLocks noChangeAspect="1"/>
                      </pic:cNvPicPr>
                    </pic:nvPicPr>
                    <pic:blipFill>
                      <a:blip r:embed="rId144" cstate="print"/>
                      <a:srcRect b="7756"/>
                      <a:stretch>
                        <a:fillRect/>
                      </a:stretch>
                    </pic:blipFill>
                    <pic:spPr>
                      <a:xfrm>
                        <a:off x="0" y="0"/>
                        <a:ext cx="4168140" cy="2122170"/>
                      </a:xfrm>
                      <a:prstGeom prst="rect">
                        <a:avLst/>
                      </a:prstGeom>
                      <a:noFill/>
                      <a:ln w="9525">
                        <a:noFill/>
                      </a:ln>
                    </pic:spPr>
                  </pic:pic>
                </a:graphicData>
              </a:graphic>
            </wp:anchor>
          </w:drawing>
        </w:r>
        <w:bookmarkEnd w:id="1173"/>
      </w:ins>
    </w:p>
    <w:p w14:paraId="7E4CC955">
      <w:pPr>
        <w:pStyle w:val="7"/>
        <w:ind w:left="1134" w:hanging="1134"/>
        <w:rPr>
          <w:ins w:id="6603" w:author="Li Peipei" w:date="2023-08-16T11:23:55Z"/>
          <w:rFonts w:asciiTheme="majorHAnsi" w:hAnsiTheme="majorHAnsi" w:eastAsiaTheme="majorEastAsia" w:cstheme="majorBidi"/>
          <w:b/>
          <w:smallCaps/>
          <w:color w:val="407EC9"/>
          <w:kern w:val="0"/>
          <w:sz w:val="24"/>
          <w:szCs w:val="22"/>
          <w:lang w:val="en-US" w:eastAsia="zh-CN"/>
        </w:rPr>
      </w:pPr>
      <w:ins w:id="6604" w:author="Li Peipei" w:date="2023-08-16T11:23:55Z">
        <w:r>
          <w:rPr>
            <w:rFonts w:hint="default" w:asciiTheme="majorHAnsi" w:hAnsiTheme="majorHAnsi" w:eastAsiaTheme="majorEastAsia"/>
            <w:smallCaps/>
            <w:sz w:val="24"/>
            <w:lang w:val="en-US" w:eastAsia="zh-CN"/>
          </w:rPr>
          <w:t xml:space="preserve">Measurement of Luminous Intensity Distribution of </w:t>
        </w:r>
      </w:ins>
      <w:ins w:id="6605" w:author="Li Peipei" w:date="2023-08-16T11:24:11Z">
        <w:r>
          <w:rPr>
            <w:rFonts w:hint="default" w:asciiTheme="majorHAnsi" w:hAnsiTheme="majorHAnsi" w:eastAsiaTheme="majorEastAsia"/>
            <w:smallCaps/>
            <w:sz w:val="24"/>
            <w:lang w:val="en-US" w:eastAsia="zh-CN"/>
          </w:rPr>
          <w:t>fan</w:t>
        </w:r>
      </w:ins>
      <w:ins w:id="6606" w:author="Li Peipei" w:date="2023-08-16T11:23:55Z">
        <w:r>
          <w:rPr>
            <w:rFonts w:hint="default" w:asciiTheme="majorHAnsi" w:hAnsiTheme="majorHAnsi" w:eastAsiaTheme="majorEastAsia"/>
            <w:smallCaps/>
            <w:sz w:val="24"/>
            <w:lang w:val="en-US" w:eastAsia="zh-CN"/>
          </w:rPr>
          <w:t xml:space="preserve"> Beam</w:t>
        </w:r>
      </w:ins>
    </w:p>
    <w:p w14:paraId="413E002F">
      <w:pPr>
        <w:pStyle w:val="3"/>
        <w:rPr>
          <w:ins w:id="6607" w:author="Li Peipei" w:date="2023-08-16T15:16:32Z"/>
          <w:rFonts w:hint="default" w:asciiTheme="minorHAnsi" w:hAnsiTheme="minorHAnsi" w:eastAsiaTheme="minorHAnsi"/>
          <w:color w:val="000000" w:themeColor="text1"/>
          <w:lang w:val="en-GB" w:eastAsia="zh-CN"/>
          <w14:textFill>
            <w14:solidFill>
              <w14:schemeClr w14:val="tx1"/>
            </w14:solidFill>
          </w14:textFill>
        </w:rPr>
      </w:pPr>
      <w:ins w:id="6608" w:author="Li Peipei" w:date="2023-08-16T15:14:48Z">
        <w:commentRangeStart w:id="84"/>
        <w:r>
          <w:rPr>
            <w:rFonts w:hint="default" w:asciiTheme="minorHAnsi" w:hAnsiTheme="minorHAnsi" w:eastAsiaTheme="minorHAnsi"/>
            <w:color w:val="000000" w:themeColor="text1"/>
            <w:lang w:val="en-GB" w:eastAsia="zh-CN"/>
            <w14:textFill>
              <w14:solidFill>
                <w14:schemeClr w14:val="tx1"/>
              </w14:solidFill>
            </w14:textFill>
          </w:rPr>
          <w:t>The rotating workbench of the distribution photometer shall carry out rotating scanning on the horizontal datum plane at an angle interval of no more than 1 °, and the scanning range shall not be less than the nominal beam horizontal divergence range of the measured AtoN light. The photometer collects and extracts the photometric signal at each angle</w:t>
        </w:r>
      </w:ins>
      <w:ins w:id="6609" w:author="Li Peipei" w:date="2023-08-16T15:15:17Z">
        <w:r>
          <w:rPr>
            <w:rFonts w:hint="default" w:asciiTheme="minorHAnsi" w:hAnsiTheme="minorHAnsi" w:eastAsiaTheme="minorHAnsi"/>
            <w:color w:val="000000" w:themeColor="text1"/>
            <w:lang w:val="en-GB" w:eastAsia="zh-CN"/>
            <w14:textFill>
              <w14:solidFill>
                <w14:schemeClr w14:val="tx1"/>
              </w14:solidFill>
            </w14:textFill>
          </w:rPr>
          <w:t>.</w:t>
        </w:r>
      </w:ins>
      <w:ins w:id="6610" w:author="Li Peipei" w:date="2023-08-16T15:15:18Z">
        <w:r>
          <w:rPr>
            <w:rFonts w:hint="default" w:asciiTheme="minorHAnsi" w:hAnsiTheme="minorHAnsi" w:eastAsiaTheme="minorHAnsi"/>
            <w:color w:val="000000" w:themeColor="text1"/>
            <w:lang w:val="en-GB" w:eastAsia="zh-CN"/>
            <w14:textFill>
              <w14:solidFill>
                <w14:schemeClr w14:val="tx1"/>
              </w14:solidFill>
            </w14:textFill>
          </w:rPr>
          <w:t xml:space="preserve"> </w:t>
        </w:r>
      </w:ins>
      <w:ins w:id="6611" w:author="Li Peipei" w:date="2023-08-16T15:15:19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w:t>
        </w:r>
      </w:ins>
      <w:ins w:id="6612" w:author="Li Peipei" w:date="2023-08-16T15:15:19Z">
        <w:r>
          <w:rPr>
            <w:rFonts w:hint="default" w:asciiTheme="minorHAnsi" w:hAnsiTheme="minorHAnsi" w:eastAsiaTheme="minorHAnsi" w:cstheme="minorBidi"/>
            <w:color w:val="000000" w:themeColor="text1"/>
            <w:kern w:val="0"/>
            <w:sz w:val="22"/>
            <w:lang w:val="en-GB" w:eastAsia="en-US"/>
            <w14:textFill>
              <w14:solidFill>
                <w14:schemeClr w14:val="tx1"/>
              </w14:solidFill>
            </w14:textFill>
          </w:rPr>
          <w:t>After spectral correction (8.4)</w:t>
        </w:r>
      </w:ins>
      <w:ins w:id="6613" w:author="Li Peipei" w:date="2023-08-16T15:15:21Z">
        <w:r>
          <w:rPr>
            <w:rFonts w:hint="default" w:eastAsiaTheme="minorHAnsi" w:cstheme="minorBidi"/>
            <w:color w:val="000000" w:themeColor="text1"/>
            <w:kern w:val="0"/>
            <w:sz w:val="22"/>
            <w:lang w:val="en-GB" w:eastAsia="zh-CN"/>
            <w14:textFill>
              <w14:solidFill>
                <w14:schemeClr w14:val="tx1"/>
              </w14:solidFill>
            </w14:textFill>
          </w:rPr>
          <w:t>,</w:t>
        </w:r>
      </w:ins>
      <w:ins w:id="6614"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 xml:space="preserve"> the illuminance value </w:t>
        </w:r>
      </w:ins>
      <w:ins w:id="6615" w:author="Li Peipei" w:date="2023-08-16T15:14:48Z"/>
      <w:ins w:id="6616" w:author="Li Peipei" w:date="2023-08-16T15:14:48Z"/>
      <w:ins w:id="6617" w:author="Li Peipei" w:date="2023-08-16T15:14:48Z"/>
      <w:ins w:id="6618"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75" o:spt="75" type="#_x0000_t75" style="height:15pt;width:13pt;" o:ole="t" filled="f" o:preferrelative="t" stroked="f" coordsize="21600,21600">
              <v:path/>
              <v:fill on="f" focussize="0,0"/>
              <v:stroke on="f" joinstyle="miter"/>
              <v:imagedata r:id="rId120" o:title=""/>
              <o:lock v:ext="edit" aspectratio="t"/>
              <w10:wrap type="none"/>
              <w10:anchorlock/>
            </v:shape>
            <o:OLEObject Type="Embed" ProgID="Equation.KSEE3" ShapeID="_x0000_i1075" DrawAspect="Content" ObjectID="_1468075775" r:id="rId145">
              <o:LockedField>false</o:LockedField>
            </o:OLEObject>
          </w:object>
        </w:r>
      </w:ins>
      <w:ins w:id="6620" w:author="Li Peipei" w:date="2023-08-16T15:14:48Z"/>
      <w:ins w:id="6621"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622" w:author="Li Peipei" w:date="2023-08-16T15:14:48Z"/>
      <w:ins w:id="6623" w:author="Li Peipei" w:date="2023-08-16T15:14:48Z"/>
      <w:ins w:id="6624" w:author="Li Peipei" w:date="2023-08-16T15:14:48Z"/>
      <w:ins w:id="6625"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76" o:spt="75" type="#_x0000_t75" style="height:15pt;width:14pt;" o:ole="t" filled="f" o:preferrelative="t" stroked="f" coordsize="21600,21600">
              <v:path/>
              <v:fill on="f" focussize="0,0"/>
              <v:stroke on="f" joinstyle="miter"/>
              <v:imagedata r:id="rId118" o:title=""/>
              <o:lock v:ext="edit" aspectratio="t"/>
              <w10:wrap type="none"/>
              <w10:anchorlock/>
            </v:shape>
            <o:OLEObject Type="Embed" ProgID="Equation.KSEE3" ShapeID="_x0000_i1076" DrawAspect="Content" ObjectID="_1468075776" r:id="rId146">
              <o:LockedField>false</o:LockedField>
            </o:OLEObject>
          </w:object>
        </w:r>
      </w:ins>
      <w:ins w:id="6627" w:author="Li Peipei" w:date="2023-08-16T15:14:48Z"/>
      <w:ins w:id="6628"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629" w:author="Li Peipei" w:date="2023-08-16T15:14:48Z"/>
      <w:ins w:id="6630" w:author="Li Peipei" w:date="2023-08-16T15:14:48Z"/>
      <w:ins w:id="6631" w:author="Li Peipei" w:date="2023-08-16T15:14:48Z"/>
      <w:ins w:id="6632"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77" o:spt="75" type="#_x0000_t75" style="height:15pt;width:14pt;" o:ole="t" filled="f" o:preferrelative="t" stroked="f" coordsize="21600,21600">
              <v:path/>
              <v:fill on="f" focussize="0,0"/>
              <v:stroke on="f" joinstyle="miter"/>
              <v:imagedata r:id="rId116" o:title=""/>
              <o:lock v:ext="edit" aspectratio="t"/>
              <w10:wrap type="none"/>
              <w10:anchorlock/>
            </v:shape>
            <o:OLEObject Type="Embed" ProgID="Equation.KSEE3" ShapeID="_x0000_i1077" DrawAspect="Content" ObjectID="_1468075777" r:id="rId147">
              <o:LockedField>false</o:LockedField>
            </o:OLEObject>
          </w:object>
        </w:r>
      </w:ins>
      <w:ins w:id="6634" w:author="Li Peipei" w:date="2023-08-16T15:14:48Z"/>
      <w:ins w:id="6635"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636" w:author="Li Peipei" w:date="2023-08-16T15:14:48Z"/>
      <w:ins w:id="6637" w:author="Li Peipei" w:date="2023-08-16T15:14:48Z"/>
      <w:ins w:id="6638" w:author="Li Peipei" w:date="2023-08-16T15:14:48Z"/>
      <w:ins w:id="6639"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78" o:spt="75" type="#_x0000_t75" style="height:15pt;width:14pt;" o:ole="t" filled="f" o:preferrelative="t" stroked="f" coordsize="21600,21600">
              <v:path/>
              <v:fill on="f" focussize="0,0"/>
              <v:stroke on="f" joinstyle="miter"/>
              <v:imagedata r:id="rId149" o:title=""/>
              <o:lock v:ext="edit" aspectratio="t"/>
              <w10:wrap type="none"/>
              <w10:anchorlock/>
            </v:shape>
            <o:OLEObject Type="Embed" ProgID="Equation.KSEE3" ShapeID="_x0000_i1078" DrawAspect="Content" ObjectID="_1468075778" r:id="rId148">
              <o:LockedField>false</o:LockedField>
            </o:OLEObject>
          </w:object>
        </w:r>
      </w:ins>
      <w:ins w:id="6641" w:author="Li Peipei" w:date="2023-08-16T15:14:48Z"/>
      <w:ins w:id="6642"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643" w:author="Li Peipei" w:date="2023-08-16T15:15:33Z">
        <w:r>
          <w:rPr>
            <w:rFonts w:hint="default" w:asciiTheme="minorHAnsi" w:hAnsiTheme="minorHAnsi" w:eastAsiaTheme="minorHAnsi"/>
            <w:color w:val="000000" w:themeColor="text1"/>
            <w:lang w:val="en-GB" w:eastAsia="zh-CN"/>
            <w14:textFill>
              <w14:solidFill>
                <w14:schemeClr w14:val="tx1"/>
              </w14:solidFill>
            </w14:textFill>
          </w:rPr>
          <w:t xml:space="preserve"> </w:t>
        </w:r>
      </w:ins>
      <w:ins w:id="6644" w:author="Li Peipei" w:date="2023-08-16T15:15:34Z">
        <w:r>
          <w:rPr>
            <w:rFonts w:hint="default" w:asciiTheme="minorHAnsi" w:hAnsiTheme="minorHAnsi" w:eastAsiaTheme="minorHAnsi"/>
            <w:color w:val="000000" w:themeColor="text1"/>
            <w:lang w:val="en-GB" w:eastAsia="zh-CN"/>
            <w14:textFill>
              <w14:solidFill>
                <w14:schemeClr w14:val="tx1"/>
              </w14:solidFill>
            </w14:textFill>
          </w:rPr>
          <w:t>is me</w:t>
        </w:r>
      </w:ins>
      <w:ins w:id="6645" w:author="Li Peipei" w:date="2023-08-16T15:15:35Z">
        <w:r>
          <w:rPr>
            <w:rFonts w:hint="default" w:asciiTheme="minorHAnsi" w:hAnsiTheme="minorHAnsi" w:eastAsiaTheme="minorHAnsi"/>
            <w:color w:val="000000" w:themeColor="text1"/>
            <w:lang w:val="en-GB" w:eastAsia="zh-CN"/>
            <w14:textFill>
              <w14:solidFill>
                <w14:schemeClr w14:val="tx1"/>
              </w14:solidFill>
            </w14:textFill>
          </w:rPr>
          <w:t>asure</w:t>
        </w:r>
      </w:ins>
      <w:ins w:id="6646" w:author="Li Peipei" w:date="2023-08-16T15:15:36Z">
        <w:r>
          <w:rPr>
            <w:rFonts w:hint="default" w:asciiTheme="minorHAnsi" w:hAnsiTheme="minorHAnsi" w:eastAsiaTheme="minorHAnsi"/>
            <w:color w:val="000000" w:themeColor="text1"/>
            <w:lang w:val="en-GB" w:eastAsia="zh-CN"/>
            <w14:textFill>
              <w14:solidFill>
                <w14:schemeClr w14:val="tx1"/>
              </w14:solidFill>
            </w14:textFill>
          </w:rPr>
          <w:t>d</w:t>
        </w:r>
      </w:ins>
      <w:ins w:id="6647"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 xml:space="preserve">  and</w:t>
        </w:r>
      </w:ins>
      <w:ins w:id="6648" w:author="Li Peipei" w:date="2023-08-16T15:15:41Z">
        <w:r>
          <w:rPr>
            <w:rFonts w:hint="default" w:asciiTheme="minorHAnsi" w:hAnsiTheme="minorHAnsi" w:eastAsiaTheme="minorHAnsi"/>
            <w:color w:val="000000" w:themeColor="text1"/>
            <w:lang w:val="en-GB" w:eastAsia="zh-CN"/>
            <w14:textFill>
              <w14:solidFill>
                <w14:schemeClr w14:val="tx1"/>
              </w14:solidFill>
            </w14:textFill>
          </w:rPr>
          <w:t xml:space="preserve"> </w:t>
        </w:r>
      </w:ins>
      <w:ins w:id="6649"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 xml:space="preserve">luminous intensity at each angle </w:t>
        </w:r>
      </w:ins>
      <w:ins w:id="6650" w:author="Li Peipei" w:date="2023-08-16T15:14:48Z"/>
      <w:ins w:id="6651" w:author="Li Peipei" w:date="2023-08-16T15:14:48Z"/>
      <w:ins w:id="6652" w:author="Li Peipei" w:date="2023-08-16T15:14:48Z"/>
      <w:ins w:id="6653"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79" o:spt="75" type="#_x0000_t75" style="height:15pt;width:11pt;" o:ole="t" filled="f" o:preferrelative="t" stroked="f" coordsize="21600,21600">
              <v:path/>
              <v:fill on="f" focussize="0,0"/>
              <v:stroke on="f" joinstyle="miter"/>
              <v:imagedata r:id="rId134" o:title=""/>
              <o:lock v:ext="edit" aspectratio="t"/>
              <w10:wrap type="none"/>
              <w10:anchorlock/>
            </v:shape>
            <o:OLEObject Type="Embed" ProgID="Equation.KSEE3" ShapeID="_x0000_i1079" DrawAspect="Content" ObjectID="_1468075779" r:id="rId150">
              <o:LockedField>false</o:LockedField>
            </o:OLEObject>
          </w:object>
        </w:r>
      </w:ins>
      <w:ins w:id="6655" w:author="Li Peipei" w:date="2023-08-16T15:14:48Z"/>
      <w:ins w:id="6656"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657" w:author="Li Peipei" w:date="2023-08-16T15:14:48Z"/>
      <w:ins w:id="6658" w:author="Li Peipei" w:date="2023-08-16T15:14:48Z"/>
      <w:ins w:id="6659" w:author="Li Peipei" w:date="2023-08-16T15:14:48Z"/>
      <w:ins w:id="6660"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80" o:spt="75" type="#_x0000_t75" style="height:15pt;width:12pt;" o:ole="t" filled="f" o:preferrelative="t" stroked="f" coordsize="21600,21600">
              <v:path/>
              <v:fill on="f" focussize="0,0"/>
              <v:stroke on="f" joinstyle="miter"/>
              <v:imagedata r:id="rId132" o:title=""/>
              <o:lock v:ext="edit" aspectratio="t"/>
              <w10:wrap type="none"/>
              <w10:anchorlock/>
            </v:shape>
            <o:OLEObject Type="Embed" ProgID="Equation.KSEE3" ShapeID="_x0000_i1080" DrawAspect="Content" ObjectID="_1468075780" r:id="rId151">
              <o:LockedField>false</o:LockedField>
            </o:OLEObject>
          </w:object>
        </w:r>
      </w:ins>
      <w:ins w:id="6662" w:author="Li Peipei" w:date="2023-08-16T15:14:48Z"/>
      <w:ins w:id="6663"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664" w:author="Li Peipei" w:date="2023-08-16T15:14:48Z"/>
      <w:ins w:id="6665" w:author="Li Peipei" w:date="2023-08-16T15:14:48Z"/>
      <w:ins w:id="6666" w:author="Li Peipei" w:date="2023-08-16T15:14:48Z"/>
      <w:ins w:id="6667"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81" o:spt="75" type="#_x0000_t75" style="height:15pt;width:12pt;" o:ole="t" filled="f" o:preferrelative="t" stroked="f" coordsize="21600,21600">
              <v:path/>
              <v:fill on="f" focussize="0,0"/>
              <v:stroke on="f" joinstyle="miter"/>
              <v:imagedata r:id="rId130" o:title=""/>
              <o:lock v:ext="edit" aspectratio="t"/>
              <w10:wrap type="none"/>
              <w10:anchorlock/>
            </v:shape>
            <o:OLEObject Type="Embed" ProgID="Equation.KSEE3" ShapeID="_x0000_i1081" DrawAspect="Content" ObjectID="_1468075781" r:id="rId152">
              <o:LockedField>false</o:LockedField>
            </o:OLEObject>
          </w:object>
        </w:r>
      </w:ins>
      <w:ins w:id="6669" w:author="Li Peipei" w:date="2023-08-16T15:14:48Z"/>
      <w:ins w:id="6670"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671" w:author="Li Peipei" w:date="2023-08-16T15:14:48Z"/>
      <w:ins w:id="6672" w:author="Li Peipei" w:date="2023-08-16T15:14:48Z"/>
      <w:ins w:id="6673" w:author="Li Peipei" w:date="2023-08-16T15:14:48Z"/>
      <w:ins w:id="6674"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82" o:spt="75" type="#_x0000_t75" style="height:15pt;width:12pt;" o:ole="t" filled="f" o:preferrelative="t" stroked="f" coordsize="21600,21600">
              <v:path/>
              <v:fill on="f" focussize="0,0"/>
              <v:stroke on="f" joinstyle="miter"/>
              <v:imagedata r:id="rId154" o:title=""/>
              <o:lock v:ext="edit" aspectratio="t"/>
              <w10:wrap type="none"/>
              <w10:anchorlock/>
            </v:shape>
            <o:OLEObject Type="Embed" ProgID="Equation.KSEE3" ShapeID="_x0000_i1082" DrawAspect="Content" ObjectID="_1468075782" r:id="rId153">
              <o:LockedField>false</o:LockedField>
            </o:OLEObject>
          </w:object>
        </w:r>
      </w:ins>
      <w:ins w:id="6676" w:author="Li Peipei" w:date="2023-08-16T15:14:48Z"/>
      <w:ins w:id="6677"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 xml:space="preserve">, </w:t>
        </w:r>
      </w:ins>
      <w:ins w:id="6678" w:author="Li Peipei" w:date="2023-08-16T15:15:54Z">
        <w:r>
          <w:rPr>
            <w:rFonts w:hint="default" w:asciiTheme="minorHAnsi" w:hAnsiTheme="minorHAnsi" w:eastAsiaTheme="minorHAnsi"/>
            <w:color w:val="000000" w:themeColor="text1"/>
            <w:lang w:val="en-GB" w:eastAsia="zh-CN"/>
            <w14:textFill>
              <w14:solidFill>
                <w14:schemeClr w14:val="tx1"/>
              </w14:solidFill>
            </w14:textFill>
          </w:rPr>
          <w:t xml:space="preserve">is </w:t>
        </w:r>
      </w:ins>
      <w:ins w:id="6679" w:author="Li Peipei" w:date="2023-08-16T15:15:55Z">
        <w:r>
          <w:rPr>
            <w:rFonts w:hint="default" w:asciiTheme="minorHAnsi" w:hAnsiTheme="minorHAnsi" w:eastAsiaTheme="minorHAnsi"/>
            <w:color w:val="000000" w:themeColor="text1"/>
            <w:lang w:val="en-GB" w:eastAsia="zh-CN"/>
            <w14:textFill>
              <w14:solidFill>
                <w14:schemeClr w14:val="tx1"/>
              </w14:solidFill>
            </w14:textFill>
          </w:rPr>
          <w:t>cal</w:t>
        </w:r>
      </w:ins>
      <w:ins w:id="6680" w:author="Li Peipei" w:date="2023-08-16T15:15:56Z">
        <w:r>
          <w:rPr>
            <w:rFonts w:hint="default" w:asciiTheme="minorHAnsi" w:hAnsiTheme="minorHAnsi" w:eastAsiaTheme="minorHAnsi"/>
            <w:color w:val="000000" w:themeColor="text1"/>
            <w:lang w:val="en-GB" w:eastAsia="zh-CN"/>
            <w14:textFill>
              <w14:solidFill>
                <w14:schemeClr w14:val="tx1"/>
              </w14:solidFill>
            </w14:textFill>
          </w:rPr>
          <w:t>cu</w:t>
        </w:r>
      </w:ins>
      <w:ins w:id="6681" w:author="Li Peipei" w:date="2023-08-16T15:15:58Z">
        <w:r>
          <w:rPr>
            <w:rFonts w:hint="default" w:asciiTheme="minorHAnsi" w:hAnsiTheme="minorHAnsi" w:eastAsiaTheme="minorHAnsi"/>
            <w:color w:val="000000" w:themeColor="text1"/>
            <w:lang w:val="en-GB" w:eastAsia="zh-CN"/>
            <w14:textFill>
              <w14:solidFill>
                <w14:schemeClr w14:val="tx1"/>
              </w14:solidFill>
            </w14:textFill>
          </w:rPr>
          <w:t>lated</w:t>
        </w:r>
      </w:ins>
      <w:ins w:id="6682" w:author="Li Peipei" w:date="2023-08-16T15:15:59Z">
        <w:r>
          <w:rPr>
            <w:rFonts w:hint="default" w:asciiTheme="minorHAnsi" w:hAnsiTheme="minorHAnsi" w:eastAsiaTheme="minorHAnsi"/>
            <w:color w:val="000000" w:themeColor="text1"/>
            <w:lang w:val="en-GB" w:eastAsia="zh-CN"/>
            <w14:textFill>
              <w14:solidFill>
                <w14:schemeClr w14:val="tx1"/>
              </w14:solidFill>
            </w14:textFill>
          </w:rPr>
          <w:t xml:space="preserve"> </w:t>
        </w:r>
      </w:ins>
      <w:ins w:id="6683" w:author="Li Peipei" w:date="2023-08-16T15:15:51Z">
        <w:r>
          <w:rPr>
            <w:rFonts w:hint="default" w:asciiTheme="minorHAnsi" w:hAnsiTheme="minorHAnsi" w:eastAsiaTheme="minorHAnsi"/>
            <w:color w:val="000000" w:themeColor="text1"/>
            <w:lang w:val="en-GB" w:eastAsia="zh-CN"/>
            <w14:textFill>
              <w14:solidFill>
                <w14:schemeClr w14:val="tx1"/>
              </w14:solidFill>
            </w14:textFill>
          </w:rPr>
          <w:t xml:space="preserve">according to Equation </w:t>
        </w:r>
      </w:ins>
      <w:ins w:id="6684" w:author="Li Peipei" w:date="2023-08-16T15:16:05Z">
        <w:r>
          <w:rPr>
            <w:rFonts w:hint="default" w:asciiTheme="minorHAnsi" w:hAnsiTheme="minorHAnsi" w:eastAsiaTheme="minorHAnsi"/>
            <w:color w:val="000000" w:themeColor="text1"/>
            <w:lang w:val="en-GB" w:eastAsia="zh-CN"/>
            <w14:textFill>
              <w14:solidFill>
                <w14:schemeClr w14:val="tx1"/>
              </w14:solidFill>
            </w14:textFill>
          </w:rPr>
          <w:t>19</w:t>
        </w:r>
      </w:ins>
      <w:ins w:id="6685" w:author="Li Peipei" w:date="2023-08-16T15:16:06Z">
        <w:r>
          <w:rPr>
            <w:rFonts w:hint="default" w:asciiTheme="minorHAnsi" w:hAnsiTheme="minorHAnsi" w:eastAsiaTheme="minorHAnsi"/>
            <w:color w:val="000000" w:themeColor="text1"/>
            <w:lang w:val="en-GB" w:eastAsia="zh-CN"/>
            <w14:textFill>
              <w14:solidFill>
                <w14:schemeClr w14:val="tx1"/>
              </w14:solidFill>
            </w14:textFill>
          </w:rPr>
          <w:t xml:space="preserve">. </w:t>
        </w:r>
      </w:ins>
      <w:ins w:id="6686" w:author="Li Peipei" w:date="2023-08-16T15:16:26Z">
        <w:r>
          <w:rPr>
            <w:rFonts w:hint="default" w:asciiTheme="minorHAnsi" w:hAnsiTheme="minorHAnsi" w:eastAsiaTheme="minorHAnsi"/>
            <w:color w:val="000000" w:themeColor="text1"/>
            <w:lang w:val="en-GB" w:eastAsia="zh-CN"/>
            <w14:textFill>
              <w14:solidFill>
                <w14:schemeClr w14:val="tx1"/>
              </w14:solidFill>
            </w14:textFill>
          </w:rPr>
          <w:t>D</w:t>
        </w:r>
      </w:ins>
      <w:ins w:id="6687"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raw horizontal luminous intensity distribution profile of fan beam</w:t>
        </w:r>
      </w:ins>
      <w:ins w:id="6688" w:author="Li Peipei" w:date="2023-08-16T15:17:39Z">
        <w:r>
          <w:rPr>
            <w:rFonts w:hint="default" w:asciiTheme="minorHAnsi" w:hAnsiTheme="minorHAnsi" w:eastAsiaTheme="minorHAnsi"/>
            <w:color w:val="000000" w:themeColor="text1"/>
            <w:lang w:val="en-GB" w:eastAsia="zh-CN"/>
            <w14:textFill>
              <w14:solidFill>
                <w14:schemeClr w14:val="tx1"/>
              </w14:solidFill>
            </w14:textFill>
          </w:rPr>
          <w:t xml:space="preserve"> </w:t>
        </w:r>
      </w:ins>
      <w:ins w:id="6689" w:author="Li Peipei" w:date="2023-08-16T15:17:40Z">
        <w:r>
          <w:rPr>
            <w:rFonts w:hint="default" w:asciiTheme="minorHAnsi" w:hAnsiTheme="minorHAnsi" w:eastAsiaTheme="minorHAnsi"/>
            <w:color w:val="000000" w:themeColor="text1"/>
            <w:lang w:val="en-GB" w:eastAsia="zh-CN"/>
            <w14:textFill>
              <w14:solidFill>
                <w14:schemeClr w14:val="tx1"/>
              </w14:solidFill>
            </w14:textFill>
          </w:rPr>
          <w:t>at</w:t>
        </w:r>
      </w:ins>
      <w:ins w:id="6690" w:author="Li Peipei" w:date="2023-08-16T15:17:13Z">
        <w:r>
          <w:rPr>
            <w:rFonts w:hint="default" w:asciiTheme="minorHAnsi" w:hAnsiTheme="minorHAnsi" w:eastAsiaTheme="minorHAnsi"/>
            <w:color w:val="000000" w:themeColor="text1"/>
            <w:lang w:val="en-GB" w:eastAsia="zh-CN"/>
            <w14:textFill>
              <w14:solidFill>
                <w14:schemeClr w14:val="tx1"/>
              </w14:solidFill>
            </w14:textFill>
          </w:rPr>
          <w:t xml:space="preserve"> </w:t>
        </w:r>
      </w:ins>
      <w:ins w:id="6691" w:author="Li Peipei" w:date="2023-08-16T15:17:13Z">
        <w:r>
          <w:rPr>
            <w:rFonts w:hint="default" w:asciiTheme="minorHAnsi" w:hAnsiTheme="minorHAnsi" w:eastAsiaTheme="minorHAnsi" w:cstheme="minorBidi"/>
            <w:color w:val="000000" w:themeColor="text1"/>
            <w:kern w:val="0"/>
            <w:sz w:val="22"/>
            <w14:textFill>
              <w14:solidFill>
                <w14:schemeClr w14:val="tx1"/>
              </w14:solidFill>
            </w14:textFill>
          </w:rPr>
          <w:t>360 degree</w:t>
        </w:r>
      </w:ins>
      <w:ins w:id="6692"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 xml:space="preserve">. </w:t>
        </w:r>
      </w:ins>
    </w:p>
    <w:p w14:paraId="0B59F81F">
      <w:pPr>
        <w:pStyle w:val="3"/>
        <w:rPr>
          <w:ins w:id="6693" w:author="Li Peipei" w:date="2023-08-16T15:20:08Z"/>
          <w:rFonts w:hint="default" w:asciiTheme="minorHAnsi" w:hAnsiTheme="minorHAnsi" w:eastAsiaTheme="minorHAnsi"/>
          <w:color w:val="000000" w:themeColor="text1"/>
          <w:lang w:val="en-GB" w:eastAsia="zh-CN"/>
          <w14:textFill>
            <w14:solidFill>
              <w14:schemeClr w14:val="tx1"/>
            </w14:solidFill>
          </w14:textFill>
        </w:rPr>
      </w:pPr>
      <w:ins w:id="6694"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 xml:space="preserve">The rotating workbench of the distribution photometer shall carry out rotating scanning in the vertical direction at an angle interval of no more than 0.1 °from the reference plane, and the scanning range shall not be less than 2 times of the nominal beam vertical divergence angle of the measured AtoN light. The photometer collects and extracts the photometric signal at each angle and measures the illuminance value  ......, </w:t>
        </w:r>
      </w:ins>
      <w:ins w:id="6695" w:author="Li Peipei" w:date="2023-08-16T15:14:48Z"/>
      <w:ins w:id="6696" w:author="Li Peipei" w:date="2023-08-16T15:14:48Z"/>
      <w:ins w:id="6697" w:author="Li Peipei" w:date="2023-08-16T15:14:48Z"/>
      <w:ins w:id="6698"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83" o:spt="75" type="#_x0000_t75" style="height:15pt;width:14pt;" o:ole="t" filled="f" o:preferrelative="t" stroked="f" coordsize="21600,21600">
              <v:path/>
              <v:fill on="f" focussize="0,0"/>
              <v:stroke on="f" joinstyle="miter"/>
              <v:imagedata r:id="rId116" o:title=""/>
              <o:lock v:ext="edit" aspectratio="t"/>
              <w10:wrap type="none"/>
              <w10:anchorlock/>
            </v:shape>
            <o:OLEObject Type="Embed" ProgID="Equation.KSEE3" ShapeID="_x0000_i1083" DrawAspect="Content" ObjectID="_1468075783" r:id="rId155">
              <o:LockedField>false</o:LockedField>
            </o:OLEObject>
          </w:object>
        </w:r>
      </w:ins>
      <w:ins w:id="6700" w:author="Li Peipei" w:date="2023-08-16T15:14:48Z"/>
      <w:ins w:id="6701"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702" w:author="Li Peipei" w:date="2023-08-16T15:14:48Z"/>
      <w:ins w:id="6703" w:author="Li Peipei" w:date="2023-08-16T15:14:48Z"/>
      <w:ins w:id="6704" w:author="Li Peipei" w:date="2023-08-16T15:14:48Z"/>
      <w:ins w:id="6705"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84" o:spt="75" type="#_x0000_t75" style="height:15pt;width:14pt;" o:ole="t" filled="f" o:preferrelative="t" stroked="f" coordsize="21600,21600">
              <v:path/>
              <v:fill on="f" focussize="0,0"/>
              <v:stroke on="f" joinstyle="miter"/>
              <v:imagedata r:id="rId118" o:title=""/>
              <o:lock v:ext="edit" aspectratio="t"/>
              <w10:wrap type="none"/>
              <w10:anchorlock/>
            </v:shape>
            <o:OLEObject Type="Embed" ProgID="Equation.KSEE3" ShapeID="_x0000_i1084" DrawAspect="Content" ObjectID="_1468075784" r:id="rId156">
              <o:LockedField>false</o:LockedField>
            </o:OLEObject>
          </w:object>
        </w:r>
      </w:ins>
      <w:ins w:id="6707" w:author="Li Peipei" w:date="2023-08-16T15:14:48Z"/>
      <w:ins w:id="6708"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709" w:author="Li Peipei" w:date="2023-08-16T15:14:48Z"/>
      <w:ins w:id="6710" w:author="Li Peipei" w:date="2023-08-16T15:14:48Z"/>
      <w:ins w:id="6711" w:author="Li Peipei" w:date="2023-08-16T15:14:48Z"/>
      <w:ins w:id="6712"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85" o:spt="75" type="#_x0000_t75" style="height:15pt;width:13pt;" o:ole="t" filled="f" o:preferrelative="t" stroked="f" coordsize="21600,21600">
              <v:path/>
              <v:fill on="f" focussize="0,0"/>
              <v:stroke on="f" joinstyle="miter"/>
              <v:imagedata r:id="rId120" o:title=""/>
              <o:lock v:ext="edit" aspectratio="t"/>
              <w10:wrap type="none"/>
              <w10:anchorlock/>
            </v:shape>
            <o:OLEObject Type="Embed" ProgID="Equation.KSEE3" ShapeID="_x0000_i1085" DrawAspect="Content" ObjectID="_1468075785" r:id="rId157">
              <o:LockedField>false</o:LockedField>
            </o:OLEObject>
          </w:object>
        </w:r>
      </w:ins>
      <w:ins w:id="6714" w:author="Li Peipei" w:date="2023-08-16T15:14:48Z"/>
      <w:ins w:id="6715"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716" w:author="Li Peipei" w:date="2023-08-16T15:14:48Z"/>
      <w:ins w:id="6717" w:author="Li Peipei" w:date="2023-08-16T15:14:48Z"/>
      <w:ins w:id="6718" w:author="Li Peipei" w:date="2023-08-16T15:14:48Z"/>
      <w:ins w:id="6719"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86" o:spt="75" type="#_x0000_t75" style="height:15pt;width:14pt;" o:ole="t" filled="f" o:preferrelative="t" stroked="f" coordsize="21600,21600">
              <v:path/>
              <v:fill on="f" focussize="0,0"/>
              <v:stroke on="f" joinstyle="miter"/>
              <v:imagedata r:id="rId122" o:title=""/>
              <o:lock v:ext="edit" aspectratio="t"/>
              <w10:wrap type="none"/>
              <w10:anchorlock/>
            </v:shape>
            <o:OLEObject Type="Embed" ProgID="Equation.KSEE3" ShapeID="_x0000_i1086" DrawAspect="Content" ObjectID="_1468075786" r:id="rId158">
              <o:LockedField>false</o:LockedField>
            </o:OLEObject>
          </w:object>
        </w:r>
      </w:ins>
      <w:ins w:id="6721" w:author="Li Peipei" w:date="2023-08-16T15:14:48Z"/>
      <w:ins w:id="6722"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723" w:author="Li Peipei" w:date="2023-08-16T15:14:48Z"/>
      <w:ins w:id="6724" w:author="Li Peipei" w:date="2023-08-16T15:14:48Z"/>
      <w:ins w:id="6725" w:author="Li Peipei" w:date="2023-08-16T15:14:48Z"/>
      <w:ins w:id="6726"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87" o:spt="75" type="#_x0000_t75" style="height:15pt;width:17pt;" o:ole="t" filled="f" o:preferrelative="t" stroked="f" coordsize="21600,21600">
              <v:path/>
              <v:fill on="f" focussize="0,0"/>
              <v:stroke on="f" joinstyle="miter"/>
              <v:imagedata r:id="rId124" o:title=""/>
              <o:lock v:ext="edit" aspectratio="t"/>
              <w10:wrap type="none"/>
              <w10:anchorlock/>
            </v:shape>
            <o:OLEObject Type="Embed" ProgID="Equation.KSEE3" ShapeID="_x0000_i1087" DrawAspect="Content" ObjectID="_1468075787" r:id="rId159">
              <o:LockedField>false</o:LockedField>
            </o:OLEObject>
          </w:object>
        </w:r>
      </w:ins>
      <w:ins w:id="6728" w:author="Li Peipei" w:date="2023-08-16T15:14:48Z"/>
      <w:ins w:id="6729"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730" w:author="Li Peipei" w:date="2023-08-16T15:14:48Z"/>
      <w:ins w:id="6731" w:author="Li Peipei" w:date="2023-08-16T15:14:48Z"/>
      <w:ins w:id="6732" w:author="Li Peipei" w:date="2023-08-16T15:14:48Z"/>
      <w:ins w:id="6733"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88" o:spt="75" type="#_x0000_t75" style="height:15pt;width:18pt;" o:ole="t" filled="f" o:preferrelative="t" stroked="f" coordsize="21600,21600">
              <v:path/>
              <v:fill on="f" focussize="0,0"/>
              <v:stroke on="f" joinstyle="miter"/>
              <v:imagedata r:id="rId126" o:title=""/>
              <o:lock v:ext="edit" aspectratio="t"/>
              <w10:wrap type="none"/>
              <w10:anchorlock/>
            </v:shape>
            <o:OLEObject Type="Embed" ProgID="Equation.KSEE3" ShapeID="_x0000_i1088" DrawAspect="Content" ObjectID="_1468075788" r:id="rId160">
              <o:LockedField>false</o:LockedField>
            </o:OLEObject>
          </w:object>
        </w:r>
      </w:ins>
      <w:ins w:id="6735" w:author="Li Peipei" w:date="2023-08-16T15:14:48Z"/>
      <w:ins w:id="6736"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737" w:author="Li Peipei" w:date="2023-08-16T15:14:48Z"/>
      <w:ins w:id="6738" w:author="Li Peipei" w:date="2023-08-16T15:14:48Z"/>
      <w:ins w:id="6739" w:author="Li Peipei" w:date="2023-08-16T15:14:48Z"/>
      <w:ins w:id="6740"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89" o:spt="75" type="#_x0000_t75" style="height:15pt;width:18pt;" o:ole="t" filled="f" o:preferrelative="t" stroked="f" coordsize="21600,21600">
              <v:path/>
              <v:fill on="f" focussize="0,0"/>
              <v:stroke on="f" joinstyle="miter"/>
              <v:imagedata r:id="rId128" o:title=""/>
              <o:lock v:ext="edit" aspectratio="t"/>
              <w10:wrap type="none"/>
              <w10:anchorlock/>
            </v:shape>
            <o:OLEObject Type="Embed" ProgID="Equation.KSEE3" ShapeID="_x0000_i1089" DrawAspect="Content" ObjectID="_1468075789" r:id="rId161">
              <o:LockedField>false</o:LockedField>
            </o:OLEObject>
          </w:object>
        </w:r>
      </w:ins>
      <w:ins w:id="6742" w:author="Li Peipei" w:date="2023-08-16T15:14:48Z"/>
      <w:ins w:id="6743"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744" w:author="Li Peipei" w:date="2023-08-16T15:18:22Z">
        <w:r>
          <w:rPr>
            <w:rFonts w:hint="default" w:eastAsiaTheme="minorHAnsi" w:cstheme="minorBidi"/>
            <w:color w:val="000000" w:themeColor="text1"/>
            <w:kern w:val="0"/>
            <w:sz w:val="22"/>
            <w:lang w:val="en-GB" w:eastAsia="zh-CN"/>
            <w14:textFill>
              <w14:solidFill>
                <w14:schemeClr w14:val="tx1"/>
              </w14:solidFill>
            </w14:textFill>
          </w:rPr>
          <w:t>a</w:t>
        </w:r>
      </w:ins>
      <w:ins w:id="6745" w:author="Li Peipei" w:date="2023-08-16T15:18:20Z">
        <w:r>
          <w:rPr>
            <w:rFonts w:hint="default" w:asciiTheme="minorHAnsi" w:hAnsiTheme="minorHAnsi" w:eastAsiaTheme="minorHAnsi" w:cstheme="minorBidi"/>
            <w:color w:val="000000" w:themeColor="text1"/>
            <w:kern w:val="0"/>
            <w:sz w:val="22"/>
            <w:lang w:val="en-GB" w:eastAsia="en-US"/>
            <w14:textFill>
              <w14:solidFill>
                <w14:schemeClr w14:val="tx1"/>
              </w14:solidFill>
            </w14:textFill>
          </w:rPr>
          <w:t>fter spectral correction (8.4)</w:t>
        </w:r>
      </w:ins>
      <w:ins w:id="6746" w:author="Li Peipei" w:date="2023-08-16T15:18:29Z">
        <w:r>
          <w:rPr>
            <w:rFonts w:hint="default" w:eastAsiaTheme="minorHAnsi" w:cstheme="minorBidi"/>
            <w:color w:val="000000" w:themeColor="text1"/>
            <w:kern w:val="0"/>
            <w:sz w:val="22"/>
            <w:lang w:val="en-GB" w:eastAsia="zh-CN"/>
            <w14:textFill>
              <w14:solidFill>
                <w14:schemeClr w14:val="tx1"/>
              </w14:solidFill>
            </w14:textFill>
          </w:rPr>
          <w:t>.</w:t>
        </w:r>
      </w:ins>
      <w:ins w:id="6747"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 xml:space="preserve">  </w:t>
        </w:r>
      </w:ins>
      <w:ins w:id="6748" w:author="Li Peipei" w:date="2023-08-16T15:20:48Z">
        <w:r>
          <w:rPr>
            <w:rFonts w:hint="default" w:asciiTheme="minorHAnsi" w:hAnsiTheme="minorHAnsi" w:eastAsiaTheme="minorHAnsi"/>
            <w:color w:val="000000" w:themeColor="text1"/>
            <w:lang w:val="en-GB" w:eastAsia="zh-CN"/>
            <w14:textFill>
              <w14:solidFill>
                <w14:schemeClr w14:val="tx1"/>
              </w14:solidFill>
            </w14:textFill>
          </w:rPr>
          <w:t>L</w:t>
        </w:r>
      </w:ins>
      <w:ins w:id="6749"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 xml:space="preserve">uminous intensity at each angle  ......, </w:t>
        </w:r>
      </w:ins>
      <w:ins w:id="6750" w:author="Li Peipei" w:date="2023-08-16T15:14:48Z"/>
      <w:ins w:id="6751" w:author="Li Peipei" w:date="2023-08-16T15:14:48Z"/>
      <w:ins w:id="6752" w:author="Li Peipei" w:date="2023-08-16T15:14:48Z"/>
      <w:ins w:id="6753"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90" o:spt="75" type="#_x0000_t75" style="height:15pt;width:12pt;" o:ole="t" filled="f" o:preferrelative="t" stroked="f" coordsize="21600,21600">
              <v:path/>
              <v:fill on="f" focussize="0,0"/>
              <v:stroke on="f" joinstyle="miter"/>
              <v:imagedata r:id="rId130" o:title=""/>
              <o:lock v:ext="edit" aspectratio="t"/>
              <w10:wrap type="none"/>
              <w10:anchorlock/>
            </v:shape>
            <o:OLEObject Type="Embed" ProgID="Equation.KSEE3" ShapeID="_x0000_i1090" DrawAspect="Content" ObjectID="_1468075790" r:id="rId162">
              <o:LockedField>false</o:LockedField>
            </o:OLEObject>
          </w:object>
        </w:r>
      </w:ins>
      <w:ins w:id="6755" w:author="Li Peipei" w:date="2023-08-16T15:14:48Z"/>
      <w:ins w:id="6756"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757" w:author="Li Peipei" w:date="2023-08-16T15:14:48Z"/>
      <w:ins w:id="6758" w:author="Li Peipei" w:date="2023-08-16T15:14:48Z"/>
      <w:ins w:id="6759" w:author="Li Peipei" w:date="2023-08-16T15:14:48Z"/>
      <w:ins w:id="6760"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91" o:spt="75" type="#_x0000_t75" style="height:15pt;width:12pt;" o:ole="t" filled="f" o:preferrelative="t" stroked="f" coordsize="21600,21600">
              <v:path/>
              <v:fill on="f" focussize="0,0"/>
              <v:stroke on="f" joinstyle="miter"/>
              <v:imagedata r:id="rId132" o:title=""/>
              <o:lock v:ext="edit" aspectratio="t"/>
              <w10:wrap type="none"/>
              <w10:anchorlock/>
            </v:shape>
            <o:OLEObject Type="Embed" ProgID="Equation.KSEE3" ShapeID="_x0000_i1091" DrawAspect="Content" ObjectID="_1468075791" r:id="rId163">
              <o:LockedField>false</o:LockedField>
            </o:OLEObject>
          </w:object>
        </w:r>
      </w:ins>
      <w:ins w:id="6762" w:author="Li Peipei" w:date="2023-08-16T15:14:48Z"/>
      <w:ins w:id="6763"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764" w:author="Li Peipei" w:date="2023-08-16T15:14:48Z"/>
      <w:ins w:id="6765" w:author="Li Peipei" w:date="2023-08-16T15:14:48Z"/>
      <w:ins w:id="6766" w:author="Li Peipei" w:date="2023-08-16T15:14:48Z"/>
      <w:ins w:id="6767"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92" o:spt="75" type="#_x0000_t75" style="height:15pt;width:11pt;" o:ole="t" filled="f" o:preferrelative="t" stroked="f" coordsize="21600,21600">
              <v:path/>
              <v:fill on="f" focussize="0,0"/>
              <v:stroke on="f" joinstyle="miter"/>
              <v:imagedata r:id="rId134" o:title=""/>
              <o:lock v:ext="edit" aspectratio="t"/>
              <w10:wrap type="none"/>
              <w10:anchorlock/>
            </v:shape>
            <o:OLEObject Type="Embed" ProgID="Equation.KSEE3" ShapeID="_x0000_i1092" DrawAspect="Content" ObjectID="_1468075792" r:id="rId164">
              <o:LockedField>false</o:LockedField>
            </o:OLEObject>
          </w:object>
        </w:r>
      </w:ins>
      <w:ins w:id="6769" w:author="Li Peipei" w:date="2023-08-16T15:14:48Z"/>
      <w:ins w:id="6770"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771" w:author="Li Peipei" w:date="2023-08-16T15:14:48Z"/>
      <w:ins w:id="6772" w:author="Li Peipei" w:date="2023-08-16T15:14:48Z"/>
      <w:ins w:id="6773" w:author="Li Peipei" w:date="2023-08-16T15:14:48Z"/>
      <w:ins w:id="6774"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93" o:spt="75" type="#_x0000_t75" style="height:15pt;width:12pt;" o:ole="t" filled="f" o:preferrelative="t" stroked="f" coordsize="21600,21600">
              <v:path/>
              <v:fill on="f" focussize="0,0"/>
              <v:stroke on="f" joinstyle="miter"/>
              <v:imagedata r:id="rId136" o:title=""/>
              <o:lock v:ext="edit" aspectratio="t"/>
              <w10:wrap type="none"/>
              <w10:anchorlock/>
            </v:shape>
            <o:OLEObject Type="Embed" ProgID="Equation.KSEE3" ShapeID="_x0000_i1093" DrawAspect="Content" ObjectID="_1468075793" r:id="rId165">
              <o:LockedField>false</o:LockedField>
            </o:OLEObject>
          </w:object>
        </w:r>
      </w:ins>
      <w:ins w:id="6776" w:author="Li Peipei" w:date="2023-08-16T15:14:48Z"/>
      <w:ins w:id="6777"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778" w:author="Li Peipei" w:date="2023-08-16T15:14:48Z"/>
      <w:ins w:id="6779" w:author="Li Peipei" w:date="2023-08-16T15:14:48Z"/>
      <w:ins w:id="6780" w:author="Li Peipei" w:date="2023-08-16T15:14:48Z"/>
      <w:ins w:id="6781"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94" o:spt="75" type="#_x0000_t75" style="height:15pt;width:15pt;" o:ole="t" filled="f" o:preferrelative="t" stroked="f" coordsize="21600,21600">
              <v:path/>
              <v:fill on="f" focussize="0,0"/>
              <v:stroke on="f" joinstyle="miter"/>
              <v:imagedata r:id="rId138" o:title=""/>
              <o:lock v:ext="edit" aspectratio="t"/>
              <w10:wrap type="none"/>
              <w10:anchorlock/>
            </v:shape>
            <o:OLEObject Type="Embed" ProgID="Equation.KSEE3" ShapeID="_x0000_i1094" DrawAspect="Content" ObjectID="_1468075794" r:id="rId166">
              <o:LockedField>false</o:LockedField>
            </o:OLEObject>
          </w:object>
        </w:r>
      </w:ins>
      <w:ins w:id="6783" w:author="Li Peipei" w:date="2023-08-16T15:14:48Z"/>
      <w:ins w:id="6784"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785" w:author="Li Peipei" w:date="2023-08-16T15:14:48Z"/>
      <w:ins w:id="6786" w:author="Li Peipei" w:date="2023-08-16T15:14:48Z"/>
      <w:ins w:id="6787" w:author="Li Peipei" w:date="2023-08-16T15:14:48Z"/>
      <w:ins w:id="6788"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95" o:spt="75" type="#_x0000_t75" style="height:15pt;width:16pt;" o:ole="t" filled="f" o:preferrelative="t" stroked="f" coordsize="21600,21600">
              <v:path/>
              <v:fill on="f" focussize="0,0"/>
              <v:stroke on="f" joinstyle="miter"/>
              <v:imagedata r:id="rId140" o:title=""/>
              <o:lock v:ext="edit" aspectratio="t"/>
              <w10:wrap type="none"/>
              <w10:anchorlock/>
            </v:shape>
            <o:OLEObject Type="Embed" ProgID="Equation.KSEE3" ShapeID="_x0000_i1095" DrawAspect="Content" ObjectID="_1468075795" r:id="rId167">
              <o:LockedField>false</o:LockedField>
            </o:OLEObject>
          </w:object>
        </w:r>
      </w:ins>
      <w:ins w:id="6790" w:author="Li Peipei" w:date="2023-08-16T15:14:48Z"/>
      <w:ins w:id="6791"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792" w:author="Li Peipei" w:date="2023-08-16T15:14:48Z"/>
      <w:ins w:id="6793" w:author="Li Peipei" w:date="2023-08-16T15:14:48Z"/>
      <w:ins w:id="6794" w:author="Li Peipei" w:date="2023-08-16T15:14:48Z"/>
      <w:ins w:id="6795" w:author="Li Peipei" w:date="2023-08-16T15:14:48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96" o:spt="75" type="#_x0000_t75" style="height:15pt;width:16pt;" o:ole="t" filled="f" o:preferrelative="t" stroked="f" coordsize="21600,21600">
              <v:path/>
              <v:fill on="f" focussize="0,0"/>
              <v:stroke on="f" joinstyle="miter"/>
              <v:imagedata r:id="rId142" o:title=""/>
              <o:lock v:ext="edit" aspectratio="t"/>
              <w10:wrap type="none"/>
              <w10:anchorlock/>
            </v:shape>
            <o:OLEObject Type="Embed" ProgID="Equation.KSEE3" ShapeID="_x0000_i1096" DrawAspect="Content" ObjectID="_1468075796" r:id="rId168">
              <o:LockedField>false</o:LockedField>
            </o:OLEObject>
          </w:object>
        </w:r>
      </w:ins>
      <w:ins w:id="6797" w:author="Li Peipei" w:date="2023-08-16T15:14:48Z"/>
      <w:ins w:id="6798"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ins>
      <w:ins w:id="6799" w:author="Li Peipei" w:date="2023-08-16T15:20:51Z">
        <w:r>
          <w:rPr>
            <w:rFonts w:hint="default" w:asciiTheme="minorHAnsi" w:hAnsiTheme="minorHAnsi" w:eastAsiaTheme="minorHAnsi"/>
            <w:color w:val="000000" w:themeColor="text1"/>
            <w:lang w:val="en-GB" w:eastAsia="zh-CN"/>
            <w14:textFill>
              <w14:solidFill>
                <w14:schemeClr w14:val="tx1"/>
              </w14:solidFill>
            </w14:textFill>
          </w:rPr>
          <w:t xml:space="preserve"> i</w:t>
        </w:r>
      </w:ins>
      <w:ins w:id="6800" w:author="Li Peipei" w:date="2023-08-16T15:20:52Z">
        <w:r>
          <w:rPr>
            <w:rFonts w:hint="default" w:asciiTheme="minorHAnsi" w:hAnsiTheme="minorHAnsi" w:eastAsiaTheme="minorHAnsi"/>
            <w:color w:val="000000" w:themeColor="text1"/>
            <w:lang w:val="en-GB" w:eastAsia="zh-CN"/>
            <w14:textFill>
              <w14:solidFill>
                <w14:schemeClr w14:val="tx1"/>
              </w14:solidFill>
            </w14:textFill>
          </w:rPr>
          <w:t>s ca</w:t>
        </w:r>
      </w:ins>
      <w:ins w:id="6801" w:author="Li Peipei" w:date="2023-08-16T15:20:53Z">
        <w:r>
          <w:rPr>
            <w:rFonts w:hint="default" w:asciiTheme="minorHAnsi" w:hAnsiTheme="minorHAnsi" w:eastAsiaTheme="minorHAnsi"/>
            <w:color w:val="000000" w:themeColor="text1"/>
            <w:lang w:val="en-GB" w:eastAsia="zh-CN"/>
            <w14:textFill>
              <w14:solidFill>
                <w14:schemeClr w14:val="tx1"/>
              </w14:solidFill>
            </w14:textFill>
          </w:rPr>
          <w:t>l</w:t>
        </w:r>
      </w:ins>
      <w:ins w:id="6802" w:author="Li Peipei" w:date="2023-08-16T15:20:54Z">
        <w:r>
          <w:rPr>
            <w:rFonts w:hint="default" w:asciiTheme="minorHAnsi" w:hAnsiTheme="minorHAnsi" w:eastAsiaTheme="minorHAnsi"/>
            <w:color w:val="000000" w:themeColor="text1"/>
            <w:lang w:val="en-GB" w:eastAsia="zh-CN"/>
            <w14:textFill>
              <w14:solidFill>
                <w14:schemeClr w14:val="tx1"/>
              </w14:solidFill>
            </w14:textFill>
          </w:rPr>
          <w:t>c</w:t>
        </w:r>
      </w:ins>
      <w:ins w:id="6803" w:author="Li Peipei" w:date="2023-08-16T15:20:55Z">
        <w:r>
          <w:rPr>
            <w:rFonts w:hint="default" w:asciiTheme="minorHAnsi" w:hAnsiTheme="minorHAnsi" w:eastAsiaTheme="minorHAnsi"/>
            <w:color w:val="000000" w:themeColor="text1"/>
            <w:lang w:val="en-GB" w:eastAsia="zh-CN"/>
            <w14:textFill>
              <w14:solidFill>
                <w14:schemeClr w14:val="tx1"/>
              </w14:solidFill>
            </w14:textFill>
          </w:rPr>
          <w:t>ul</w:t>
        </w:r>
      </w:ins>
      <w:ins w:id="6804" w:author="Li Peipei" w:date="2023-08-16T15:20:56Z">
        <w:r>
          <w:rPr>
            <w:rFonts w:hint="default" w:asciiTheme="minorHAnsi" w:hAnsiTheme="minorHAnsi" w:eastAsiaTheme="minorHAnsi"/>
            <w:color w:val="000000" w:themeColor="text1"/>
            <w:lang w:val="en-GB" w:eastAsia="zh-CN"/>
            <w14:textFill>
              <w14:solidFill>
                <w14:schemeClr w14:val="tx1"/>
              </w14:solidFill>
            </w14:textFill>
          </w:rPr>
          <w:t xml:space="preserve">ated </w:t>
        </w:r>
      </w:ins>
      <w:ins w:id="6805" w:author="Li Peipei" w:date="2023-08-16T15:18:37Z">
        <w:r>
          <w:rPr>
            <w:rFonts w:hint="default" w:asciiTheme="minorHAnsi" w:hAnsiTheme="minorHAnsi" w:eastAsiaTheme="minorHAnsi"/>
            <w:color w:val="000000" w:themeColor="text1"/>
            <w:lang w:val="en-GB" w:eastAsia="zh-CN"/>
            <w14:textFill>
              <w14:solidFill>
                <w14:schemeClr w14:val="tx1"/>
              </w14:solidFill>
            </w14:textFill>
          </w:rPr>
          <w:t xml:space="preserve">according to Equation </w:t>
        </w:r>
      </w:ins>
      <w:ins w:id="6806" w:author="Li Peipei" w:date="2023-08-16T15:20:59Z">
        <w:r>
          <w:rPr>
            <w:rFonts w:hint="default" w:asciiTheme="minorHAnsi" w:hAnsiTheme="minorHAnsi" w:eastAsiaTheme="minorHAnsi"/>
            <w:color w:val="000000" w:themeColor="text1"/>
            <w:lang w:val="en-GB" w:eastAsia="zh-CN"/>
            <w14:textFill>
              <w14:solidFill>
                <w14:schemeClr w14:val="tx1"/>
              </w14:solidFill>
            </w14:textFill>
          </w:rPr>
          <w:t>1</w:t>
        </w:r>
      </w:ins>
      <w:ins w:id="6807" w:author="Li Peipei" w:date="2023-08-16T15:21:00Z">
        <w:r>
          <w:rPr>
            <w:rFonts w:hint="default" w:asciiTheme="minorHAnsi" w:hAnsiTheme="minorHAnsi" w:eastAsiaTheme="minorHAnsi"/>
            <w:color w:val="000000" w:themeColor="text1"/>
            <w:lang w:val="en-GB" w:eastAsia="zh-CN"/>
            <w14:textFill>
              <w14:solidFill>
                <w14:schemeClr w14:val="tx1"/>
              </w14:solidFill>
            </w14:textFill>
          </w:rPr>
          <w:t>9</w:t>
        </w:r>
      </w:ins>
      <w:ins w:id="6808" w:author="Li Peipei" w:date="2023-08-16T15:18:44Z">
        <w:r>
          <w:rPr>
            <w:rFonts w:hint="default" w:asciiTheme="minorHAnsi" w:hAnsiTheme="minorHAnsi" w:eastAsiaTheme="minorHAnsi"/>
            <w:color w:val="000000" w:themeColor="text1"/>
            <w:lang w:val="en-GB" w:eastAsia="zh-CN"/>
            <w14:textFill>
              <w14:solidFill>
                <w14:schemeClr w14:val="tx1"/>
              </w14:solidFill>
            </w14:textFill>
          </w:rPr>
          <w:t>.</w:t>
        </w:r>
      </w:ins>
      <w:ins w:id="6809" w:author="Li Peipei" w:date="2023-08-16T15:18:45Z">
        <w:r>
          <w:rPr>
            <w:rFonts w:hint="default" w:asciiTheme="minorHAnsi" w:hAnsiTheme="minorHAnsi" w:eastAsiaTheme="minorHAnsi"/>
            <w:color w:val="000000" w:themeColor="text1"/>
            <w:lang w:val="en-GB" w:eastAsia="zh-CN"/>
            <w14:textFill>
              <w14:solidFill>
                <w14:schemeClr w14:val="tx1"/>
              </w14:solidFill>
            </w14:textFill>
          </w:rPr>
          <w:t xml:space="preserve"> D</w:t>
        </w:r>
      </w:ins>
      <w:ins w:id="6810"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raw vertical luminous intensity distribution profile of fan beam</w:t>
        </w:r>
      </w:ins>
      <w:ins w:id="6811" w:author="Li Peipei" w:date="2023-08-16T15:19:58Z">
        <w:r>
          <w:rPr>
            <w:rFonts w:hint="default" w:asciiTheme="minorHAnsi" w:hAnsiTheme="minorHAnsi" w:eastAsiaTheme="minorHAnsi"/>
            <w:color w:val="000000" w:themeColor="text1"/>
            <w:lang w:val="en-GB" w:eastAsia="zh-CN"/>
            <w14:textFill>
              <w14:solidFill>
                <w14:schemeClr w14:val="tx1"/>
              </w14:solidFill>
            </w14:textFill>
          </w:rPr>
          <w:t xml:space="preserve"> </w:t>
        </w:r>
      </w:ins>
      <w:ins w:id="6812" w:author="Li Peipei" w:date="2023-08-16T15:19:59Z">
        <w:r>
          <w:rPr>
            <w:rFonts w:hint="default" w:asciiTheme="minorHAnsi" w:hAnsiTheme="minorHAnsi" w:eastAsiaTheme="minorHAnsi" w:cstheme="minorBidi"/>
            <w:color w:val="000000" w:themeColor="text1"/>
            <w:kern w:val="0"/>
            <w:sz w:val="22"/>
            <w14:textFill>
              <w14:solidFill>
                <w14:schemeClr w14:val="tx1"/>
              </w14:solidFill>
            </w14:textFill>
          </w:rPr>
          <w:t xml:space="preserve">to the 1% </w:t>
        </w:r>
      </w:ins>
      <w:ins w:id="6813" w:author="Li Peipei" w:date="2023-08-16T15:20:0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luminous </w:t>
        </w:r>
      </w:ins>
      <w:ins w:id="6814" w:author="Li Peipei" w:date="2023-08-16T15:19:59Z">
        <w:r>
          <w:rPr>
            <w:rFonts w:hint="default" w:asciiTheme="minorHAnsi" w:hAnsiTheme="minorHAnsi" w:eastAsiaTheme="minorHAnsi" w:cstheme="minorBidi"/>
            <w:color w:val="000000" w:themeColor="text1"/>
            <w:kern w:val="0"/>
            <w:sz w:val="22"/>
            <w14:textFill>
              <w14:solidFill>
                <w14:schemeClr w14:val="tx1"/>
              </w14:solidFill>
            </w14:textFill>
          </w:rPr>
          <w:t>intensity point (or lowest possible reading)</w:t>
        </w:r>
      </w:ins>
      <w:ins w:id="6815" w:author="Li Peipei" w:date="2023-08-16T15:14:48Z">
        <w:r>
          <w:rPr>
            <w:rFonts w:hint="default" w:asciiTheme="minorHAnsi" w:hAnsiTheme="minorHAnsi" w:eastAsiaTheme="minorHAnsi"/>
            <w:color w:val="000000" w:themeColor="text1"/>
            <w:lang w:val="en-GB" w:eastAsia="zh-CN"/>
            <w14:textFill>
              <w14:solidFill>
                <w14:schemeClr w14:val="tx1"/>
              </w14:solidFill>
            </w14:textFill>
          </w:rPr>
          <w:t>.</w:t>
        </w:r>
        <w:commentRangeEnd w:id="84"/>
      </w:ins>
      <w:r>
        <w:commentReference w:id="84"/>
      </w:r>
    </w:p>
    <w:p w14:paraId="39D922B4">
      <w:pPr>
        <w:pStyle w:val="3"/>
        <w:rPr>
          <w:ins w:id="6816" w:author="Li Peipei" w:date="2023-08-16T15:21:43Z"/>
          <w:rFonts w:asciiTheme="minorHAnsi" w:hAnsiTheme="minorHAnsi" w:eastAsiaTheme="minorHAnsi" w:cstheme="minorBidi"/>
          <w:color w:val="000000" w:themeColor="text1"/>
          <w:kern w:val="0"/>
          <w:sz w:val="22"/>
          <w:lang w:val="en-GB"/>
          <w14:textFill>
            <w14:solidFill>
              <w14:schemeClr w14:val="tx1"/>
            </w14:solidFill>
          </w14:textFill>
        </w:rPr>
      </w:pPr>
      <w:ins w:id="6817" w:author="Li Peipei" w:date="2023-08-16T15:21:43Z">
        <w:r>
          <w:rPr>
            <w:rFonts w:hint="default" w:asciiTheme="minorHAnsi" w:hAnsiTheme="minorHAnsi" w:eastAsiaTheme="minorHAnsi" w:cstheme="minorBidi"/>
            <w:color w:val="000000" w:themeColor="text1"/>
            <w:kern w:val="0"/>
            <w:sz w:val="22"/>
            <w:lang w:val="en-GB"/>
            <w14:textFill>
              <w14:solidFill>
                <w14:schemeClr w14:val="tx1"/>
              </w14:solidFill>
            </w14:textFill>
          </w:rPr>
          <w:t>At least three equally spaced vertical profiles should be recorded, one of which should be recorded at a position on the axis where the intensity approaches the 10th percentile value of the horizontal profile. Additional vertical profiles may be required to adequately study irregularities in the horizontal profiles.</w:t>
        </w:r>
      </w:ins>
    </w:p>
    <w:p w14:paraId="1224A8D6">
      <w:pPr>
        <w:pStyle w:val="3"/>
        <w:rPr>
          <w:ins w:id="6818" w:author="Li Peipei" w:date="2023-08-16T15:22:16Z"/>
          <w:rFonts w:hint="default" w:asciiTheme="minorHAnsi" w:hAnsiTheme="minorHAnsi" w:eastAsiaTheme="minorHAnsi" w:cstheme="minorBidi"/>
          <w:color w:val="000000" w:themeColor="text1"/>
          <w:kern w:val="0"/>
          <w:sz w:val="22"/>
          <w:lang w:val="en-GB"/>
          <w14:textFill>
            <w14:solidFill>
              <w14:schemeClr w14:val="tx1"/>
            </w14:solidFill>
          </w14:textFill>
        </w:rPr>
      </w:pPr>
      <w:ins w:id="6819" w:author="Li Peipei" w:date="2023-08-16T15:21:43Z">
        <w:r>
          <w:rPr>
            <w:rFonts w:hint="default" w:asciiTheme="minorHAnsi" w:hAnsiTheme="minorHAnsi" w:eastAsiaTheme="minorHAnsi" w:cstheme="minorBidi"/>
            <w:color w:val="000000" w:themeColor="text1"/>
            <w:kern w:val="0"/>
            <w:sz w:val="22"/>
            <w:lang w:val="en-GB"/>
            <w14:textFill>
              <w14:solidFill>
                <w14:schemeClr w14:val="tx1"/>
              </w14:solidFill>
            </w14:textFill>
          </w:rPr>
          <w:t>Minimum requirements for angular resolution apply to all omnidirectional lights.</w:t>
        </w:r>
      </w:ins>
    </w:p>
    <w:p w14:paraId="225C5063">
      <w:pPr>
        <w:pStyle w:val="7"/>
        <w:ind w:left="1134" w:hanging="1134"/>
        <w:rPr>
          <w:ins w:id="6820" w:author="Li Peipei" w:date="2023-08-16T15:22:16Z"/>
          <w:rFonts w:hint="default" w:asciiTheme="majorHAnsi" w:hAnsiTheme="majorHAnsi" w:eastAsiaTheme="majorEastAsia" w:cstheme="majorBidi"/>
          <w:b/>
          <w:smallCaps/>
          <w:color w:val="407EC9"/>
          <w:kern w:val="0"/>
          <w:sz w:val="24"/>
          <w:szCs w:val="22"/>
          <w:lang w:val="en-US" w:eastAsia="zh-CN"/>
        </w:rPr>
      </w:pPr>
      <w:ins w:id="6821" w:author="Li Peipei" w:date="2023-08-16T15:22:16Z">
        <w:r>
          <w:rPr>
            <w:rFonts w:hint="default" w:asciiTheme="majorHAnsi" w:hAnsiTheme="majorHAnsi" w:eastAsiaTheme="majorEastAsia" w:cstheme="majorBidi"/>
            <w:b/>
            <w:smallCaps/>
            <w:color w:val="407EC9"/>
            <w:kern w:val="0"/>
            <w:sz w:val="24"/>
            <w:szCs w:val="22"/>
            <w:lang w:val="en-US" w:eastAsia="zh-CN"/>
          </w:rPr>
          <w:t>Measurement of l</w:t>
        </w:r>
      </w:ins>
      <w:ins w:id="6822" w:author="Li Peipei" w:date="2023-08-16T15:22:41Z">
        <w:r>
          <w:rPr>
            <w:rFonts w:hint="default" w:asciiTheme="majorHAnsi" w:hAnsiTheme="majorHAnsi" w:eastAsiaTheme="majorEastAsia" w:cstheme="majorBidi"/>
            <w:b/>
            <w:smallCaps/>
            <w:color w:val="407EC9"/>
            <w:kern w:val="0"/>
            <w:sz w:val="24"/>
            <w:szCs w:val="22"/>
            <w:lang w:val="en-US" w:eastAsia="zh-CN"/>
          </w:rPr>
          <w:t>u</w:t>
        </w:r>
      </w:ins>
      <w:ins w:id="6823" w:author="Li Peipei" w:date="2023-08-16T15:22:42Z">
        <w:r>
          <w:rPr>
            <w:rFonts w:hint="default" w:asciiTheme="majorHAnsi" w:hAnsiTheme="majorHAnsi" w:eastAsiaTheme="majorEastAsia" w:cstheme="majorBidi"/>
            <w:b/>
            <w:smallCaps/>
            <w:color w:val="407EC9"/>
            <w:kern w:val="0"/>
            <w:sz w:val="24"/>
            <w:szCs w:val="22"/>
            <w:lang w:val="en-US" w:eastAsia="zh-CN"/>
          </w:rPr>
          <w:t>minous</w:t>
        </w:r>
      </w:ins>
      <w:ins w:id="6824" w:author="Li Peipei" w:date="2023-08-16T15:22:16Z">
        <w:r>
          <w:rPr>
            <w:rFonts w:hint="default" w:asciiTheme="majorHAnsi" w:hAnsiTheme="majorHAnsi" w:eastAsiaTheme="majorEastAsia" w:cstheme="majorBidi"/>
            <w:b/>
            <w:smallCaps/>
            <w:color w:val="407EC9"/>
            <w:kern w:val="0"/>
            <w:sz w:val="24"/>
            <w:szCs w:val="22"/>
            <w:lang w:val="en-US" w:eastAsia="zh-CN"/>
          </w:rPr>
          <w:t xml:space="preserve"> intensity distribution of array </w:t>
        </w:r>
      </w:ins>
      <w:ins w:id="6825" w:author="Li Peipei" w:date="2023-08-16T15:23:09Z">
        <w:r>
          <w:rPr>
            <w:rFonts w:hint="default" w:asciiTheme="majorHAnsi" w:hAnsiTheme="majorHAnsi" w:eastAsiaTheme="majorEastAsia" w:cstheme="majorBidi"/>
            <w:b/>
            <w:smallCaps/>
            <w:color w:val="407EC9"/>
            <w:kern w:val="0"/>
            <w:sz w:val="24"/>
            <w:szCs w:val="22"/>
            <w:lang w:val="en-US" w:eastAsia="zh-CN"/>
          </w:rPr>
          <w:t>Ato</w:t>
        </w:r>
      </w:ins>
      <w:ins w:id="6826" w:author="Li Peipei" w:date="2023-08-16T15:23:10Z">
        <w:r>
          <w:rPr>
            <w:rFonts w:hint="default" w:asciiTheme="majorHAnsi" w:hAnsiTheme="majorHAnsi" w:eastAsiaTheme="majorEastAsia" w:cstheme="majorBidi"/>
            <w:b/>
            <w:smallCaps/>
            <w:color w:val="407EC9"/>
            <w:kern w:val="0"/>
            <w:sz w:val="24"/>
            <w:szCs w:val="22"/>
            <w:lang w:val="en-US" w:eastAsia="zh-CN"/>
          </w:rPr>
          <w:t>N</w:t>
        </w:r>
      </w:ins>
      <w:ins w:id="6827" w:author="Li Peipei" w:date="2023-08-16T15:23:11Z">
        <w:r>
          <w:rPr>
            <w:rFonts w:hint="default" w:asciiTheme="majorHAnsi" w:hAnsiTheme="majorHAnsi" w:eastAsiaTheme="majorEastAsia" w:cstheme="majorBidi"/>
            <w:b/>
            <w:smallCaps/>
            <w:color w:val="407EC9"/>
            <w:kern w:val="0"/>
            <w:sz w:val="24"/>
            <w:szCs w:val="22"/>
            <w:lang w:val="en-US" w:eastAsia="zh-CN"/>
          </w:rPr>
          <w:t xml:space="preserve"> lig</w:t>
        </w:r>
      </w:ins>
      <w:ins w:id="6828" w:author="Li Peipei" w:date="2023-08-16T15:23:12Z">
        <w:r>
          <w:rPr>
            <w:rFonts w:hint="default" w:asciiTheme="majorHAnsi" w:hAnsiTheme="majorHAnsi" w:eastAsiaTheme="majorEastAsia" w:cstheme="majorBidi"/>
            <w:b/>
            <w:smallCaps/>
            <w:color w:val="407EC9"/>
            <w:kern w:val="0"/>
            <w:sz w:val="24"/>
            <w:szCs w:val="22"/>
            <w:lang w:val="en-US" w:eastAsia="zh-CN"/>
          </w:rPr>
          <w:t>ht</w:t>
        </w:r>
      </w:ins>
    </w:p>
    <w:p w14:paraId="7D0C281E">
      <w:pPr>
        <w:pStyle w:val="3"/>
        <w:rPr>
          <w:ins w:id="6829" w:author="Li Peipei" w:date="2023-08-16T15:22:16Z"/>
          <w:rFonts w:hint="default" w:asciiTheme="minorHAnsi" w:hAnsiTheme="minorHAnsi" w:eastAsiaTheme="minorHAnsi" w:cstheme="minorBidi"/>
          <w:color w:val="000000" w:themeColor="text1"/>
          <w:kern w:val="0"/>
          <w:sz w:val="22"/>
          <w:lang w:val="en-US" w:eastAsia="zh-CN"/>
          <w14:textFill>
            <w14:solidFill>
              <w14:schemeClr w14:val="tx1"/>
            </w14:solidFill>
          </w14:textFill>
        </w:rPr>
      </w:pPr>
      <w:ins w:id="6830" w:author="Li Peipei" w:date="2023-08-16T15:22:16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For array navigation lights, the </w:t>
        </w:r>
        <w:bookmarkStart w:id="1174" w:name="OLE_LINK105"/>
        <w:r>
          <w:rPr>
            <w:rFonts w:hint="default" w:asciiTheme="minorHAnsi" w:hAnsiTheme="minorHAnsi" w:eastAsiaTheme="minorHAnsi" w:cstheme="minorBidi"/>
            <w:color w:val="000000" w:themeColor="text1"/>
            <w:kern w:val="0"/>
            <w:sz w:val="22"/>
            <w:lang w:val="en-GB"/>
            <w14:textFill>
              <w14:solidFill>
                <w14:schemeClr w14:val="tx1"/>
              </w14:solidFill>
            </w14:textFill>
          </w:rPr>
          <w:t>l</w:t>
        </w:r>
      </w:ins>
      <w:ins w:id="6831" w:author="Li Peipei" w:date="2023-08-16T15:23:27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uminou</w:t>
        </w:r>
      </w:ins>
      <w:ins w:id="6832" w:author="Li Peipei" w:date="2023-08-16T15:23:28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s</w:t>
        </w:r>
      </w:ins>
      <w:ins w:id="6833" w:author="Li Peipei" w:date="2023-08-16T15:22:16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w:t>
        </w:r>
        <w:bookmarkEnd w:id="1174"/>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intensity values at each angle should be measured for each light-emitting area according to </w:t>
        </w:r>
      </w:ins>
      <w:ins w:id="6834" w:author="Li Peipei" w:date="2023-08-16T15:22:16Z">
        <w:r>
          <w:rPr>
            <w:rFonts w:hint="default" w:asciiTheme="minorHAnsi" w:hAnsiTheme="minorHAnsi" w:eastAsiaTheme="minorHAnsi" w:cstheme="minorBidi"/>
            <w:color w:val="000000" w:themeColor="text1"/>
            <w:kern w:val="0"/>
            <w:sz w:val="22"/>
            <w14:textFill>
              <w14:solidFill>
                <w14:schemeClr w14:val="tx1"/>
              </w14:solidFill>
            </w14:textFill>
          </w:rPr>
          <w:t xml:space="preserve">the method </w:t>
        </w:r>
      </w:ins>
      <w:ins w:id="6835" w:author="Li Peipei" w:date="2023-08-16T15:22:16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in </w:t>
        </w:r>
      </w:ins>
      <w:ins w:id="6836" w:author="Li Peipei" w:date="2023-08-16T15:22:16Z">
        <w:r>
          <w:rPr>
            <w:rFonts w:hint="default" w:asciiTheme="minorHAnsi" w:hAnsiTheme="minorHAnsi" w:eastAsiaTheme="minorHAnsi" w:cstheme="minorBidi"/>
            <w:color w:val="000000" w:themeColor="text1"/>
            <w:kern w:val="0"/>
            <w:sz w:val="22"/>
            <w14:textFill>
              <w14:solidFill>
                <w14:schemeClr w14:val="tx1"/>
              </w14:solidFill>
            </w14:textFill>
          </w:rPr>
          <w:t xml:space="preserve">8.8.3.1 </w:t>
        </w:r>
      </w:ins>
      <w:ins w:id="6837" w:author="Li Peipei" w:date="2023-08-16T15:22:16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or 8.8.3.2, and the </w:t>
        </w:r>
      </w:ins>
      <w:ins w:id="6838" w:author="Li Peipei" w:date="2023-08-16T15:23:33Z">
        <w:bookmarkStart w:id="1175" w:name="OLE_LINK106"/>
        <w:r>
          <w:rPr>
            <w:rFonts w:hint="default" w:asciiTheme="minorHAnsi" w:hAnsiTheme="minorHAnsi" w:eastAsiaTheme="minorHAnsi" w:cstheme="minorBidi"/>
            <w:color w:val="000000" w:themeColor="text1"/>
            <w:kern w:val="0"/>
            <w:sz w:val="22"/>
            <w:lang w:val="en-GB"/>
            <w14:textFill>
              <w14:solidFill>
                <w14:schemeClr w14:val="tx1"/>
              </w14:solidFill>
            </w14:textFill>
          </w:rPr>
          <w:t>l</w:t>
        </w:r>
      </w:ins>
      <w:ins w:id="6839" w:author="Li Peipei" w:date="2023-08-16T15:23:33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uminous</w:t>
        </w:r>
      </w:ins>
      <w:ins w:id="6840" w:author="Li Peipei" w:date="2023-08-16T15:23:33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w:t>
        </w:r>
        <w:bookmarkEnd w:id="1175"/>
      </w:ins>
      <w:ins w:id="6841" w:author="Li Peipei" w:date="2023-08-16T15:22:16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intensity values of </w:t>
        </w:r>
      </w:ins>
      <w:ins w:id="6842" w:author="Li Peipei" w:date="2023-08-16T15:22:16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each </w:t>
        </w:r>
      </w:ins>
      <w:ins w:id="6843" w:author="Li Peipei" w:date="2023-08-16T15:22:16Z">
        <w:r>
          <w:rPr>
            <w:rFonts w:hint="default" w:asciiTheme="minorHAnsi" w:hAnsiTheme="minorHAnsi" w:eastAsiaTheme="minorHAnsi" w:cstheme="minorBidi"/>
            <w:color w:val="000000" w:themeColor="text1"/>
            <w:kern w:val="0"/>
            <w:sz w:val="22"/>
            <w14:textFill>
              <w14:solidFill>
                <w14:schemeClr w14:val="tx1"/>
              </w14:solidFill>
            </w14:textFill>
          </w:rPr>
          <w:t>light-</w:t>
        </w:r>
      </w:ins>
      <w:ins w:id="6844" w:author="Li Peipei" w:date="2023-08-16T15:22:16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emitting </w:t>
        </w:r>
      </w:ins>
      <w:ins w:id="6845" w:author="Li Peipei" w:date="2023-08-16T15:22:16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area </w:t>
        </w:r>
      </w:ins>
      <w:ins w:id="6846" w:author="Li Peipei" w:date="2023-08-16T15:22:16Z">
        <w:r>
          <w:rPr>
            <w:rFonts w:hint="default" w:asciiTheme="minorHAnsi" w:hAnsiTheme="minorHAnsi" w:eastAsiaTheme="minorHAnsi" w:cstheme="minorBidi"/>
            <w:color w:val="000000" w:themeColor="text1"/>
            <w:kern w:val="0"/>
            <w:sz w:val="22"/>
            <w:lang w:val="en-GB"/>
            <w14:textFill>
              <w14:solidFill>
                <w14:schemeClr w14:val="tx1"/>
              </w14:solidFill>
            </w14:textFill>
          </w:rPr>
          <w:t>are added</w:t>
        </w:r>
      </w:ins>
      <w:ins w:id="6847" w:author="Li Peipei" w:date="2023-08-16T15:30:05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6848" w:author="Li Peipei" w:date="2023-08-16T15:30:06Z">
        <w:r>
          <w:rPr>
            <w:rFonts w:hint="default"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xml:space="preserve">according to the corresponding </w:t>
        </w:r>
      </w:ins>
      <w:ins w:id="6849" w:author="Li Peipei" w:date="2023-08-16T15:30:14Z">
        <w:r>
          <w:rPr>
            <w:rFonts w:hint="default" w:asciiTheme="minorHAnsi" w:hAnsiTheme="minorHAnsi" w:eastAsiaTheme="minorHAnsi" w:cstheme="minorBidi"/>
            <w:i w:val="0"/>
            <w:iCs w:val="0"/>
            <w:caps w:val="0"/>
            <w:color w:val="000000" w:themeColor="text1"/>
            <w:spacing w:val="0"/>
            <w:sz w:val="22"/>
            <w:szCs w:val="22"/>
            <w:shd w:val="clear"/>
            <w:lang w:val="en-US" w:eastAsia="zh-CN"/>
            <w14:textFill>
              <w14:solidFill>
                <w14:schemeClr w14:val="tx1"/>
              </w14:solidFill>
            </w14:textFill>
          </w:rPr>
          <w:t>a</w:t>
        </w:r>
      </w:ins>
      <w:ins w:id="6850" w:author="Li Peipei" w:date="2023-08-16T15:30:06Z">
        <w:r>
          <w:rPr>
            <w:rFonts w:hint="default"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ngle</w:t>
        </w:r>
      </w:ins>
      <w:ins w:id="6851" w:author="Li Peipei" w:date="2023-08-16T15:26:44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6852" w:author="Li Peipei" w:date="2023-08-16T15:22:16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to obtain the </w:t>
        </w:r>
      </w:ins>
      <w:ins w:id="6853" w:author="Li Peipei" w:date="2023-08-16T15:28:07Z">
        <w:r>
          <w:rPr>
            <w:rFonts w:hint="default" w:asciiTheme="minorHAnsi" w:hAnsiTheme="minorHAnsi" w:eastAsiaTheme="minorHAnsi" w:cstheme="minorBidi"/>
            <w:color w:val="000000" w:themeColor="text1"/>
            <w:kern w:val="0"/>
            <w:sz w:val="22"/>
            <w:lang w:val="en-GB"/>
            <w14:textFill>
              <w14:solidFill>
                <w14:schemeClr w14:val="tx1"/>
              </w14:solidFill>
            </w14:textFill>
          </w:rPr>
          <w:t>l</w:t>
        </w:r>
      </w:ins>
      <w:ins w:id="6854" w:author="Li Peipei" w:date="2023-08-16T15:28:07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uminous</w:t>
        </w:r>
      </w:ins>
      <w:ins w:id="6855" w:author="Li Peipei" w:date="2023-08-16T15:28:07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w:t>
        </w:r>
      </w:ins>
      <w:ins w:id="6856" w:author="Li Peipei" w:date="2023-08-16T15:22:16Z">
        <w:r>
          <w:rPr>
            <w:rFonts w:hint="default" w:asciiTheme="minorHAnsi" w:hAnsiTheme="minorHAnsi" w:eastAsiaTheme="minorHAnsi" w:cstheme="minorBidi"/>
            <w:color w:val="000000" w:themeColor="text1"/>
            <w:kern w:val="0"/>
            <w:sz w:val="22"/>
            <w:lang w:val="en-GB"/>
            <w14:textFill>
              <w14:solidFill>
                <w14:schemeClr w14:val="tx1"/>
              </w14:solidFill>
            </w14:textFill>
          </w:rPr>
          <w:t>intensity value at each angle</w:t>
        </w:r>
      </w:ins>
      <w:ins w:id="6857" w:author="Li Peipei" w:date="2023-08-16T15:29:07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6858" w:author="Li Peipei" w:date="2023-08-16T15:29:07Z">
        <w:r>
          <w:rPr>
            <w:rFonts w:hint="default" w:asciiTheme="minorHAnsi" w:hAnsiTheme="minorHAnsi" w:eastAsiaTheme="minorHAnsi" w:cstheme="minorBidi"/>
            <w:color w:val="000000" w:themeColor="text1"/>
            <w:kern w:val="0"/>
            <w:sz w:val="22"/>
            <w:lang w:val="en-GB"/>
            <w14:textFill>
              <w14:solidFill>
                <w14:schemeClr w14:val="tx1"/>
              </w14:solidFill>
            </w14:textFill>
          </w:rPr>
          <w:t>of the entire beacon light</w:t>
        </w:r>
      </w:ins>
      <w:ins w:id="6859" w:author="Li Peipei" w:date="2023-08-16T15:28:29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6860" w:author="Li Peipei" w:date="2023-08-16T15:28:30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T</w:t>
        </w:r>
      </w:ins>
      <w:ins w:id="6861" w:author="Li Peipei" w:date="2023-08-16T15:28:31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hen</w:t>
        </w:r>
      </w:ins>
      <w:ins w:id="6862" w:author="Li Peipei" w:date="2023-08-16T15:28:32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dra</w:t>
        </w:r>
      </w:ins>
      <w:ins w:id="6863" w:author="Li Peipei" w:date="2023-08-16T15:28:33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m</w:t>
        </w:r>
      </w:ins>
      <w:ins w:id="6864" w:author="Li Peipei" w:date="2023-08-16T15:22:16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the </w:t>
        </w:r>
      </w:ins>
      <w:ins w:id="6865" w:author="Li Peipei" w:date="2023-08-16T15:25:49Z">
        <w:r>
          <w:rPr>
            <w:rFonts w:hint="default" w:asciiTheme="minorHAnsi" w:hAnsiTheme="minorHAnsi" w:eastAsiaTheme="minorHAnsi" w:cstheme="minorBidi"/>
            <w:color w:val="000000" w:themeColor="text1"/>
            <w:kern w:val="0"/>
            <w:sz w:val="22"/>
            <w:lang w:val="en-GB"/>
            <w14:textFill>
              <w14:solidFill>
                <w14:schemeClr w14:val="tx1"/>
              </w14:solidFill>
            </w14:textFill>
          </w:rPr>
          <w:t>l</w:t>
        </w:r>
      </w:ins>
      <w:ins w:id="6866" w:author="Li Peipei" w:date="2023-08-16T15:25:49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uminous</w:t>
        </w:r>
      </w:ins>
      <w:ins w:id="6867" w:author="Li Peipei" w:date="2023-08-16T15:25:49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w:t>
        </w:r>
      </w:ins>
      <w:ins w:id="6868" w:author="Li Peipei" w:date="2023-08-16T15:22:16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intensity distribution curve </w:t>
        </w:r>
      </w:ins>
      <w:ins w:id="6869" w:author="Li Peipei" w:date="2023-08-16T15:22:16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w:t>
        </w:r>
      </w:ins>
    </w:p>
    <w:p w14:paraId="30DE1025">
      <w:pPr>
        <w:pStyle w:val="6"/>
        <w:rPr>
          <w:ins w:id="6870" w:author="Li Peipei" w:date="2023-08-16T15:37:52Z"/>
          <w:rFonts w:hint="eastAsia"/>
          <w:lang w:val="en-GB"/>
        </w:rPr>
      </w:pPr>
      <w:ins w:id="6871" w:author="Li Peipei" w:date="2023-08-17T09:22:48Z">
        <w:bookmarkStart w:id="1176" w:name="_Toc3388"/>
        <w:r>
          <w:rPr>
            <w:rFonts w:hint="eastAsia"/>
            <w:szCs w:val="22"/>
            <w:lang w:val="en-US" w:eastAsia="zh-CN"/>
          </w:rPr>
          <w:t>Measurement of Specification Peak Intensity</w:t>
        </w:r>
        <w:bookmarkEnd w:id="1176"/>
      </w:ins>
    </w:p>
    <w:p w14:paraId="0DFA5F00">
      <w:pPr>
        <w:pStyle w:val="7"/>
        <w:ind w:left="1134" w:hanging="1134"/>
        <w:rPr>
          <w:ins w:id="6872" w:author="Li Peipei" w:date="2023-08-16T15:39:29Z"/>
          <w:rFonts w:hint="default" w:asciiTheme="majorHAnsi" w:hAnsiTheme="majorHAnsi" w:eastAsiaTheme="majorEastAsia" w:cstheme="majorBidi"/>
          <w:b/>
          <w:smallCaps/>
          <w:color w:val="407EC9"/>
          <w:kern w:val="0"/>
          <w:sz w:val="24"/>
          <w:szCs w:val="22"/>
          <w:lang w:val="en-US" w:eastAsia="zh-CN"/>
        </w:rPr>
      </w:pPr>
      <w:ins w:id="6873" w:author="Li Peipei" w:date="2023-08-16T15:39:29Z">
        <w:r>
          <w:rPr>
            <w:rFonts w:hint="default" w:asciiTheme="majorHAnsi" w:hAnsiTheme="majorHAnsi" w:eastAsiaTheme="majorEastAsia" w:cstheme="majorBidi"/>
            <w:b/>
            <w:smallCaps/>
            <w:color w:val="407EC9"/>
            <w:kern w:val="0"/>
            <w:sz w:val="24"/>
            <w:szCs w:val="22"/>
            <w:lang w:val="en-US" w:eastAsia="zh-CN"/>
          </w:rPr>
          <w:t>Measur</w:t>
        </w:r>
      </w:ins>
      <w:ins w:id="6874" w:author="Li Peipei" w:date="2023-08-16T15:40:48Z">
        <w:r>
          <w:rPr>
            <w:rFonts w:hint="default" w:asciiTheme="majorHAnsi" w:hAnsiTheme="majorHAnsi" w:eastAsiaTheme="majorEastAsia" w:cstheme="majorBidi"/>
            <w:b/>
            <w:smallCaps/>
            <w:color w:val="407EC9"/>
            <w:kern w:val="0"/>
            <w:sz w:val="24"/>
            <w:szCs w:val="22"/>
            <w:lang w:val="en-US" w:eastAsia="zh-CN"/>
          </w:rPr>
          <w:t>ement</w:t>
        </w:r>
      </w:ins>
      <w:ins w:id="6875" w:author="Li Peipei" w:date="2023-08-16T15:39:29Z">
        <w:r>
          <w:rPr>
            <w:rFonts w:hint="default" w:asciiTheme="majorHAnsi" w:hAnsiTheme="majorHAnsi" w:eastAsiaTheme="majorEastAsia" w:cstheme="majorBidi"/>
            <w:b/>
            <w:smallCaps/>
            <w:color w:val="407EC9"/>
            <w:kern w:val="0"/>
            <w:sz w:val="24"/>
            <w:szCs w:val="22"/>
            <w:lang w:val="en-US" w:eastAsia="zh-CN"/>
          </w:rPr>
          <w:t xml:space="preserve"> direction</w:t>
        </w:r>
      </w:ins>
    </w:p>
    <w:p w14:paraId="3AC446BF">
      <w:pPr>
        <w:pStyle w:val="3"/>
        <w:rPr>
          <w:ins w:id="6876" w:author="Li Peipei" w:date="2023-08-16T15:39:29Z"/>
          <w:rFonts w:hint="eastAsia" w:ascii="Times New Roman" w:hAnsi="Times New Roman" w:eastAsia="宋体" w:cs="Times New Roman"/>
          <w:kern w:val="0"/>
          <w:sz w:val="22"/>
        </w:rPr>
      </w:pPr>
      <w:ins w:id="6877" w:author="Li Peipei" w:date="2023-08-17T09:23:14Z">
        <w:r>
          <w:rPr>
            <w:rFonts w:hint="default" w:asciiTheme="minorHAnsi" w:hAnsiTheme="minorHAnsi" w:eastAsiaTheme="minorHAnsi"/>
            <w:color w:val="000000" w:themeColor="text1"/>
            <w:lang w:val="en-GB" w:eastAsia="zh-CN"/>
            <w14:textFill>
              <w14:solidFill>
                <w14:schemeClr w14:val="tx1"/>
              </w14:solidFill>
            </w14:textFill>
          </w:rPr>
          <w:t>T</w:t>
        </w:r>
      </w:ins>
      <w:ins w:id="6878" w:author="Li Peipei" w:date="2023-08-17T09:23:14Z">
        <w:r>
          <w:rPr>
            <w:rFonts w:hint="default" w:asciiTheme="minorHAnsi" w:hAnsiTheme="minorHAnsi" w:eastAsiaTheme="minorHAnsi"/>
            <w:color w:val="000000" w:themeColor="text1"/>
            <w14:textFill>
              <w14:solidFill>
                <w14:schemeClr w14:val="tx1"/>
              </w14:solidFill>
            </w14:textFill>
          </w:rPr>
          <w:t xml:space="preserve">he measurement direction of </w:t>
        </w:r>
      </w:ins>
      <w:ins w:id="6879" w:author="Li Peipei" w:date="2023-08-17T09:23:14Z">
        <w:r>
          <w:rPr>
            <w:rFonts w:hint="default" w:asciiTheme="minorHAnsi" w:hAnsiTheme="minorHAnsi" w:eastAsiaTheme="minorHAnsi"/>
            <w:color w:val="000000" w:themeColor="text1"/>
            <w:lang w:val="en-GB" w:eastAsia="zh-CN"/>
            <w14:textFill>
              <w14:solidFill>
                <w14:schemeClr w14:val="tx1"/>
              </w14:solidFill>
            </w14:textFill>
          </w:rPr>
          <w:t>specification peak intensity</w:t>
        </w:r>
      </w:ins>
      <w:ins w:id="6880" w:author="Li Peipei" w:date="2023-08-17T09:23:14Z">
        <w:r>
          <w:rPr>
            <w:rFonts w:hint="default" w:asciiTheme="minorHAnsi" w:hAnsiTheme="minorHAnsi" w:eastAsiaTheme="minorHAnsi"/>
            <w:color w:val="000000" w:themeColor="text1"/>
            <w14:textFill>
              <w14:solidFill>
                <w14:schemeClr w14:val="tx1"/>
              </w14:solidFill>
            </w14:textFill>
          </w:rPr>
          <w:t xml:space="preserve"> is the direction of reference axis</w:t>
        </w:r>
      </w:ins>
      <w:ins w:id="6881" w:author="Li Peipei" w:date="2023-08-17T09:23:14Z">
        <w:r>
          <w:rPr>
            <w:rFonts w:hint="default" w:asciiTheme="minorHAnsi" w:hAnsiTheme="minorHAnsi" w:eastAsiaTheme="minorHAnsi"/>
            <w:color w:val="000000" w:themeColor="text1"/>
            <w:lang w:val="en-GB" w:eastAsia="zh-CN"/>
            <w14:textFill>
              <w14:solidFill>
                <w14:schemeClr w14:val="tx1"/>
              </w14:solidFill>
            </w14:textFill>
          </w:rPr>
          <w:t xml:space="preserve"> f</w:t>
        </w:r>
      </w:ins>
      <w:ins w:id="6882" w:author="Li Peipei" w:date="2023-08-17T09:23:14Z">
        <w:r>
          <w:rPr>
            <w:rFonts w:hint="default" w:asciiTheme="minorHAnsi" w:hAnsiTheme="minorHAnsi" w:eastAsiaTheme="minorHAnsi"/>
            <w:color w:val="000000" w:themeColor="text1"/>
            <w14:textFill>
              <w14:solidFill>
                <w14:schemeClr w14:val="tx1"/>
              </w14:solidFill>
            </w14:textFill>
          </w:rPr>
          <w:t>or pen</w:t>
        </w:r>
      </w:ins>
      <w:ins w:id="6883" w:author="Li Peipei" w:date="2023-08-17T09:23:14Z">
        <w:r>
          <w:rPr>
            <w:rFonts w:hint="default" w:asciiTheme="minorHAnsi" w:hAnsiTheme="minorHAnsi" w:eastAsiaTheme="minorHAnsi"/>
            <w:color w:val="000000" w:themeColor="text1"/>
            <w:lang w:val="en-GB" w:eastAsia="zh-CN"/>
            <w14:textFill>
              <w14:solidFill>
                <w14:schemeClr w14:val="tx1"/>
              </w14:solidFill>
            </w14:textFill>
          </w:rPr>
          <w:t>cil</w:t>
        </w:r>
      </w:ins>
      <w:ins w:id="6884" w:author="Li Peipei" w:date="2023-08-17T09:23:14Z">
        <w:r>
          <w:rPr>
            <w:rFonts w:hint="default" w:asciiTheme="minorHAnsi" w:hAnsiTheme="minorHAnsi" w:eastAsiaTheme="minorHAnsi"/>
            <w:color w:val="000000" w:themeColor="text1"/>
            <w14:textFill>
              <w14:solidFill>
                <w14:schemeClr w14:val="tx1"/>
              </w14:solidFill>
            </w14:textFill>
          </w:rPr>
          <w:t xml:space="preserve"> beam; For </w:t>
        </w:r>
      </w:ins>
      <w:ins w:id="6885" w:author="Li Peipei" w:date="2023-08-17T09:23:14Z">
        <w:r>
          <w:rPr>
            <w:rFonts w:hint="default" w:asciiTheme="minorHAnsi" w:hAnsiTheme="minorHAnsi" w:eastAsiaTheme="minorHAnsi"/>
            <w:color w:val="000000" w:themeColor="text1"/>
            <w:lang w:val="en-GB" w:eastAsia="zh-CN"/>
            <w14:textFill>
              <w14:solidFill>
                <w14:schemeClr w14:val="tx1"/>
              </w14:solidFill>
            </w14:textFill>
          </w:rPr>
          <w:t>fan beam</w:t>
        </w:r>
      </w:ins>
      <w:ins w:id="6886" w:author="Li Peipei" w:date="2023-08-17T09:23:14Z">
        <w:r>
          <w:rPr>
            <w:rFonts w:hint="default" w:asciiTheme="minorHAnsi" w:hAnsiTheme="minorHAnsi" w:eastAsiaTheme="minorHAnsi"/>
            <w:color w:val="000000" w:themeColor="text1"/>
            <w14:textFill>
              <w14:solidFill>
                <w14:schemeClr w14:val="tx1"/>
              </w14:solidFill>
            </w14:textFill>
          </w:rPr>
          <w:t xml:space="preserve">, the direction of any </w:t>
        </w:r>
      </w:ins>
      <w:ins w:id="6887" w:author="Li Peipei" w:date="2023-08-17T09:23:14Z"/>
      <w:ins w:id="6888" w:author="Li Peipei" w:date="2023-08-17T09:23:14Z"/>
      <w:ins w:id="6889" w:author="Li Peipei" w:date="2023-08-17T09:23:14Z"/>
      <w:ins w:id="6890" w:author="Li Peipei" w:date="2023-08-17T09:23:14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97" o:spt="75" type="#_x0000_t75" style="height:15pt;width:19pt;" o:ole="t" filled="f" o:preferrelative="t" stroked="f" coordsize="21600,21600">
              <v:path/>
              <v:fill on="f" focussize="0,0"/>
              <v:stroke on="f" joinstyle="miter"/>
              <v:imagedata r:id="rId170" o:title=""/>
              <o:lock v:ext="edit" aspectratio="t"/>
              <w10:wrap type="none"/>
              <w10:anchorlock/>
            </v:shape>
            <o:OLEObject Type="Embed" ProgID="Equation.KSEE3" ShapeID="_x0000_i1097" DrawAspect="Content" ObjectID="_1468075797" r:id="rId169">
              <o:LockedField>false</o:LockedField>
            </o:OLEObject>
          </w:object>
        </w:r>
      </w:ins>
      <w:ins w:id="6892" w:author="Li Peipei" w:date="2023-08-17T09:23:14Z"/>
      <w:ins w:id="6893" w:author="Li Peipei" w:date="2023-08-17T09:23:14Z">
        <w:r>
          <w:rPr>
            <w:rFonts w:hint="default" w:asciiTheme="minorHAnsi" w:hAnsiTheme="minorHAnsi" w:eastAsiaTheme="minorHAnsi"/>
            <w:color w:val="000000" w:themeColor="text1"/>
            <w14:textFill>
              <w14:solidFill>
                <w14:schemeClr w14:val="tx1"/>
              </w14:solidFill>
            </w14:textFill>
          </w:rPr>
          <w:t xml:space="preserve"> percentile intensity measured in </w:t>
        </w:r>
      </w:ins>
      <w:ins w:id="6894" w:author="Li Peipei" w:date="2023-08-17T09:23:44Z">
        <w:r>
          <w:rPr>
            <w:rFonts w:hint="eastAsia" w:eastAsia="宋体"/>
            <w:color w:val="000000" w:themeColor="text1"/>
            <w:lang w:val="en-US" w:eastAsia="zh-CN"/>
            <w14:textFill>
              <w14:solidFill>
                <w14:schemeClr w14:val="tx1"/>
              </w14:solidFill>
            </w14:textFill>
          </w:rPr>
          <w:t>8.8.</w:t>
        </w:r>
      </w:ins>
      <w:ins w:id="6895" w:author="Li Peipei" w:date="2023-08-17T09:23:45Z">
        <w:r>
          <w:rPr>
            <w:rFonts w:hint="eastAsia" w:eastAsia="宋体"/>
            <w:color w:val="000000" w:themeColor="text1"/>
            <w:lang w:val="en-US" w:eastAsia="zh-CN"/>
            <w14:textFill>
              <w14:solidFill>
                <w14:schemeClr w14:val="tx1"/>
              </w14:solidFill>
            </w14:textFill>
          </w:rPr>
          <w:t>3.2</w:t>
        </w:r>
      </w:ins>
      <w:ins w:id="6896" w:author="Li Peipei" w:date="2023-08-17T09:23:14Z">
        <w:r>
          <w:rPr>
            <w:rFonts w:hint="default" w:asciiTheme="minorHAnsi" w:hAnsiTheme="minorHAnsi" w:eastAsiaTheme="minorHAnsi"/>
            <w:color w:val="000000" w:themeColor="text1"/>
            <w14:textFill>
              <w14:solidFill>
                <w14:schemeClr w14:val="tx1"/>
              </w14:solidFill>
            </w14:textFill>
          </w:rPr>
          <w:t xml:space="preserve"> on the reference plane </w:t>
        </w:r>
      </w:ins>
      <w:ins w:id="6897" w:author="Li Peipei" w:date="2023-08-17T09:23:14Z">
        <w:r>
          <w:rPr>
            <w:rFonts w:hint="default" w:asciiTheme="minorHAnsi" w:hAnsiTheme="minorHAnsi" w:eastAsiaTheme="minorHAnsi"/>
            <w:color w:val="000000" w:themeColor="text1"/>
            <w:lang w:val="en-GB" w:eastAsia="zh-CN"/>
            <w14:textFill>
              <w14:solidFill>
                <w14:schemeClr w14:val="tx1"/>
              </w14:solidFill>
            </w14:textFill>
          </w:rPr>
          <w:t xml:space="preserve">is taken </w:t>
        </w:r>
      </w:ins>
      <w:ins w:id="6898" w:author="Li Peipei" w:date="2023-08-17T09:23:14Z">
        <w:r>
          <w:rPr>
            <w:rFonts w:hint="default" w:asciiTheme="minorHAnsi" w:hAnsiTheme="minorHAnsi" w:eastAsiaTheme="minorHAnsi"/>
            <w:color w:val="000000" w:themeColor="text1"/>
            <w14:textFill>
              <w14:solidFill>
                <w14:schemeClr w14:val="tx1"/>
              </w14:solidFill>
            </w14:textFill>
          </w:rPr>
          <w:t xml:space="preserve">as the measurement direction of the </w:t>
        </w:r>
      </w:ins>
      <w:ins w:id="6899" w:author="Li Peipei" w:date="2023-08-17T09:23:14Z">
        <w:r>
          <w:rPr>
            <w:rFonts w:hint="default" w:asciiTheme="minorHAnsi" w:hAnsiTheme="minorHAnsi" w:eastAsiaTheme="minorHAnsi"/>
            <w:color w:val="000000" w:themeColor="text1"/>
            <w:lang w:val="en-GB" w:eastAsia="zh-CN"/>
            <w14:textFill>
              <w14:solidFill>
                <w14:schemeClr w14:val="tx1"/>
              </w14:solidFill>
            </w14:textFill>
          </w:rPr>
          <w:t xml:space="preserve">specification peak intensity. </w:t>
        </w:r>
      </w:ins>
      <w:ins w:id="6900" w:author="Li Peipei" w:date="2023-08-17T09:23:14Z">
        <w:r>
          <w:rPr>
            <w:rFonts w:hint="default" w:asciiTheme="minorHAnsi" w:hAnsiTheme="minorHAnsi" w:eastAsiaTheme="minorHAnsi"/>
            <w:color w:val="000000" w:themeColor="text1"/>
            <w14:textFill>
              <w14:solidFill>
                <w14:schemeClr w14:val="tx1"/>
              </w14:solidFill>
            </w14:textFill>
          </w:rPr>
          <w:t xml:space="preserve">In general, the measurement direction of the </w:t>
        </w:r>
      </w:ins>
      <w:ins w:id="6901" w:author="Li Peipei" w:date="2023-08-17T09:23:14Z">
        <w:r>
          <w:rPr>
            <w:rFonts w:hint="default" w:asciiTheme="minorHAnsi" w:hAnsiTheme="minorHAnsi" w:eastAsiaTheme="minorHAnsi"/>
            <w:color w:val="000000" w:themeColor="text1"/>
            <w:lang w:val="en-GB" w:eastAsia="zh-CN"/>
            <w14:textFill>
              <w14:solidFill>
                <w14:schemeClr w14:val="tx1"/>
              </w14:solidFill>
            </w14:textFill>
          </w:rPr>
          <w:t>specification peak intensity</w:t>
        </w:r>
      </w:ins>
      <w:ins w:id="6902" w:author="Li Peipei" w:date="2023-08-17T09:23:14Z">
        <w:r>
          <w:rPr>
            <w:rFonts w:hint="default" w:asciiTheme="minorHAnsi" w:hAnsiTheme="minorHAnsi" w:eastAsiaTheme="minorHAnsi"/>
            <w:color w:val="000000" w:themeColor="text1"/>
            <w14:textFill>
              <w14:solidFill>
                <w14:schemeClr w14:val="tx1"/>
              </w14:solidFill>
            </w14:textFill>
          </w:rPr>
          <w:t xml:space="preserve"> is denoted as (0,0) direction, and the value of the </w:t>
        </w:r>
      </w:ins>
      <w:ins w:id="6903" w:author="Li Peipei" w:date="2023-08-17T09:23:14Z">
        <w:r>
          <w:rPr>
            <w:rFonts w:hint="default" w:asciiTheme="minorHAnsi" w:hAnsiTheme="minorHAnsi" w:eastAsiaTheme="minorHAnsi"/>
            <w:color w:val="000000" w:themeColor="text1"/>
            <w:lang w:val="en-GB" w:eastAsia="zh-CN"/>
            <w14:textFill>
              <w14:solidFill>
                <w14:schemeClr w14:val="tx1"/>
              </w14:solidFill>
            </w14:textFill>
          </w:rPr>
          <w:t>specification peak intensity</w:t>
        </w:r>
      </w:ins>
      <w:ins w:id="6904" w:author="Li Peipei" w:date="2023-08-17T09:23:14Z">
        <w:r>
          <w:rPr>
            <w:rFonts w:hint="default" w:asciiTheme="minorHAnsi" w:hAnsiTheme="minorHAnsi" w:eastAsiaTheme="minorHAnsi"/>
            <w:color w:val="000000" w:themeColor="text1"/>
            <w14:textFill>
              <w14:solidFill>
                <w14:schemeClr w14:val="tx1"/>
              </w14:solidFill>
            </w14:textFill>
          </w:rPr>
          <w:t xml:space="preserve"> is denoted as</w:t>
        </w:r>
      </w:ins>
      <w:ins w:id="6905" w:author="Li Peipei" w:date="2023-08-17T09:23:14Z">
        <w:r>
          <w:rPr>
            <w:rFonts w:hint="default" w:asciiTheme="minorHAnsi" w:hAnsiTheme="minorHAnsi" w:eastAsiaTheme="minorHAnsi"/>
            <w:color w:val="000000" w:themeColor="text1"/>
            <w:lang w:val="en-GB" w:eastAsia="zh-CN"/>
            <w14:textFill>
              <w14:solidFill>
                <w14:schemeClr w14:val="tx1"/>
              </w14:solidFill>
            </w14:textFill>
          </w:rPr>
          <w:t xml:space="preserve"> </w:t>
        </w:r>
      </w:ins>
      <w:ins w:id="6906" w:author="Li Peipei" w:date="2023-08-17T09:23:14Z"/>
      <w:ins w:id="6907" w:author="Li Peipei" w:date="2023-08-17T09:23:14Z"/>
      <w:ins w:id="6908" w:author="Li Peipei" w:date="2023-08-17T09:23:14Z"/>
      <w:ins w:id="6909" w:author="Li Peipei" w:date="2023-08-17T09:23:14Z">
        <w:r>
          <w:rPr>
            <w:rFonts w:hint="default" w:asciiTheme="minorHAnsi" w:hAnsiTheme="minorHAnsi" w:eastAsiaTheme="minorHAnsi"/>
            <w:color w:val="000000" w:themeColor="text1"/>
            <w:position w:val="0"/>
            <w:lang w:val="en-GB" w:eastAsia="zh-CN"/>
            <w14:textFill>
              <w14:solidFill>
                <w14:schemeClr w14:val="tx1"/>
              </w14:solidFill>
            </w14:textFill>
          </w:rPr>
          <w:object>
            <v:shape id="_x0000_i1098" o:spt="75" type="#_x0000_t75" style="height:15pt;width:12pt;" o:ole="t" filled="f" o:preferrelative="t" stroked="f" coordsize="21600,21600">
              <v:path/>
              <v:fill on="f" focussize="0,0"/>
              <v:stroke on="f" joinstyle="miter"/>
              <v:imagedata r:id="rId136" o:title=""/>
              <o:lock v:ext="edit" aspectratio="t"/>
              <w10:wrap type="none"/>
              <w10:anchorlock/>
            </v:shape>
            <o:OLEObject Type="Embed" ProgID="Equation.KSEE3" ShapeID="_x0000_i1098" DrawAspect="Content" ObjectID="_1468075798" r:id="rId171">
              <o:LockedField>false</o:LockedField>
            </o:OLEObject>
          </w:object>
        </w:r>
      </w:ins>
      <w:ins w:id="6911" w:author="Li Peipei" w:date="2023-08-17T09:23:14Z"/>
      <w:ins w:id="6912" w:author="Li Peipei" w:date="2023-08-17T09:23:14Z">
        <w:r>
          <w:rPr>
            <w:rFonts w:hint="default" w:asciiTheme="minorHAnsi" w:hAnsiTheme="minorHAnsi" w:eastAsiaTheme="minorHAnsi"/>
            <w:color w:val="000000" w:themeColor="text1"/>
            <w:lang w:val="en-GB" w:eastAsia="zh-CN"/>
            <w14:textFill>
              <w14:solidFill>
                <w14:schemeClr w14:val="tx1"/>
              </w14:solidFill>
            </w14:textFill>
          </w:rPr>
          <w:t>.</w:t>
        </w:r>
      </w:ins>
    </w:p>
    <w:p w14:paraId="71EC3724">
      <w:pPr>
        <w:pStyle w:val="7"/>
        <w:ind w:left="1134" w:hanging="1134"/>
        <w:rPr>
          <w:ins w:id="6913" w:author="Li Peipei" w:date="2023-08-16T15:39:29Z"/>
          <w:rFonts w:hint="default" w:asciiTheme="majorHAnsi" w:hAnsiTheme="majorHAnsi" w:eastAsiaTheme="majorEastAsia" w:cstheme="majorBidi"/>
          <w:b/>
          <w:smallCaps/>
          <w:color w:val="407EC9"/>
          <w:kern w:val="0"/>
          <w:sz w:val="24"/>
          <w:szCs w:val="22"/>
          <w:lang w:val="en-US" w:eastAsia="zh-CN"/>
        </w:rPr>
      </w:pPr>
      <w:ins w:id="6914" w:author="Li Peipei" w:date="2023-08-16T15:39:29Z">
        <w:r>
          <w:rPr>
            <w:rFonts w:hint="default" w:asciiTheme="majorHAnsi" w:hAnsiTheme="majorHAnsi" w:eastAsiaTheme="majorEastAsia" w:cstheme="majorBidi"/>
            <w:b/>
            <w:smallCaps/>
            <w:color w:val="407EC9"/>
            <w:kern w:val="0"/>
            <w:sz w:val="24"/>
            <w:szCs w:val="22"/>
            <w:lang w:val="en-US" w:eastAsia="zh-CN"/>
          </w:rPr>
          <w:t xml:space="preserve"> Measurement of </w:t>
        </w:r>
      </w:ins>
      <w:ins w:id="6915" w:author="Li Peipei" w:date="2023-08-17T09:26:53Z">
        <w:r>
          <w:rPr>
            <w:rFonts w:hint="default" w:asciiTheme="majorHAnsi" w:hAnsiTheme="majorHAnsi" w:eastAsiaTheme="majorEastAsia"/>
            <w:smallCaps/>
            <w:sz w:val="24"/>
            <w:lang w:val="en-GB" w:eastAsia="zh-CN"/>
          </w:rPr>
          <w:t>Specification Peak Intensity of Steady Light</w:t>
        </w:r>
      </w:ins>
    </w:p>
    <w:p w14:paraId="58FEC098">
      <w:pPr>
        <w:pStyle w:val="3"/>
        <w:rPr>
          <w:ins w:id="6916" w:author="Li Peipei" w:date="2023-08-16T15:39:29Z"/>
          <w:rFonts w:hint="default" w:eastAsia="宋体" w:asciiTheme="minorHAnsi" w:hAnsiTheme="minorHAnsi" w:cstheme="minorBidi"/>
          <w:kern w:val="0"/>
          <w:sz w:val="22"/>
          <w:lang w:val="en-US" w:eastAsia="zh-CN"/>
        </w:rPr>
      </w:pPr>
      <w:ins w:id="6917" w:author="Li Peipei" w:date="2023-08-16T15:42:40Z">
        <w:r>
          <w:rPr>
            <w:rFonts w:hint="default" w:eastAsia="宋体" w:asciiTheme="minorHAnsi" w:hAnsiTheme="minorHAnsi" w:cstheme="minorBidi"/>
            <w:sz w:val="22"/>
            <w:lang w:val="en-US" w:eastAsia="zh-CN"/>
          </w:rPr>
          <w:t xml:space="preserve">A conventional photometer is used to </w:t>
        </w:r>
      </w:ins>
      <w:ins w:id="6918" w:author="Li Peipei" w:date="2023-08-16T15:43:27Z">
        <w:r>
          <w:rPr>
            <w:rFonts w:hint="default" w:eastAsia="宋体" w:asciiTheme="minorHAnsi" w:hAnsiTheme="minorHAnsi" w:cstheme="minorBidi"/>
            <w:sz w:val="22"/>
            <w:lang w:val="en-US" w:eastAsia="zh-CN"/>
          </w:rPr>
          <w:t>p</w:t>
        </w:r>
      </w:ins>
      <w:ins w:id="6919" w:author="Li Peipei" w:date="2023-08-16T15:43:08Z">
        <w:r>
          <w:rPr>
            <w:rFonts w:hint="default" w:eastAsia="宋体" w:asciiTheme="minorHAnsi" w:hAnsiTheme="minorHAnsi" w:cstheme="minorBidi"/>
            <w:kern w:val="0"/>
            <w:sz w:val="22"/>
            <w:lang w:val="en-US" w:eastAsia="zh-CN"/>
          </w:rPr>
          <w:t>er</w:t>
        </w:r>
      </w:ins>
      <w:ins w:id="6920" w:author="Li Peipei" w:date="2023-08-16T15:43:09Z">
        <w:r>
          <w:rPr>
            <w:rFonts w:hint="default" w:eastAsia="宋体" w:asciiTheme="minorHAnsi" w:hAnsiTheme="minorHAnsi" w:cstheme="minorBidi"/>
            <w:kern w:val="0"/>
            <w:sz w:val="22"/>
            <w:lang w:val="en-US" w:eastAsia="zh-CN"/>
          </w:rPr>
          <w:t>form</w:t>
        </w:r>
      </w:ins>
      <w:ins w:id="6921" w:author="Li Peipei" w:date="2023-08-16T15:43:10Z">
        <w:r>
          <w:rPr>
            <w:rFonts w:hint="default" w:eastAsia="宋体" w:asciiTheme="minorHAnsi" w:hAnsiTheme="minorHAnsi" w:cstheme="minorBidi"/>
            <w:kern w:val="0"/>
            <w:sz w:val="22"/>
            <w:lang w:val="en-US" w:eastAsia="zh-CN"/>
          </w:rPr>
          <w:t xml:space="preserve"> </w:t>
        </w:r>
      </w:ins>
      <w:ins w:id="6922" w:author="Li Peipei" w:date="2023-08-16T15:39:29Z">
        <w:r>
          <w:rPr>
            <w:rFonts w:hint="default" w:eastAsia="宋体" w:asciiTheme="minorHAnsi" w:hAnsiTheme="minorHAnsi" w:cstheme="minorBidi"/>
            <w:kern w:val="0"/>
            <w:sz w:val="22"/>
            <w:lang w:val="en-US" w:eastAsia="zh-CN"/>
          </w:rPr>
          <w:t xml:space="preserve">spectral correction (8.4) and measure the </w:t>
        </w:r>
      </w:ins>
      <w:ins w:id="6923" w:author="Li Peipei" w:date="2023-08-16T15:43:35Z">
        <w:bookmarkStart w:id="1177" w:name="OLE_LINK110"/>
        <w:r>
          <w:rPr>
            <w:rFonts w:hint="default" w:eastAsia="宋体" w:asciiTheme="minorHAnsi" w:hAnsiTheme="minorHAnsi" w:cstheme="minorBidi"/>
            <w:sz w:val="22"/>
            <w:lang w:val="en-US" w:eastAsia="zh-CN"/>
          </w:rPr>
          <w:t xml:space="preserve">luminous </w:t>
        </w:r>
        <w:bookmarkEnd w:id="1177"/>
      </w:ins>
      <w:ins w:id="6924" w:author="Li Peipei" w:date="2023-08-16T15:39:29Z">
        <w:r>
          <w:rPr>
            <w:rFonts w:hint="default" w:eastAsia="宋体" w:asciiTheme="minorHAnsi" w:hAnsiTheme="minorHAnsi" w:cstheme="minorBidi"/>
            <w:kern w:val="0"/>
            <w:sz w:val="22"/>
            <w:lang w:val="en-US" w:eastAsia="zh-CN"/>
          </w:rPr>
          <w:t>intensity</w:t>
        </w:r>
      </w:ins>
      <w:ins w:id="6925" w:author="Li Peipei" w:date="2023-08-17T09:24:24Z">
        <w:r>
          <w:rPr>
            <w:rFonts w:hint="default" w:eastAsia="宋体" w:asciiTheme="minorHAnsi" w:hAnsiTheme="minorHAnsi" w:cstheme="minorBidi"/>
            <w:kern w:val="0"/>
            <w:sz w:val="22"/>
            <w:lang w:val="en-US" w:eastAsia="zh-CN"/>
          </w:rPr>
          <w:t xml:space="preserve"> </w:t>
        </w:r>
      </w:ins>
      <w:ins w:id="6926" w:author="Li Peipei" w:date="2023-08-17T09:24:21Z">
        <w:r>
          <w:rPr>
            <w:rFonts w:hint="default" w:eastAsia="宋体" w:asciiTheme="minorHAnsi" w:hAnsiTheme="minorHAnsi" w:cstheme="minorBidi"/>
            <w:kern w:val="0"/>
            <w:sz w:val="22"/>
            <w:lang w:val="en-US" w:eastAsia="zh-CN"/>
          </w:rPr>
          <w:t>in the (0,0) direction described in 8.8.4.1</w:t>
        </w:r>
      </w:ins>
      <w:ins w:id="6927" w:author="Li Peipei" w:date="2023-08-16T15:39:29Z">
        <w:r>
          <w:rPr>
            <w:rFonts w:hint="default" w:eastAsia="宋体" w:asciiTheme="minorHAnsi" w:hAnsiTheme="minorHAnsi" w:cstheme="minorBidi"/>
            <w:kern w:val="0"/>
            <w:sz w:val="22"/>
            <w:lang w:val="en-US" w:eastAsia="zh-CN"/>
          </w:rPr>
          <w:t xml:space="preserve">, and take the average of the three sets of readings to obtain the </w:t>
        </w:r>
      </w:ins>
      <w:ins w:id="6928" w:author="Li Peipei" w:date="2023-08-17T09:24:47Z">
        <w:r>
          <w:rPr>
            <w:rFonts w:hint="default" w:eastAsia="宋体" w:asciiTheme="minorHAnsi" w:hAnsiTheme="minorHAnsi"/>
            <w:lang w:val="en-US" w:eastAsia="zh-CN"/>
          </w:rPr>
          <w:t>specification peak Intensity</w:t>
        </w:r>
      </w:ins>
      <w:ins w:id="6929" w:author="Li Peipei" w:date="2023-08-17T09:24:55Z">
        <w:r>
          <w:rPr>
            <w:rFonts w:hint="default" w:eastAsia="宋体" w:asciiTheme="minorHAnsi" w:hAnsiTheme="minorHAnsi"/>
            <w:lang w:val="en-US" w:eastAsia="zh-CN"/>
          </w:rPr>
          <w:t xml:space="preserve"> of </w:t>
        </w:r>
      </w:ins>
      <w:ins w:id="6930" w:author="Li Peipei" w:date="2023-08-17T09:25:09Z">
        <w:r>
          <w:rPr>
            <w:rFonts w:hint="default" w:eastAsia="宋体" w:asciiTheme="minorHAnsi" w:hAnsiTheme="minorHAnsi"/>
            <w:lang w:val="en-US" w:eastAsia="zh-CN"/>
          </w:rPr>
          <w:t>fi</w:t>
        </w:r>
      </w:ins>
      <w:ins w:id="6931" w:author="Li Peipei" w:date="2023-08-17T09:25:10Z">
        <w:r>
          <w:rPr>
            <w:rFonts w:hint="default" w:eastAsia="宋体" w:asciiTheme="minorHAnsi" w:hAnsiTheme="minorHAnsi"/>
            <w:lang w:val="en-US" w:eastAsia="zh-CN"/>
          </w:rPr>
          <w:t>x</w:t>
        </w:r>
      </w:ins>
      <w:ins w:id="6932" w:author="Li Peipei" w:date="2023-08-17T09:25:11Z">
        <w:r>
          <w:rPr>
            <w:rFonts w:hint="default" w:eastAsia="宋体" w:asciiTheme="minorHAnsi" w:hAnsiTheme="minorHAnsi"/>
            <w:lang w:val="en-US" w:eastAsia="zh-CN"/>
          </w:rPr>
          <w:t xml:space="preserve">ed </w:t>
        </w:r>
      </w:ins>
      <w:ins w:id="6933" w:author="Li Peipei" w:date="2023-08-17T09:24:58Z">
        <w:r>
          <w:rPr>
            <w:rFonts w:hint="default" w:eastAsia="宋体" w:asciiTheme="minorHAnsi" w:hAnsiTheme="minorHAnsi"/>
            <w:lang w:val="en-US" w:eastAsia="zh-CN"/>
          </w:rPr>
          <w:t>li</w:t>
        </w:r>
      </w:ins>
      <w:ins w:id="6934" w:author="Li Peipei" w:date="2023-08-17T09:24:59Z">
        <w:r>
          <w:rPr>
            <w:rFonts w:hint="default" w:eastAsia="宋体" w:asciiTheme="minorHAnsi" w:hAnsiTheme="minorHAnsi"/>
            <w:lang w:val="en-US" w:eastAsia="zh-CN"/>
          </w:rPr>
          <w:t>g</w:t>
        </w:r>
      </w:ins>
      <w:ins w:id="6935" w:author="Li Peipei" w:date="2023-08-17T09:25:00Z">
        <w:r>
          <w:rPr>
            <w:rFonts w:hint="default" w:eastAsia="宋体" w:asciiTheme="minorHAnsi" w:hAnsiTheme="minorHAnsi"/>
            <w:lang w:val="en-US" w:eastAsia="zh-CN"/>
          </w:rPr>
          <w:t>ht</w:t>
        </w:r>
      </w:ins>
      <w:ins w:id="6936" w:author="Li Peipei" w:date="2023-08-17T09:25:03Z">
        <w:r>
          <w:rPr>
            <w:rFonts w:hint="default" w:eastAsia="宋体" w:asciiTheme="minorHAnsi" w:hAnsiTheme="minorHAnsi"/>
            <w:lang w:val="en-US" w:eastAsia="zh-CN"/>
          </w:rPr>
          <w:t>,</w:t>
        </w:r>
      </w:ins>
      <w:ins w:id="6937" w:author="Li Peipei" w:date="2023-08-16T15:39:29Z">
        <w:r>
          <w:rPr>
            <w:rFonts w:hint="default" w:eastAsia="宋体" w:asciiTheme="minorHAnsi" w:hAnsiTheme="minorHAnsi" w:cstheme="minorBidi"/>
            <w:kern w:val="0"/>
            <w:sz w:val="22"/>
            <w:lang w:val="en-US" w:eastAsia="zh-CN"/>
          </w:rPr>
          <w:t xml:space="preserve"> </w:t>
        </w:r>
      </w:ins>
      <m:oMath>
        <m:sSub>
          <m:sSubPr>
            <m:ctrlPr>
              <w:ins w:id="6938" w:author="Li Peipei" w:date="2023-08-16T15:39:29Z">
                <w:rPr>
                  <w:rFonts w:hint="default" w:ascii="Cambria Math" w:hAnsi="Cambria Math" w:eastAsia="宋体" w:cstheme="minorBidi"/>
                  <w:kern w:val="0"/>
                  <w:sz w:val="22"/>
                  <w:lang w:val="en-US" w:eastAsia="zh-CN"/>
                </w:rPr>
              </w:ins>
            </m:ctrlPr>
          </m:sSubPr>
          <m:e>
            <w:ins w:id="6939" w:author="Li Peipei" w:date="2023-08-16T15:39:29Z">
              <m:r>
                <m:rPr>
                  <m:sty m:val="p"/>
                </m:rPr>
                <w:rPr>
                  <w:rFonts w:hint="default" w:ascii="Cambria Math" w:hAnsi="Cambria Math" w:eastAsia="宋体" w:cstheme="minorBidi"/>
                  <w:kern w:val="0"/>
                  <w:sz w:val="22"/>
                  <w:lang w:val="en-US" w:eastAsia="zh-CN"/>
                </w:rPr>
                <m:t>I</m:t>
              </m:r>
            </w:ins>
            <m:ctrlPr>
              <w:ins w:id="6940" w:author="Li Peipei" w:date="2023-08-16T15:39:29Z">
                <w:rPr>
                  <w:rFonts w:hint="default" w:ascii="Cambria Math" w:hAnsi="Cambria Math" w:eastAsia="宋体" w:cstheme="minorBidi"/>
                  <w:kern w:val="0"/>
                  <w:sz w:val="22"/>
                  <w:lang w:val="en-US" w:eastAsia="zh-CN"/>
                </w:rPr>
              </w:ins>
            </m:ctrlPr>
          </m:e>
          <m:sub>
            <w:ins w:id="6941" w:author="Li Peipei" w:date="2023-08-16T15:39:29Z">
              <m:r>
                <m:rPr>
                  <m:sty m:val="p"/>
                </m:rPr>
                <w:rPr>
                  <w:rFonts w:hint="default" w:ascii="Cambria Math" w:hAnsi="Cambria Math" w:eastAsia="宋体" w:cstheme="minorBidi"/>
                  <w:kern w:val="0"/>
                  <w:sz w:val="22"/>
                  <w:lang w:val="en-US" w:eastAsia="zh-CN"/>
                </w:rPr>
                <m:t>0</m:t>
              </m:r>
            </w:ins>
            <m:ctrlPr>
              <w:ins w:id="6942" w:author="Li Peipei" w:date="2023-08-16T15:39:29Z">
                <w:rPr>
                  <w:rFonts w:hint="default" w:ascii="Cambria Math" w:hAnsi="Cambria Math" w:eastAsia="宋体" w:cstheme="minorBidi"/>
                  <w:kern w:val="0"/>
                  <w:sz w:val="22"/>
                  <w:lang w:val="en-US" w:eastAsia="zh-CN"/>
                </w:rPr>
              </w:ins>
            </m:ctrlPr>
          </m:sub>
        </m:sSub>
      </m:oMath>
      <w:ins w:id="6943" w:author="Li Peipei" w:date="2023-08-16T15:39:29Z">
        <w:r>
          <w:rPr>
            <w:rFonts w:hint="default" w:eastAsia="宋体" w:asciiTheme="minorHAnsi" w:hAnsiTheme="minorHAnsi" w:cstheme="minorBidi"/>
            <w:kern w:val="0"/>
            <w:sz w:val="22"/>
            <w:lang w:val="en-US" w:eastAsia="zh-CN"/>
          </w:rPr>
          <w:t>.</w:t>
        </w:r>
      </w:ins>
    </w:p>
    <w:p w14:paraId="689D555A">
      <w:pPr>
        <w:pStyle w:val="3"/>
        <w:rPr>
          <w:ins w:id="6944" w:author="Li Peipei" w:date="2023-08-16T15:39:29Z"/>
          <w:rFonts w:hint="default" w:eastAsia="宋体" w:asciiTheme="minorHAnsi" w:hAnsiTheme="minorHAnsi" w:cstheme="minorBidi"/>
          <w:kern w:val="0"/>
          <w:sz w:val="22"/>
          <w:lang w:val="en-US" w:eastAsia="zh-CN"/>
        </w:rPr>
      </w:pPr>
      <w:ins w:id="6945" w:author="Li Peipei" w:date="2023-08-17T09:27:12Z">
        <w:r>
          <w:rPr>
            <w:rFonts w:hint="default" w:eastAsia="宋体" w:asciiTheme="minorHAnsi" w:hAnsiTheme="minorHAnsi"/>
            <w:lang w:val="en-US" w:eastAsia="zh-CN"/>
          </w:rPr>
          <w:t>If the AtoN light under measurement is modulated, ensure that the deviation of  three readings are within 1%, otherwise a fast photometer is required.</w:t>
        </w:r>
      </w:ins>
      <w:ins w:id="6946" w:author="Li Peipei" w:date="2023-08-17T09:27:12Z">
        <w:r>
          <w:rPr>
            <w:rFonts w:eastAsia="宋体" w:asciiTheme="minorHAnsi" w:hAnsiTheme="minorHAnsi"/>
            <w:lang w:val="en-US" w:eastAsia="zh-CN"/>
          </w:rPr>
          <w:t xml:space="preserve"> A fast photometer </w:t>
        </w:r>
      </w:ins>
      <w:ins w:id="6947" w:author="Li Peipei" w:date="2023-08-17T09:27:12Z">
        <w:r>
          <w:rPr>
            <w:rFonts w:hint="default" w:eastAsia="宋体" w:asciiTheme="minorHAnsi" w:hAnsiTheme="minorHAnsi"/>
            <w:lang w:val="en-US" w:eastAsia="zh-CN"/>
          </w:rPr>
          <w:t>i</w:t>
        </w:r>
      </w:ins>
      <w:ins w:id="6948" w:author="Li Peipei" w:date="2023-08-17T09:27:12Z">
        <w:r>
          <w:rPr>
            <w:rFonts w:eastAsia="宋体" w:asciiTheme="minorHAnsi" w:hAnsiTheme="minorHAnsi"/>
            <w:lang w:val="en-US" w:eastAsia="zh-CN"/>
          </w:rPr>
          <w:t xml:space="preserve">s used to </w:t>
        </w:r>
      </w:ins>
      <w:ins w:id="6949" w:author="Li Peipei" w:date="2023-08-17T09:27:32Z">
        <w:r>
          <w:rPr>
            <w:rFonts w:hint="default" w:eastAsia="宋体" w:asciiTheme="minorHAnsi" w:hAnsiTheme="minorHAnsi" w:cstheme="minorBidi"/>
            <w:kern w:val="0"/>
            <w:sz w:val="22"/>
            <w:lang w:val="en-US" w:eastAsia="zh-CN"/>
          </w:rPr>
          <w:t xml:space="preserve">perform spectral correction (8.4) </w:t>
        </w:r>
      </w:ins>
      <w:ins w:id="6950" w:author="Li Peipei" w:date="2023-08-17T09:27:33Z">
        <w:r>
          <w:rPr>
            <w:rFonts w:hint="default" w:eastAsia="宋体" w:asciiTheme="minorHAnsi" w:hAnsiTheme="minorHAnsi" w:cstheme="minorBidi"/>
            <w:kern w:val="0"/>
            <w:sz w:val="22"/>
            <w:lang w:val="en-US" w:eastAsia="zh-CN"/>
          </w:rPr>
          <w:t>a</w:t>
        </w:r>
      </w:ins>
      <w:ins w:id="6951" w:author="Li Peipei" w:date="2023-08-17T09:27:34Z">
        <w:r>
          <w:rPr>
            <w:rFonts w:hint="default" w:eastAsia="宋体" w:asciiTheme="minorHAnsi" w:hAnsiTheme="minorHAnsi" w:cstheme="minorBidi"/>
            <w:kern w:val="0"/>
            <w:sz w:val="22"/>
            <w:lang w:val="en-US" w:eastAsia="zh-CN"/>
          </w:rPr>
          <w:t>nd</w:t>
        </w:r>
      </w:ins>
      <w:ins w:id="6952" w:author="Li Peipei" w:date="2023-08-17T09:27:35Z">
        <w:r>
          <w:rPr>
            <w:rFonts w:hint="default" w:eastAsia="宋体" w:asciiTheme="minorHAnsi" w:hAnsiTheme="minorHAnsi" w:cstheme="minorBidi"/>
            <w:kern w:val="0"/>
            <w:sz w:val="22"/>
            <w:lang w:val="en-US" w:eastAsia="zh-CN"/>
          </w:rPr>
          <w:t xml:space="preserve"> </w:t>
        </w:r>
      </w:ins>
      <w:ins w:id="6953" w:author="Li Peipei" w:date="2023-08-17T09:27:12Z">
        <w:r>
          <w:rPr>
            <w:rFonts w:eastAsia="宋体" w:asciiTheme="minorHAnsi" w:hAnsiTheme="minorHAnsi"/>
            <w:lang w:val="en-US" w:eastAsia="zh-CN"/>
          </w:rPr>
          <w:t>collect the l</w:t>
        </w:r>
      </w:ins>
      <w:ins w:id="6954" w:author="Li Peipei" w:date="2023-08-17T09:27:12Z">
        <w:r>
          <w:rPr>
            <w:rFonts w:hint="default" w:eastAsia="宋体" w:asciiTheme="minorHAnsi" w:hAnsiTheme="minorHAnsi"/>
            <w:lang w:val="en-US" w:eastAsia="zh-CN"/>
          </w:rPr>
          <w:t>uminous</w:t>
        </w:r>
      </w:ins>
      <w:ins w:id="6955" w:author="Li Peipei" w:date="2023-08-17T09:27:12Z">
        <w:r>
          <w:rPr>
            <w:rFonts w:eastAsia="宋体" w:asciiTheme="minorHAnsi" w:hAnsiTheme="minorHAnsi"/>
            <w:lang w:val="en-US" w:eastAsia="zh-CN"/>
          </w:rPr>
          <w:t xml:space="preserve"> intensity </w:t>
        </w:r>
      </w:ins>
      <w:ins w:id="6956" w:author="Li Peipei" w:date="2023-08-17T09:27:12Z">
        <w:r>
          <w:rPr>
            <w:rFonts w:hint="default" w:eastAsia="宋体" w:asciiTheme="minorHAnsi" w:hAnsiTheme="minorHAnsi"/>
            <w:lang w:val="en-US" w:eastAsia="zh-CN"/>
          </w:rPr>
          <w:t xml:space="preserve">profile versus time for </w:t>
        </w:r>
      </w:ins>
      <w:ins w:id="6957" w:author="Li Peipei" w:date="2023-08-17T09:27:12Z">
        <w:r>
          <w:rPr>
            <w:rFonts w:eastAsia="宋体" w:asciiTheme="minorHAnsi" w:hAnsiTheme="minorHAnsi"/>
            <w:lang w:val="en-US" w:eastAsia="zh-CN"/>
          </w:rPr>
          <w:t xml:space="preserve">1s in the direction (0,0) described in </w:t>
        </w:r>
      </w:ins>
      <w:ins w:id="6958" w:author="Li Peipei" w:date="2023-08-17T09:27:49Z">
        <w:r>
          <w:rPr>
            <w:rFonts w:hint="default" w:eastAsia="宋体" w:asciiTheme="minorHAnsi" w:hAnsiTheme="minorHAnsi" w:cstheme="minorBidi"/>
            <w:kern w:val="0"/>
            <w:sz w:val="22"/>
            <w:lang w:val="en-US" w:eastAsia="zh-CN"/>
          </w:rPr>
          <w:t>8.8.4.1</w:t>
        </w:r>
      </w:ins>
      <w:ins w:id="6959" w:author="Li Peipei" w:date="2023-08-17T09:27:12Z">
        <w:r>
          <w:rPr>
            <w:rFonts w:eastAsia="宋体" w:asciiTheme="minorHAnsi" w:hAnsiTheme="minorHAnsi"/>
            <w:lang w:val="en-US" w:eastAsia="zh-CN"/>
          </w:rPr>
          <w:t xml:space="preserve"> to </w:t>
        </w:r>
      </w:ins>
      <w:ins w:id="6960" w:author="Li Peipei" w:date="2023-08-17T09:27:12Z">
        <w:r>
          <w:rPr>
            <w:rFonts w:hint="default" w:eastAsia="宋体" w:asciiTheme="minorHAnsi" w:hAnsiTheme="minorHAnsi"/>
            <w:lang w:val="en-US" w:eastAsia="zh-CN"/>
          </w:rPr>
          <w:t>calculate</w:t>
        </w:r>
      </w:ins>
      <w:ins w:id="6961" w:author="Li Peipei" w:date="2023-08-17T09:27:12Z">
        <w:r>
          <w:rPr>
            <w:rFonts w:eastAsia="宋体" w:asciiTheme="minorHAnsi" w:hAnsiTheme="minorHAnsi"/>
            <w:lang w:val="en-US" w:eastAsia="zh-CN"/>
          </w:rPr>
          <w:t xml:space="preserve"> the modulation period of the modulation light, and the average l</w:t>
        </w:r>
      </w:ins>
      <w:ins w:id="6962" w:author="Li Peipei" w:date="2023-08-17T09:27:12Z">
        <w:r>
          <w:rPr>
            <w:rFonts w:hint="default" w:eastAsia="宋体" w:asciiTheme="minorHAnsi" w:hAnsiTheme="minorHAnsi"/>
            <w:lang w:val="en-US" w:eastAsia="zh-CN"/>
          </w:rPr>
          <w:t>uminous</w:t>
        </w:r>
      </w:ins>
      <w:ins w:id="6963" w:author="Li Peipei" w:date="2023-08-17T09:27:12Z">
        <w:r>
          <w:rPr>
            <w:rFonts w:eastAsia="宋体" w:asciiTheme="minorHAnsi" w:hAnsiTheme="minorHAnsi"/>
            <w:lang w:val="en-US" w:eastAsia="zh-CN"/>
          </w:rPr>
          <w:t xml:space="preserve"> intensity within one or more </w:t>
        </w:r>
      </w:ins>
      <w:ins w:id="6964" w:author="Li Peipei" w:date="2023-08-17T09:27:12Z">
        <w:r>
          <w:rPr>
            <w:rFonts w:hint="default" w:eastAsia="宋体" w:asciiTheme="minorHAnsi" w:hAnsiTheme="minorHAnsi"/>
            <w:lang w:val="en-US" w:eastAsia="zh-CN"/>
          </w:rPr>
          <w:t>complete</w:t>
        </w:r>
      </w:ins>
      <w:ins w:id="6965" w:author="Li Peipei" w:date="2023-08-17T09:27:12Z">
        <w:r>
          <w:rPr>
            <w:rFonts w:eastAsia="宋体" w:asciiTheme="minorHAnsi" w:hAnsiTheme="minorHAnsi"/>
            <w:lang w:val="en-US" w:eastAsia="zh-CN"/>
          </w:rPr>
          <w:t xml:space="preserve"> periods </w:t>
        </w:r>
      </w:ins>
      <w:ins w:id="6966" w:author="Li Peipei" w:date="2023-08-17T09:27:12Z">
        <w:r>
          <w:rPr>
            <w:rFonts w:hint="default" w:eastAsia="宋体" w:asciiTheme="minorHAnsi" w:hAnsiTheme="minorHAnsi"/>
            <w:lang w:val="en-US" w:eastAsia="zh-CN"/>
          </w:rPr>
          <w:t>i</w:t>
        </w:r>
      </w:ins>
      <w:ins w:id="6967" w:author="Li Peipei" w:date="2023-08-17T09:27:12Z">
        <w:r>
          <w:rPr>
            <w:rFonts w:eastAsia="宋体" w:asciiTheme="minorHAnsi" w:hAnsiTheme="minorHAnsi"/>
            <w:lang w:val="en-US" w:eastAsia="zh-CN"/>
          </w:rPr>
          <w:t xml:space="preserve">s taken as the </w:t>
        </w:r>
      </w:ins>
      <w:ins w:id="6968" w:author="Li Peipei" w:date="2023-08-17T09:27:12Z">
        <w:r>
          <w:rPr>
            <w:rFonts w:hint="default" w:eastAsia="宋体" w:asciiTheme="minorHAnsi" w:hAnsiTheme="minorHAnsi"/>
            <w:lang w:val="en-US" w:eastAsia="zh-CN"/>
          </w:rPr>
          <w:t>specification peak Intensity of steady light ,</w:t>
        </w:r>
      </w:ins>
      <w:ins w:id="6969" w:author="Li Peipei" w:date="2023-08-17T09:27:12Z"/>
      <w:ins w:id="6970" w:author="Li Peipei" w:date="2023-08-17T09:27:12Z"/>
      <w:ins w:id="6971" w:author="Li Peipei" w:date="2023-08-17T09:27:12Z"/>
      <w:ins w:id="6972" w:author="Li Peipei" w:date="2023-08-17T09:27:12Z">
        <w:r>
          <w:rPr>
            <w:rFonts w:hint="default" w:eastAsia="宋体" w:asciiTheme="minorHAnsi" w:hAnsiTheme="minorHAnsi"/>
            <w:position w:val="0"/>
            <w:lang w:val="en-US" w:eastAsia="zh-CN"/>
          </w:rPr>
          <w:object>
            <v:shape id="_x0000_i1099" o:spt="75" type="#_x0000_t75" style="height:15pt;width:12pt;" o:ole="t" filled="f" o:preferrelative="t" stroked="f" coordsize="21600,21600">
              <v:path/>
              <v:fill on="f" focussize="0,0"/>
              <v:stroke on="f" joinstyle="miter"/>
              <v:imagedata r:id="rId136" o:title=""/>
              <o:lock v:ext="edit" aspectratio="t"/>
              <w10:wrap type="none"/>
              <w10:anchorlock/>
            </v:shape>
            <o:OLEObject Type="Embed" ProgID="Equation.KSEE3" ShapeID="_x0000_i1099" DrawAspect="Content" ObjectID="_1468075799" r:id="rId172">
              <o:LockedField>false</o:LockedField>
            </o:OLEObject>
          </w:object>
        </w:r>
      </w:ins>
      <w:ins w:id="6974" w:author="Li Peipei" w:date="2023-08-17T09:27:12Z"/>
      <w:ins w:id="6975" w:author="Li Peipei" w:date="2023-08-17T09:27:12Z">
        <w:r>
          <w:rPr>
            <w:rFonts w:eastAsia="宋体" w:asciiTheme="minorHAnsi" w:hAnsiTheme="minorHAnsi"/>
            <w:lang w:val="en-US" w:eastAsia="zh-CN"/>
          </w:rPr>
          <w:t>.</w:t>
        </w:r>
      </w:ins>
    </w:p>
    <w:p w14:paraId="0E2A36AA">
      <w:pPr>
        <w:pStyle w:val="7"/>
        <w:ind w:left="1134" w:hanging="1134"/>
        <w:rPr>
          <w:ins w:id="6976" w:author="Li Peipei" w:date="2023-08-16T15:39:29Z"/>
          <w:rFonts w:hint="default" w:asciiTheme="majorHAnsi" w:hAnsiTheme="majorHAnsi" w:eastAsiaTheme="majorEastAsia" w:cstheme="majorBidi"/>
          <w:b/>
          <w:smallCaps/>
          <w:color w:val="407EC9"/>
          <w:kern w:val="0"/>
          <w:sz w:val="24"/>
          <w:szCs w:val="22"/>
          <w:lang w:val="en-US" w:eastAsia="zh-CN"/>
        </w:rPr>
      </w:pPr>
      <w:ins w:id="6977" w:author="Li Peipei" w:date="2023-08-16T15:39:29Z">
        <w:r>
          <w:rPr>
            <w:rFonts w:hint="default" w:asciiTheme="majorHAnsi" w:hAnsiTheme="majorHAnsi" w:eastAsiaTheme="majorEastAsia" w:cstheme="majorBidi"/>
            <w:b/>
            <w:smallCaps/>
            <w:color w:val="407EC9"/>
            <w:kern w:val="0"/>
            <w:sz w:val="24"/>
            <w:szCs w:val="22"/>
            <w:lang w:val="en-US" w:eastAsia="zh-CN"/>
          </w:rPr>
          <w:t xml:space="preserve"> Measurement of the effective intensity of the</w:t>
        </w:r>
      </w:ins>
      <w:ins w:id="6978" w:author="Li Peipei" w:date="2023-08-16T15:46:47Z">
        <w:r>
          <w:rPr>
            <w:rFonts w:hint="default" w:asciiTheme="majorHAnsi" w:hAnsiTheme="majorHAnsi" w:eastAsiaTheme="majorEastAsia" w:cstheme="majorBidi"/>
            <w:b/>
            <w:smallCaps/>
            <w:color w:val="407EC9"/>
            <w:kern w:val="0"/>
            <w:sz w:val="24"/>
            <w:szCs w:val="22"/>
            <w:lang w:val="en-US" w:eastAsia="zh-CN"/>
          </w:rPr>
          <w:t xml:space="preserve"> </w:t>
        </w:r>
      </w:ins>
      <w:ins w:id="6979" w:author="Li Peipei" w:date="2023-08-16T15:39:29Z">
        <w:r>
          <w:rPr>
            <w:rFonts w:hint="default" w:asciiTheme="majorHAnsi" w:hAnsiTheme="majorHAnsi" w:eastAsiaTheme="majorEastAsia" w:cstheme="majorBidi"/>
            <w:b/>
            <w:smallCaps/>
            <w:color w:val="407EC9"/>
            <w:kern w:val="0"/>
            <w:sz w:val="24"/>
            <w:szCs w:val="22"/>
            <w:lang w:val="en-US" w:eastAsia="zh-CN"/>
          </w:rPr>
          <w:t xml:space="preserve">rhythmic light </w:t>
        </w:r>
      </w:ins>
    </w:p>
    <w:p w14:paraId="103C4CEB">
      <w:pPr>
        <w:pStyle w:val="3"/>
        <w:rPr>
          <w:ins w:id="6980" w:author="Li Peipei" w:date="2023-08-16T15:39:29Z"/>
          <w:rFonts w:eastAsia="宋体" w:asciiTheme="minorHAnsi" w:hAnsiTheme="minorHAnsi" w:cstheme="minorBidi"/>
          <w:kern w:val="0"/>
          <w:sz w:val="22"/>
          <w:lang w:val="en-US" w:eastAsia="zh-CN"/>
        </w:rPr>
      </w:pPr>
      <w:ins w:id="6981" w:author="Li Peipei" w:date="2023-08-17T19:43:29Z">
        <w:r>
          <w:rPr>
            <w:rFonts w:hint="eastAsia" w:eastAsia="宋体" w:cstheme="minorBidi"/>
            <w:kern w:val="0"/>
            <w:sz w:val="22"/>
            <w:lang w:val="en-US" w:eastAsia="zh-CN"/>
          </w:rPr>
          <w:t>A</w:t>
        </w:r>
      </w:ins>
      <w:ins w:id="6982" w:author="Li Peipei" w:date="2023-08-17T19:43:32Z">
        <w:r>
          <w:rPr>
            <w:rFonts w:hint="eastAsia" w:eastAsia="宋体" w:cstheme="minorBidi"/>
            <w:kern w:val="0"/>
            <w:sz w:val="22"/>
            <w:lang w:val="en-US" w:eastAsia="zh-CN"/>
          </w:rPr>
          <w:t>.</w:t>
        </w:r>
      </w:ins>
      <w:ins w:id="6983" w:author="Li Peipei" w:date="2023-08-17T19:43:33Z">
        <w:r>
          <w:rPr>
            <w:rFonts w:hint="eastAsia" w:eastAsia="宋体" w:cstheme="minorBidi"/>
            <w:kern w:val="0"/>
            <w:sz w:val="22"/>
            <w:lang w:val="en-US" w:eastAsia="zh-CN"/>
          </w:rPr>
          <w:t xml:space="preserve"> </w:t>
        </w:r>
      </w:ins>
      <w:ins w:id="6984" w:author="Li Peipei" w:date="2023-08-17T09:28:39Z">
        <w:r>
          <w:rPr>
            <w:rFonts w:hint="default" w:eastAsia="宋体" w:asciiTheme="minorHAnsi" w:hAnsiTheme="minorHAnsi" w:cstheme="minorBidi"/>
            <w:kern w:val="0"/>
            <w:sz w:val="22"/>
            <w:lang w:val="en-US" w:eastAsia="zh-CN"/>
          </w:rPr>
          <w:t>D</w:t>
        </w:r>
      </w:ins>
      <w:ins w:id="6985" w:author="Li Peipei" w:date="2023-08-16T15:39:29Z">
        <w:r>
          <w:rPr>
            <w:rFonts w:hint="default" w:eastAsia="宋体" w:asciiTheme="minorHAnsi" w:hAnsiTheme="minorHAnsi" w:cstheme="minorBidi"/>
            <w:kern w:val="0"/>
            <w:sz w:val="22"/>
            <w:lang w:val="en-US" w:eastAsia="zh-CN"/>
          </w:rPr>
          <w:t>irect measurement method</w:t>
        </w:r>
      </w:ins>
    </w:p>
    <w:p w14:paraId="324EB970">
      <w:pPr>
        <w:pStyle w:val="3"/>
        <w:rPr>
          <w:ins w:id="6986" w:author="Li Peipei" w:date="2023-08-16T15:39:29Z"/>
          <w:rFonts w:hint="default" w:eastAsia="宋体" w:asciiTheme="minorHAnsi" w:hAnsiTheme="minorHAnsi" w:cstheme="minorBidi"/>
          <w:kern w:val="0"/>
          <w:sz w:val="22"/>
          <w:lang w:val="en-US" w:eastAsia="zh-CN"/>
        </w:rPr>
      </w:pPr>
      <w:ins w:id="6987" w:author="Li Peipei" w:date="2023-08-16T15:39:29Z">
        <w:r>
          <w:rPr>
            <w:rFonts w:hint="default" w:eastAsia="宋体" w:asciiTheme="minorHAnsi" w:hAnsiTheme="minorHAnsi" w:cstheme="minorBidi"/>
            <w:kern w:val="0"/>
            <w:sz w:val="22"/>
            <w:lang w:val="en-US" w:eastAsia="zh-CN"/>
          </w:rPr>
          <w:t>Under the measurement distance that meets the requirements of 8.6, set the navigation light to the rhythmic light state in the (0,0) direction described in 8.8.4.1. After meeting the requirements of 7.5 equipment warm-up stability, use a fast photometer to undergo spectral correction</w:t>
        </w:r>
      </w:ins>
      <w:ins w:id="6988" w:author="Li Peipei" w:date="2023-08-16T15:47:55Z">
        <w:r>
          <w:rPr>
            <w:rFonts w:hint="default" w:eastAsia="宋体" w:asciiTheme="minorHAnsi" w:hAnsiTheme="minorHAnsi" w:cstheme="minorBidi"/>
            <w:kern w:val="0"/>
            <w:sz w:val="22"/>
            <w:lang w:val="en-US" w:eastAsia="zh-CN"/>
          </w:rPr>
          <w:t xml:space="preserve"> </w:t>
        </w:r>
      </w:ins>
      <w:ins w:id="6989" w:author="Li Peipei" w:date="2023-08-16T15:39:29Z">
        <w:r>
          <w:rPr>
            <w:rFonts w:hint="default" w:eastAsia="宋体" w:asciiTheme="minorHAnsi" w:hAnsiTheme="minorHAnsi" w:cstheme="minorBidi"/>
            <w:kern w:val="0"/>
            <w:sz w:val="22"/>
            <w:lang w:val="en-US" w:eastAsia="zh-CN"/>
          </w:rPr>
          <w:t xml:space="preserve">(8.4) </w:t>
        </w:r>
      </w:ins>
      <w:ins w:id="6990" w:author="Li Peipei" w:date="2023-08-16T15:47:49Z">
        <w:r>
          <w:rPr>
            <w:rFonts w:hint="default" w:eastAsia="宋体" w:asciiTheme="minorHAnsi" w:hAnsiTheme="minorHAnsi" w:cstheme="minorBidi"/>
            <w:kern w:val="0"/>
            <w:sz w:val="22"/>
            <w:lang w:val="en-US" w:eastAsia="zh-CN"/>
          </w:rPr>
          <w:t>an</w:t>
        </w:r>
      </w:ins>
      <w:ins w:id="6991" w:author="Li Peipei" w:date="2023-08-16T15:47:50Z">
        <w:r>
          <w:rPr>
            <w:rFonts w:hint="default" w:eastAsia="宋体" w:asciiTheme="minorHAnsi" w:hAnsiTheme="minorHAnsi" w:cstheme="minorBidi"/>
            <w:kern w:val="0"/>
            <w:sz w:val="22"/>
            <w:lang w:val="en-US" w:eastAsia="zh-CN"/>
          </w:rPr>
          <w:t>d</w:t>
        </w:r>
      </w:ins>
      <w:ins w:id="6992" w:author="Li Peipei" w:date="2023-08-16T15:39:29Z">
        <w:r>
          <w:rPr>
            <w:rFonts w:hint="default" w:eastAsia="宋体" w:asciiTheme="minorHAnsi" w:hAnsiTheme="minorHAnsi" w:cstheme="minorBidi"/>
            <w:kern w:val="0"/>
            <w:sz w:val="22"/>
            <w:lang w:val="en-US" w:eastAsia="zh-CN"/>
          </w:rPr>
          <w:t xml:space="preserve"> measure </w:t>
        </w:r>
      </w:ins>
      <w:ins w:id="6993" w:author="Li Peipei" w:date="2023-08-16T15:48:52Z">
        <w:r>
          <w:rPr>
            <w:rFonts w:hint="default" w:eastAsia="宋体" w:asciiTheme="minorHAnsi" w:hAnsiTheme="minorHAnsi" w:cstheme="minorBidi"/>
            <w:sz w:val="22"/>
            <w:lang w:val="en-US" w:eastAsia="zh-CN"/>
          </w:rPr>
          <w:t>the instantaneous intensity versus time profile of each flash individually</w:t>
        </w:r>
      </w:ins>
      <w:ins w:id="6994" w:author="Li Peipei" w:date="2023-08-16T15:39:29Z">
        <w:r>
          <w:rPr>
            <w:rFonts w:hint="default" w:eastAsia="宋体" w:asciiTheme="minorHAnsi" w:hAnsiTheme="minorHAnsi" w:cstheme="minorBidi"/>
            <w:kern w:val="0"/>
            <w:sz w:val="22"/>
            <w:lang w:val="en-US" w:eastAsia="zh-CN"/>
          </w:rPr>
          <w:t xml:space="preserve"> </w:t>
        </w:r>
      </w:ins>
      <m:oMath>
        <w:ins w:id="6995" w:author="Li Peipei" w:date="2023-08-16T15:39:29Z">
          <m:r>
            <m:rPr>
              <m:sty m:val="p"/>
            </m:rPr>
            <w:rPr>
              <w:rFonts w:hint="default" w:ascii="Cambria Math" w:hAnsi="Cambria Math" w:eastAsia="宋体" w:cstheme="minorBidi"/>
              <w:kern w:val="0"/>
              <w:sz w:val="22"/>
              <w:lang w:val="en-US" w:eastAsia="zh-CN"/>
            </w:rPr>
            <m:t>I(t)</m:t>
          </m:r>
        </w:ins>
      </m:oMath>
      <w:ins w:id="6996" w:author="Li Peipei" w:date="2023-08-16T15:39:29Z">
        <w:r>
          <w:rPr>
            <w:rFonts w:hint="default" w:eastAsia="宋体" w:asciiTheme="minorHAnsi" w:hAnsiTheme="minorHAnsi" w:cstheme="minorBidi"/>
            <w:kern w:val="0"/>
            <w:sz w:val="22"/>
            <w:lang w:val="en-US" w:eastAsia="zh-CN"/>
          </w:rPr>
          <w:t xml:space="preserve">. The measurement duration is not less than one flash </w:t>
        </w:r>
      </w:ins>
      <w:ins w:id="6997" w:author="Li Peipei" w:date="2023-08-16T15:49:30Z">
        <w:r>
          <w:rPr>
            <w:rFonts w:hint="default" w:eastAsia="宋体" w:asciiTheme="minorHAnsi" w:hAnsiTheme="minorHAnsi" w:cstheme="minorBidi"/>
            <w:kern w:val="0"/>
            <w:sz w:val="22"/>
            <w:lang w:val="en-US" w:eastAsia="zh-CN"/>
          </w:rPr>
          <w:t>p</w:t>
        </w:r>
      </w:ins>
      <w:ins w:id="6998" w:author="Li Peipei" w:date="2023-08-16T15:49:31Z">
        <w:r>
          <w:rPr>
            <w:rFonts w:hint="default" w:eastAsia="宋体" w:asciiTheme="minorHAnsi" w:hAnsiTheme="minorHAnsi" w:cstheme="minorBidi"/>
            <w:kern w:val="0"/>
            <w:sz w:val="22"/>
            <w:lang w:val="en-US" w:eastAsia="zh-CN"/>
          </w:rPr>
          <w:t>eri</w:t>
        </w:r>
      </w:ins>
      <w:ins w:id="6999" w:author="Li Peipei" w:date="2023-08-16T15:49:32Z">
        <w:r>
          <w:rPr>
            <w:rFonts w:hint="default" w:eastAsia="宋体" w:asciiTheme="minorHAnsi" w:hAnsiTheme="minorHAnsi" w:cstheme="minorBidi"/>
            <w:kern w:val="0"/>
            <w:sz w:val="22"/>
            <w:lang w:val="en-US" w:eastAsia="zh-CN"/>
          </w:rPr>
          <w:t>od</w:t>
        </w:r>
      </w:ins>
      <w:ins w:id="7000" w:author="Li Peipei" w:date="2023-08-16T15:39:29Z">
        <w:r>
          <w:rPr>
            <w:rFonts w:hint="default" w:eastAsia="宋体" w:asciiTheme="minorHAnsi" w:hAnsiTheme="minorHAnsi" w:cstheme="minorBidi"/>
            <w:kern w:val="0"/>
            <w:sz w:val="22"/>
            <w:lang w:val="en-US" w:eastAsia="zh-CN"/>
          </w:rPr>
          <w:t xml:space="preserve">, and the sampling frequency is not less than 500 Hz. Calculate the effective </w:t>
        </w:r>
      </w:ins>
      <w:ins w:id="7001" w:author="Li Peipei" w:date="2023-08-16T15:49:50Z">
        <w:r>
          <w:rPr>
            <w:rFonts w:hint="default" w:eastAsia="宋体" w:asciiTheme="minorHAnsi" w:hAnsiTheme="minorHAnsi" w:cstheme="minorBidi"/>
            <w:b w:val="0"/>
            <w:smallCaps w:val="0"/>
            <w:kern w:val="0"/>
            <w:sz w:val="22"/>
            <w:szCs w:val="22"/>
            <w:lang w:val="en-US" w:eastAsia="zh-CN"/>
          </w:rPr>
          <w:t xml:space="preserve">luminous </w:t>
        </w:r>
      </w:ins>
      <w:ins w:id="7002" w:author="Li Peipei" w:date="2023-08-16T15:39:29Z">
        <w:r>
          <w:rPr>
            <w:rFonts w:hint="default" w:eastAsia="宋体" w:asciiTheme="minorHAnsi" w:hAnsiTheme="minorHAnsi" w:cstheme="minorBidi"/>
            <w:kern w:val="0"/>
            <w:sz w:val="22"/>
            <w:lang w:val="en-US" w:eastAsia="zh-CN"/>
          </w:rPr>
          <w:t xml:space="preserve">intensity of the </w:t>
        </w:r>
      </w:ins>
      <w:ins w:id="7003" w:author="Li Peipei" w:date="2023-08-16T15:50:06Z">
        <w:r>
          <w:rPr>
            <w:rFonts w:hint="default" w:eastAsia="宋体" w:asciiTheme="minorHAnsi" w:hAnsiTheme="minorHAnsi" w:cstheme="minorBidi"/>
            <w:sz w:val="22"/>
            <w:lang w:val="en-US" w:eastAsia="zh-CN"/>
          </w:rPr>
          <w:t>specified rhythmic light</w:t>
        </w:r>
      </w:ins>
      <w:ins w:id="7004" w:author="Li Peipei" w:date="2023-08-16T15:39:29Z">
        <w:r>
          <w:rPr>
            <w:rFonts w:hint="default" w:eastAsia="宋体" w:asciiTheme="minorHAnsi" w:hAnsiTheme="minorHAnsi" w:cstheme="minorBidi"/>
            <w:kern w:val="0"/>
            <w:sz w:val="22"/>
            <w:lang w:val="en-US" w:eastAsia="zh-CN"/>
          </w:rPr>
          <w:t xml:space="preserve"> </w:t>
        </w:r>
      </w:ins>
      <m:oMath>
        <m:sSub>
          <m:sSubPr>
            <m:ctrlPr>
              <w:ins w:id="7005" w:author="Li Peipei" w:date="2023-08-16T15:50:18Z">
                <w:rPr>
                  <w:rFonts w:hint="default" w:ascii="Cambria Math" w:hAnsi="Cambria Math" w:eastAsia="宋体" w:cstheme="minorBidi"/>
                  <w:kern w:val="0"/>
                  <w:sz w:val="22"/>
                  <w:lang w:val="en-US" w:eastAsia="zh-CN"/>
                </w:rPr>
              </w:ins>
            </m:ctrlPr>
          </m:sSubPr>
          <m:e>
            <w:ins w:id="7006" w:author="Li Peipei" w:date="2023-08-16T15:50:18Z">
              <m:r>
                <m:rPr>
                  <m:sty m:val="p"/>
                </m:rPr>
                <w:rPr>
                  <w:rFonts w:hint="default" w:ascii="Cambria Math" w:hAnsi="Cambria Math" w:eastAsia="宋体" w:cstheme="minorBidi"/>
                  <w:kern w:val="0"/>
                  <w:sz w:val="22"/>
                  <w:lang w:val="en-US" w:eastAsia="zh-CN"/>
                </w:rPr>
                <m:t>I</m:t>
              </m:r>
            </w:ins>
            <m:ctrlPr>
              <w:ins w:id="7007" w:author="Li Peipei" w:date="2023-08-16T15:50:18Z">
                <w:rPr>
                  <w:rFonts w:hint="default" w:ascii="Cambria Math" w:hAnsi="Cambria Math" w:eastAsia="宋体" w:cstheme="minorBidi"/>
                  <w:kern w:val="0"/>
                  <w:sz w:val="22"/>
                  <w:lang w:val="en-US" w:eastAsia="zh-CN"/>
                </w:rPr>
              </w:ins>
            </m:ctrlPr>
          </m:e>
          <m:sub>
            <w:ins w:id="7008" w:author="Li Peipei" w:date="2023-08-16T15:50:18Z">
              <m:r>
                <m:rPr>
                  <m:sty m:val="p"/>
                </m:rPr>
                <w:rPr>
                  <w:rFonts w:hint="default" w:ascii="Cambria Math" w:hAnsi="Cambria Math" w:eastAsia="宋体" w:cstheme="minorBidi"/>
                  <w:kern w:val="0"/>
                  <w:sz w:val="22"/>
                  <w:lang w:val="en-US" w:eastAsia="zh-CN"/>
                </w:rPr>
                <m:t>0,eff</m:t>
              </m:r>
            </w:ins>
            <m:ctrlPr>
              <w:ins w:id="7009" w:author="Li Peipei" w:date="2023-08-16T15:50:18Z">
                <w:rPr>
                  <w:rFonts w:hint="default" w:ascii="Cambria Math" w:hAnsi="Cambria Math" w:eastAsia="宋体" w:cstheme="minorBidi"/>
                  <w:kern w:val="0"/>
                  <w:sz w:val="22"/>
                  <w:lang w:val="en-US" w:eastAsia="zh-CN"/>
                </w:rPr>
              </w:ins>
            </m:ctrlPr>
          </m:sub>
        </m:sSub>
      </m:oMath>
      <w:ins w:id="7010" w:author="Li Peipei" w:date="2023-08-16T15:39:29Z">
        <w:r>
          <w:rPr>
            <w:rFonts w:hint="default" w:eastAsia="宋体" w:asciiTheme="minorHAnsi" w:hAnsiTheme="minorHAnsi" w:cstheme="minorBidi"/>
            <w:kern w:val="0"/>
            <w:sz w:val="22"/>
            <w:lang w:val="en-US" w:eastAsia="zh-CN"/>
          </w:rPr>
          <w:t xml:space="preserve"> as described in 10.4 .</w:t>
        </w:r>
      </w:ins>
    </w:p>
    <w:p w14:paraId="19E3FF86">
      <w:pPr>
        <w:pStyle w:val="3"/>
        <w:numPr>
          <w:ilvl w:val="0"/>
          <w:numId w:val="45"/>
        </w:numPr>
        <w:rPr>
          <w:ins w:id="7011" w:author="Li Peipei" w:date="2023-08-16T15:39:29Z"/>
          <w:rFonts w:hint="eastAsia" w:eastAsia="宋体" w:asciiTheme="minorHAnsi" w:hAnsiTheme="minorHAnsi" w:cstheme="minorBidi"/>
          <w:kern w:val="0"/>
          <w:sz w:val="22"/>
          <w:lang w:val="en-US" w:eastAsia="zh-CN"/>
        </w:rPr>
      </w:pPr>
      <w:ins w:id="7012" w:author="Li Peipei" w:date="2023-08-16T15:39:29Z">
        <w:r>
          <w:rPr>
            <w:rFonts w:hint="eastAsia" w:eastAsia="宋体" w:asciiTheme="minorHAnsi" w:hAnsiTheme="minorHAnsi" w:cstheme="minorBidi"/>
            <w:kern w:val="0"/>
            <w:sz w:val="22"/>
            <w:lang w:val="en-US" w:eastAsia="zh-CN"/>
          </w:rPr>
          <w:t>Conversion measurement method</w:t>
        </w:r>
      </w:ins>
    </w:p>
    <w:p w14:paraId="3448B4F3">
      <w:pPr>
        <w:pStyle w:val="3"/>
        <w:rPr>
          <w:ins w:id="7013" w:author="Li Peipei" w:date="2023-08-16T15:39:29Z"/>
          <w:rFonts w:eastAsia="宋体" w:asciiTheme="minorHAnsi" w:hAnsiTheme="minorHAnsi" w:cstheme="minorBidi"/>
          <w:kern w:val="0"/>
          <w:sz w:val="22"/>
          <w:lang w:val="en-US" w:eastAsia="zh-CN"/>
        </w:rPr>
      </w:pPr>
      <w:ins w:id="7014" w:author="Li Peipei" w:date="2023-08-16T18:55:25Z">
        <w:r>
          <w:rPr>
            <w:rFonts w:hint="default" w:eastAsia="宋体" w:asciiTheme="minorHAnsi" w:hAnsiTheme="minorHAnsi"/>
            <w:lang w:val="en-US" w:eastAsia="zh-CN"/>
          </w:rPr>
          <w:t>The AtoN</w:t>
        </w:r>
      </w:ins>
      <w:ins w:id="7015" w:author="Li Peipei" w:date="2023-08-16T18:55:25Z">
        <w:r>
          <w:rPr>
            <w:rFonts w:eastAsia="宋体" w:asciiTheme="minorHAnsi" w:hAnsiTheme="minorHAnsi"/>
            <w:lang w:val="en-US" w:eastAsia="zh-CN"/>
          </w:rPr>
          <w:t xml:space="preserve"> light </w:t>
        </w:r>
      </w:ins>
      <w:ins w:id="7016" w:author="Li Peipei" w:date="2023-08-16T18:55:25Z">
        <w:r>
          <w:rPr>
            <w:rFonts w:hint="default" w:eastAsia="宋体" w:asciiTheme="minorHAnsi" w:hAnsiTheme="minorHAnsi"/>
            <w:lang w:val="en-US" w:eastAsia="zh-CN"/>
          </w:rPr>
          <w:t xml:space="preserve">is set </w:t>
        </w:r>
      </w:ins>
      <w:ins w:id="7017" w:author="Li Peipei" w:date="2023-08-16T18:55:25Z">
        <w:r>
          <w:rPr>
            <w:rFonts w:eastAsia="宋体" w:asciiTheme="minorHAnsi" w:hAnsiTheme="minorHAnsi"/>
            <w:lang w:val="en-US" w:eastAsia="zh-CN"/>
          </w:rPr>
          <w:t>to the</w:t>
        </w:r>
      </w:ins>
      <w:ins w:id="7018" w:author="Li Peipei" w:date="2023-08-16T18:55:25Z">
        <w:r>
          <w:rPr>
            <w:rFonts w:hint="default" w:eastAsia="宋体" w:asciiTheme="minorHAnsi" w:hAnsiTheme="minorHAnsi"/>
            <w:lang w:val="en-US" w:eastAsia="zh-CN"/>
          </w:rPr>
          <w:t xml:space="preserve"> </w:t>
        </w:r>
      </w:ins>
      <w:ins w:id="7019" w:author="Li Peipei" w:date="2023-08-17T09:29:27Z">
        <w:r>
          <w:rPr>
            <w:rFonts w:hint="default" w:eastAsia="宋体" w:asciiTheme="minorHAnsi" w:hAnsiTheme="minorHAnsi"/>
            <w:lang w:val="en-US" w:eastAsia="zh-CN"/>
          </w:rPr>
          <w:t>fixe</w:t>
        </w:r>
      </w:ins>
      <w:ins w:id="7020" w:author="Li Peipei" w:date="2023-08-17T09:29:28Z">
        <w:r>
          <w:rPr>
            <w:rFonts w:hint="default" w:eastAsia="宋体" w:asciiTheme="minorHAnsi" w:hAnsiTheme="minorHAnsi"/>
            <w:lang w:val="en-US" w:eastAsia="zh-CN"/>
          </w:rPr>
          <w:t>d</w:t>
        </w:r>
      </w:ins>
      <w:ins w:id="7021" w:author="Li Peipei" w:date="2023-08-16T18:55:25Z">
        <w:r>
          <w:rPr>
            <w:rFonts w:hint="default" w:eastAsia="宋体" w:asciiTheme="minorHAnsi" w:hAnsiTheme="minorHAnsi"/>
            <w:lang w:val="en-US" w:eastAsia="zh-CN"/>
          </w:rPr>
          <w:t xml:space="preserve"> l</w:t>
        </w:r>
      </w:ins>
      <w:ins w:id="7022" w:author="Li Peipei" w:date="2023-08-16T18:55:25Z">
        <w:r>
          <w:rPr>
            <w:rFonts w:eastAsia="宋体" w:asciiTheme="minorHAnsi" w:hAnsiTheme="minorHAnsi"/>
            <w:lang w:val="en-US" w:eastAsia="zh-CN"/>
          </w:rPr>
          <w:t xml:space="preserve">ight state, </w:t>
        </w:r>
      </w:ins>
      <w:ins w:id="7023" w:author="Li Peipei" w:date="2023-08-16T15:39:29Z">
        <w:r>
          <w:rPr>
            <w:rFonts w:hint="default" w:eastAsia="宋体" w:asciiTheme="minorHAnsi" w:hAnsiTheme="minorHAnsi" w:cstheme="minorBidi"/>
            <w:kern w:val="0"/>
            <w:sz w:val="22"/>
            <w:lang w:val="en-US" w:eastAsia="zh-CN"/>
          </w:rPr>
          <w:t xml:space="preserve">and measure the </w:t>
        </w:r>
      </w:ins>
      <w:ins w:id="7024" w:author="Li Peipei" w:date="2023-08-17T09:29:42Z">
        <w:r>
          <w:rPr>
            <w:rFonts w:hint="default" w:eastAsia="宋体" w:asciiTheme="minorHAnsi" w:hAnsiTheme="minorHAnsi"/>
            <w:lang w:val="en-US" w:eastAsia="zh-CN"/>
          </w:rPr>
          <w:t>specification peak Intensity</w:t>
        </w:r>
      </w:ins>
      <w:ins w:id="7025" w:author="Li Peipei" w:date="2023-08-16T15:39:29Z">
        <w:r>
          <w:rPr>
            <w:rFonts w:hint="default" w:eastAsia="宋体" w:asciiTheme="minorHAnsi" w:hAnsiTheme="minorHAnsi" w:cstheme="minorBidi"/>
            <w:kern w:val="0"/>
            <w:sz w:val="22"/>
            <w:lang w:val="en-US" w:eastAsia="zh-CN"/>
          </w:rPr>
          <w:t xml:space="preserve"> of the </w:t>
        </w:r>
      </w:ins>
      <w:ins w:id="7026" w:author="Li Peipei" w:date="2023-08-17T09:29:51Z">
        <w:r>
          <w:rPr>
            <w:rFonts w:hint="default" w:eastAsia="宋体" w:asciiTheme="minorHAnsi" w:hAnsiTheme="minorHAnsi" w:cstheme="minorBidi"/>
            <w:kern w:val="0"/>
            <w:sz w:val="22"/>
            <w:lang w:val="en-US" w:eastAsia="zh-CN"/>
          </w:rPr>
          <w:t>fi</w:t>
        </w:r>
      </w:ins>
      <w:ins w:id="7027" w:author="Li Peipei" w:date="2023-08-17T09:29:52Z">
        <w:r>
          <w:rPr>
            <w:rFonts w:hint="default" w:eastAsia="宋体" w:asciiTheme="minorHAnsi" w:hAnsiTheme="minorHAnsi" w:cstheme="minorBidi"/>
            <w:kern w:val="0"/>
            <w:sz w:val="22"/>
            <w:lang w:val="en-US" w:eastAsia="zh-CN"/>
          </w:rPr>
          <w:t>xe</w:t>
        </w:r>
      </w:ins>
      <w:ins w:id="7028" w:author="Li Peipei" w:date="2023-08-17T09:29:54Z">
        <w:r>
          <w:rPr>
            <w:rFonts w:hint="default" w:eastAsia="宋体" w:asciiTheme="minorHAnsi" w:hAnsiTheme="minorHAnsi" w:cstheme="minorBidi"/>
            <w:kern w:val="0"/>
            <w:sz w:val="22"/>
            <w:lang w:val="en-US" w:eastAsia="zh-CN"/>
          </w:rPr>
          <w:t xml:space="preserve">d </w:t>
        </w:r>
      </w:ins>
      <w:ins w:id="7029" w:author="Li Peipei" w:date="2023-08-16T15:39:29Z">
        <w:r>
          <w:rPr>
            <w:rFonts w:hint="default" w:eastAsia="宋体" w:asciiTheme="minorHAnsi" w:hAnsiTheme="minorHAnsi" w:cstheme="minorBidi"/>
            <w:kern w:val="0"/>
            <w:sz w:val="22"/>
            <w:lang w:val="en-US" w:eastAsia="zh-CN"/>
          </w:rPr>
          <w:t xml:space="preserve">light </w:t>
        </w:r>
      </w:ins>
      <m:oMath>
        <m:sSub>
          <m:sSubPr>
            <m:ctrlPr>
              <w:ins w:id="7030" w:author="Li Peipei" w:date="2023-08-16T18:55:57Z">
                <w:rPr>
                  <w:rFonts w:hint="default" w:ascii="Cambria Math" w:hAnsi="Cambria Math" w:eastAsia="宋体" w:cstheme="minorBidi"/>
                  <w:kern w:val="0"/>
                  <w:sz w:val="22"/>
                  <w:lang w:val="en-US" w:eastAsia="zh-CN"/>
                </w:rPr>
              </w:ins>
            </m:ctrlPr>
          </m:sSubPr>
          <m:e>
            <w:ins w:id="7031" w:author="Li Peipei" w:date="2023-08-16T18:55:57Z">
              <m:r>
                <m:rPr>
                  <m:sty m:val="p"/>
                </m:rPr>
                <w:rPr>
                  <w:rFonts w:hint="default" w:ascii="Cambria Math" w:hAnsi="Cambria Math" w:eastAsia="宋体" w:cstheme="minorBidi"/>
                  <w:kern w:val="0"/>
                  <w:sz w:val="22"/>
                  <w:lang w:val="en-US" w:eastAsia="zh-CN"/>
                </w:rPr>
                <m:t>I</m:t>
              </m:r>
            </w:ins>
            <m:ctrlPr>
              <w:ins w:id="7032" w:author="Li Peipei" w:date="2023-08-16T18:55:57Z">
                <w:rPr>
                  <w:rFonts w:hint="default" w:ascii="Cambria Math" w:hAnsi="Cambria Math" w:eastAsia="宋体" w:cstheme="minorBidi"/>
                  <w:kern w:val="0"/>
                  <w:sz w:val="22"/>
                  <w:lang w:val="en-US" w:eastAsia="zh-CN"/>
                </w:rPr>
              </w:ins>
            </m:ctrlPr>
          </m:e>
          <m:sub>
            <w:ins w:id="7033" w:author="Li Peipei" w:date="2023-08-16T18:55:57Z">
              <m:r>
                <m:rPr>
                  <m:sty m:val="p"/>
                </m:rPr>
                <w:rPr>
                  <w:rFonts w:hint="default" w:ascii="Cambria Math" w:hAnsi="Cambria Math" w:eastAsia="宋体" w:cstheme="minorBidi"/>
                  <w:kern w:val="0"/>
                  <w:sz w:val="22"/>
                  <w:lang w:val="en-US" w:eastAsia="zh-CN"/>
                </w:rPr>
                <m:t>0</m:t>
              </m:r>
            </w:ins>
            <m:ctrlPr>
              <w:ins w:id="7034" w:author="Li Peipei" w:date="2023-08-16T18:55:57Z">
                <w:rPr>
                  <w:rFonts w:hint="default" w:ascii="Cambria Math" w:hAnsi="Cambria Math" w:eastAsia="宋体" w:cstheme="minorBidi"/>
                  <w:kern w:val="0"/>
                  <w:sz w:val="22"/>
                  <w:lang w:val="en-US" w:eastAsia="zh-CN"/>
                </w:rPr>
              </w:ins>
            </m:ctrlPr>
          </m:sub>
        </m:sSub>
        <w:ins w:id="7035" w:author="Li Peipei" w:date="2023-08-16T18:55:59Z">
          <m:r>
            <m:rPr>
              <m:sty m:val="p"/>
            </m:rPr>
            <w:rPr>
              <w:rFonts w:hint="default" w:ascii="Cambria Math" w:hAnsi="Cambria Math" w:eastAsia="宋体" w:cstheme="minorBidi"/>
              <w:kern w:val="0"/>
              <w:sz w:val="22"/>
              <w:lang w:val="en-US" w:eastAsia="zh-CN"/>
            </w:rPr>
            <m:t xml:space="preserve"> </m:t>
          </m:r>
        </w:ins>
      </m:oMath>
      <w:ins w:id="7036" w:author="Li Peipei" w:date="2023-08-16T15:39:29Z">
        <w:r>
          <w:rPr>
            <w:rFonts w:hint="default" w:eastAsia="宋体" w:asciiTheme="minorHAnsi" w:hAnsiTheme="minorHAnsi" w:cstheme="minorBidi"/>
            <w:kern w:val="0"/>
            <w:sz w:val="22"/>
            <w:lang w:val="en-US" w:eastAsia="zh-CN"/>
          </w:rPr>
          <w:t xml:space="preserve">three times </w:t>
        </w:r>
      </w:ins>
      <w:ins w:id="7037" w:author="Li Peipei" w:date="2023-08-16T18:55:54Z">
        <w:r>
          <w:rPr>
            <w:rFonts w:hint="default" w:eastAsia="宋体" w:hAnsiTheme="minorHAnsi" w:cstheme="minorBidi"/>
            <w:i w:val="0"/>
            <w:kern w:val="0"/>
            <w:sz w:val="22"/>
            <w:lang w:val="en-US" w:eastAsia="zh-CN"/>
          </w:rPr>
          <w:t xml:space="preserve"> </w:t>
        </w:r>
      </w:ins>
      <w:ins w:id="7038" w:author="Li Peipei" w:date="2023-08-16T15:39:29Z">
        <w:r>
          <w:rPr>
            <w:rFonts w:hint="default" w:eastAsia="宋体" w:asciiTheme="minorHAnsi" w:hAnsiTheme="minorHAnsi" w:cstheme="minorBidi"/>
            <w:kern w:val="0"/>
            <w:sz w:val="22"/>
            <w:lang w:val="en-US" w:eastAsia="zh-CN"/>
          </w:rPr>
          <w:t>according to the method of 8.8.4.2 .</w:t>
        </w:r>
      </w:ins>
      <w:ins w:id="7039" w:author="Li Peipei" w:date="2023-08-16T18:56:18Z">
        <w:r>
          <w:rPr>
            <w:rFonts w:eastAsia="宋体" w:asciiTheme="minorHAnsi" w:hAnsiTheme="minorHAnsi"/>
            <w:lang w:val="en-US" w:eastAsia="zh-CN"/>
          </w:rPr>
          <w:t xml:space="preserve"> If the deviation of the three readings is greater than 1%, </w:t>
        </w:r>
      </w:ins>
      <w:ins w:id="7040" w:author="Li Peipei" w:date="2023-08-16T18:56:18Z">
        <w:r>
          <w:rPr>
            <w:rFonts w:hint="default" w:eastAsia="宋体" w:asciiTheme="minorHAnsi" w:hAnsiTheme="minorHAnsi"/>
            <w:lang w:val="en-US" w:eastAsia="zh-CN"/>
          </w:rPr>
          <w:t>the measurement should be carried out</w:t>
        </w:r>
      </w:ins>
      <w:ins w:id="7041" w:author="Li Peipei" w:date="2023-08-16T18:56:18Z">
        <w:r>
          <w:rPr>
            <w:rFonts w:eastAsia="宋体" w:asciiTheme="minorHAnsi" w:hAnsiTheme="minorHAnsi"/>
            <w:lang w:val="en-US" w:eastAsia="zh-CN"/>
          </w:rPr>
          <w:t xml:space="preserve"> according to</w:t>
        </w:r>
      </w:ins>
      <w:ins w:id="7042" w:author="Li Peipei" w:date="2023-08-16T18:56:23Z">
        <w:r>
          <w:rPr>
            <w:rFonts w:hint="default" w:eastAsia="宋体" w:asciiTheme="minorHAnsi" w:hAnsiTheme="minorHAnsi" w:cstheme="minorBidi"/>
            <w:kern w:val="0"/>
            <w:sz w:val="22"/>
            <w:lang w:val="en-US" w:eastAsia="zh-CN"/>
          </w:rPr>
          <w:t xml:space="preserve"> </w:t>
        </w:r>
      </w:ins>
      <w:ins w:id="7043" w:author="Li Peipei" w:date="2023-08-16T15:39:29Z">
        <w:r>
          <w:rPr>
            <w:rFonts w:hint="default" w:eastAsia="宋体" w:asciiTheme="minorHAnsi" w:hAnsiTheme="minorHAnsi" w:cstheme="minorBidi"/>
            <w:kern w:val="0"/>
            <w:sz w:val="22"/>
            <w:lang w:val="en-US" w:eastAsia="zh-CN"/>
          </w:rPr>
          <w:t xml:space="preserve"> 8.</w:t>
        </w:r>
      </w:ins>
      <w:ins w:id="7044" w:author="Li Peipei" w:date="2023-08-16T18:56:30Z">
        <w:r>
          <w:rPr>
            <w:rFonts w:hint="default" w:eastAsia="宋体" w:asciiTheme="minorHAnsi" w:hAnsiTheme="minorHAnsi" w:cstheme="minorBidi"/>
            <w:kern w:val="0"/>
            <w:sz w:val="22"/>
            <w:lang w:val="en-US" w:eastAsia="zh-CN"/>
          </w:rPr>
          <w:t>8</w:t>
        </w:r>
      </w:ins>
      <w:ins w:id="7045" w:author="Li Peipei" w:date="2023-08-16T15:39:29Z">
        <w:r>
          <w:rPr>
            <w:rFonts w:hint="default" w:eastAsia="宋体" w:asciiTheme="minorHAnsi" w:hAnsiTheme="minorHAnsi" w:cstheme="minorBidi"/>
            <w:kern w:val="0"/>
            <w:sz w:val="22"/>
            <w:lang w:val="en-US" w:eastAsia="zh-CN"/>
          </w:rPr>
          <w:t>.</w:t>
        </w:r>
      </w:ins>
      <w:ins w:id="7046" w:author="Li Peipei" w:date="2023-08-16T18:56:33Z">
        <w:r>
          <w:rPr>
            <w:rFonts w:hint="default" w:eastAsia="宋体" w:asciiTheme="minorHAnsi" w:hAnsiTheme="minorHAnsi" w:cstheme="minorBidi"/>
            <w:kern w:val="0"/>
            <w:sz w:val="22"/>
            <w:lang w:val="en-US" w:eastAsia="zh-CN"/>
          </w:rPr>
          <w:t>4</w:t>
        </w:r>
      </w:ins>
      <w:ins w:id="7047" w:author="Li Peipei" w:date="2023-08-16T15:39:29Z">
        <w:r>
          <w:rPr>
            <w:rFonts w:hint="default" w:eastAsia="宋体" w:asciiTheme="minorHAnsi" w:hAnsiTheme="minorHAnsi" w:cstheme="minorBidi"/>
            <w:kern w:val="0"/>
            <w:sz w:val="22"/>
            <w:lang w:val="en-US" w:eastAsia="zh-CN"/>
          </w:rPr>
          <w:t>.3.a.</w:t>
        </w:r>
      </w:ins>
    </w:p>
    <w:p w14:paraId="52849BCC">
      <w:pPr>
        <w:pStyle w:val="3"/>
        <w:rPr>
          <w:ins w:id="7048" w:author="Li Peipei" w:date="2023-08-16T15:39:29Z"/>
          <w:rFonts w:eastAsia="宋体" w:asciiTheme="minorHAnsi" w:hAnsiTheme="minorHAnsi" w:cstheme="minorBidi"/>
          <w:kern w:val="0"/>
          <w:sz w:val="22"/>
          <w:lang w:val="en-US" w:eastAsia="zh-CN"/>
        </w:rPr>
      </w:pPr>
      <w:ins w:id="7049" w:author="Li Peipei" w:date="2023-08-16T15:39:29Z">
        <w:r>
          <w:rPr>
            <w:rFonts w:hint="default" w:eastAsia="宋体" w:asciiTheme="minorHAnsi" w:hAnsiTheme="minorHAnsi" w:cstheme="minorBidi"/>
            <w:kern w:val="0"/>
            <w:sz w:val="22"/>
            <w:lang w:val="en-US" w:eastAsia="zh-CN"/>
          </w:rPr>
          <w:t xml:space="preserve">Use a fast photometer to collect the fixed light illuminance value at any position </w:t>
        </w:r>
      </w:ins>
      <m:oMath>
        <m:sSub>
          <m:sSubPr>
            <m:ctrlPr>
              <w:ins w:id="7050" w:author="Li Peipei" w:date="2023-08-16T15:39:29Z">
                <w:rPr>
                  <w:rFonts w:hint="default" w:ascii="Cambria Math" w:hAnsi="Cambria Math" w:eastAsia="宋体" w:cstheme="minorBidi"/>
                  <w:kern w:val="0"/>
                  <w:sz w:val="22"/>
                  <w:lang w:val="en-US" w:eastAsia="zh-CN"/>
                </w:rPr>
              </w:ins>
            </m:ctrlPr>
          </m:sSubPr>
          <m:e>
            <w:ins w:id="7051" w:author="Li Peipei" w:date="2023-08-16T15:39:29Z">
              <m:r>
                <m:rPr>
                  <m:sty m:val="p"/>
                </m:rPr>
                <w:rPr>
                  <w:rFonts w:hint="default" w:ascii="Cambria Math" w:hAnsi="Cambria Math" w:eastAsia="宋体" w:cstheme="minorBidi"/>
                  <w:kern w:val="0"/>
                  <w:sz w:val="22"/>
                  <w:lang w:val="en-US" w:eastAsia="zh-CN"/>
                </w:rPr>
                <m:t>E</m:t>
              </m:r>
            </w:ins>
            <m:ctrlPr>
              <w:ins w:id="7052" w:author="Li Peipei" w:date="2023-08-16T15:39:29Z">
                <w:rPr>
                  <w:rFonts w:hint="default" w:ascii="Cambria Math" w:hAnsi="Cambria Math" w:eastAsia="宋体" w:cstheme="minorBidi"/>
                  <w:kern w:val="0"/>
                  <w:sz w:val="22"/>
                  <w:lang w:val="en-US" w:eastAsia="zh-CN"/>
                </w:rPr>
              </w:ins>
            </m:ctrlPr>
          </m:e>
          <m:sub>
            <w:ins w:id="7053" w:author="Li Peipei" w:date="2023-08-16T15:39:29Z">
              <m:r>
                <m:rPr>
                  <m:sty m:val="p"/>
                </m:rPr>
                <w:rPr>
                  <w:rFonts w:hint="default" w:ascii="Cambria Math" w:hAnsi="Cambria Math" w:eastAsia="宋体" w:cstheme="minorBidi"/>
                  <w:kern w:val="0"/>
                  <w:sz w:val="22"/>
                  <w:lang w:val="en-US" w:eastAsia="zh-CN"/>
                </w:rPr>
                <m:t>0</m:t>
              </m:r>
            </w:ins>
            <m:ctrlPr>
              <w:ins w:id="7054" w:author="Li Peipei" w:date="2023-08-16T15:39:29Z">
                <w:rPr>
                  <w:rFonts w:hint="default" w:ascii="Cambria Math" w:hAnsi="Cambria Math" w:eastAsia="宋体" w:cstheme="minorBidi"/>
                  <w:kern w:val="0"/>
                  <w:sz w:val="22"/>
                  <w:lang w:val="en-US" w:eastAsia="zh-CN"/>
                </w:rPr>
              </w:ins>
            </m:ctrlPr>
          </m:sub>
        </m:sSub>
      </m:oMath>
      <w:ins w:id="7055" w:author="Li Peipei" w:date="2023-08-16T18:56:49Z">
        <w:r>
          <w:rPr>
            <w:rFonts w:hint="default" w:eastAsia="宋体" w:hAnsiTheme="minorHAnsi" w:cstheme="minorBidi"/>
            <w:i w:val="0"/>
            <w:kern w:val="0"/>
            <w:sz w:val="22"/>
            <w:lang w:val="en-US" w:eastAsia="zh-CN"/>
          </w:rPr>
          <w:t xml:space="preserve"> </w:t>
        </w:r>
      </w:ins>
      <w:ins w:id="7056" w:author="Li Peipei" w:date="2023-08-16T15:39:29Z">
        <w:r>
          <w:rPr>
            <w:rFonts w:hint="default" w:eastAsia="宋体" w:asciiTheme="minorHAnsi" w:hAnsiTheme="minorHAnsi" w:cstheme="minorBidi"/>
            <w:kern w:val="0"/>
            <w:sz w:val="22"/>
            <w:lang w:val="en-US" w:eastAsia="zh-CN"/>
          </w:rPr>
          <w:t>after spectral correction (8.4) . Set the beacon light to the rhythmic light state. After stabilization, use a fast photometer to measure the curve of the illuminance changing with time at the same position of each flash</w:t>
        </w:r>
      </w:ins>
      <w:ins w:id="7057" w:author="Li Peipei" w:date="2023-08-16T18:57:51Z">
        <w:r>
          <w:rPr>
            <w:rFonts w:hint="default" w:eastAsia="宋体" w:asciiTheme="minorHAnsi" w:hAnsiTheme="minorHAnsi" w:cstheme="minorBidi"/>
            <w:kern w:val="0"/>
            <w:sz w:val="22"/>
            <w:lang w:val="en-US" w:eastAsia="zh-CN"/>
          </w:rPr>
          <w:t xml:space="preserve"> </w:t>
        </w:r>
      </w:ins>
      <m:oMath>
        <w:ins w:id="7058" w:author="Li Peipei" w:date="2023-08-16T18:57:50Z">
          <m:r>
            <m:rPr>
              <m:sty m:val="p"/>
            </m:rPr>
            <w:rPr>
              <w:rFonts w:hint="default" w:ascii="Cambria Math" w:hAnsi="Cambria Math" w:eastAsia="宋体" w:cstheme="minorBidi"/>
              <w:kern w:val="0"/>
              <w:sz w:val="22"/>
              <w:lang w:val="en-US" w:eastAsia="zh-CN"/>
            </w:rPr>
            <m:t>E(t)</m:t>
          </m:r>
        </w:ins>
      </m:oMath>
      <w:ins w:id="7059" w:author="Li Peipei" w:date="2023-08-16T15:39:29Z">
        <w:r>
          <w:rPr>
            <w:rFonts w:hint="default" w:eastAsia="宋体" w:asciiTheme="minorHAnsi" w:hAnsiTheme="minorHAnsi" w:cstheme="minorBidi"/>
            <w:kern w:val="0"/>
            <w:sz w:val="22"/>
            <w:lang w:val="en-US" w:eastAsia="zh-CN"/>
          </w:rPr>
          <w:t xml:space="preserve">. The measurement time is not less than one flash period, and the sampling frequency is not less than 500 Hz.  If the light modulation frequency of the lamp is higher than 500 Hz, the fast photometer should use a higher frequency for sampling. Use the curve of illuminance versus time </w:t>
        </w:r>
      </w:ins>
      <m:oMath>
        <w:ins w:id="7060" w:author="Li Peipei" w:date="2023-08-16T15:39:29Z">
          <m:r>
            <m:rPr>
              <m:sty m:val="p"/>
            </m:rPr>
            <w:rPr>
              <w:rFonts w:hint="default" w:ascii="Cambria Math" w:hAnsi="Cambria Math" w:eastAsia="宋体" w:cstheme="minorBidi"/>
              <w:kern w:val="0"/>
              <w:sz w:val="22"/>
              <w:lang w:val="en-US" w:eastAsia="zh-CN"/>
            </w:rPr>
            <m:t>E(t)</m:t>
          </m:r>
        </w:ins>
      </m:oMath>
      <w:ins w:id="7061" w:author="Li Peipei" w:date="2023-08-16T15:39:29Z">
        <w:r>
          <w:rPr>
            <w:rFonts w:hint="default" w:eastAsia="宋体" w:asciiTheme="minorHAnsi" w:hAnsiTheme="minorHAnsi" w:cstheme="minorBidi"/>
            <w:kern w:val="0"/>
            <w:sz w:val="22"/>
            <w:lang w:val="en-US" w:eastAsia="zh-CN"/>
          </w:rPr>
          <w:t xml:space="preserve">to calculate the effective illuminance value </w:t>
        </w:r>
      </w:ins>
      <m:oMath>
        <m:sSub>
          <m:sSubPr>
            <m:ctrlPr>
              <w:ins w:id="7062" w:author="Li Peipei" w:date="2023-08-16T18:58:29Z">
                <w:rPr>
                  <w:rFonts w:hint="default" w:ascii="Cambria Math" w:hAnsi="Cambria Math" w:eastAsia="宋体" w:cstheme="minorBidi"/>
                  <w:kern w:val="0"/>
                  <w:sz w:val="22"/>
                  <w:lang w:val="en-US" w:eastAsia="zh-CN"/>
                </w:rPr>
              </w:ins>
            </m:ctrlPr>
          </m:sSubPr>
          <m:e>
            <w:ins w:id="7063" w:author="Li Peipei" w:date="2023-08-16T18:58:29Z">
              <m:r>
                <m:rPr>
                  <m:sty m:val="p"/>
                </m:rPr>
                <w:rPr>
                  <w:rFonts w:ascii="Cambria Math" w:hAnsi="Cambria Math" w:eastAsia="宋体" w:cstheme="minorBidi"/>
                  <w:kern w:val="0"/>
                  <w:sz w:val="22"/>
                  <w:lang w:val="en-US" w:eastAsia="zh-CN"/>
                </w:rPr>
                <m:t>E</m:t>
              </m:r>
            </w:ins>
            <m:ctrlPr>
              <w:ins w:id="7064" w:author="Li Peipei" w:date="2023-08-16T18:58:29Z">
                <w:rPr>
                  <w:rFonts w:hint="default" w:ascii="Cambria Math" w:hAnsi="Cambria Math" w:eastAsia="宋体" w:cstheme="minorBidi"/>
                  <w:kern w:val="0"/>
                  <w:sz w:val="22"/>
                  <w:lang w:val="en-US" w:eastAsia="zh-CN"/>
                </w:rPr>
              </w:ins>
            </m:ctrlPr>
          </m:e>
          <m:sub>
            <w:ins w:id="7065" w:author="Li Peipei" w:date="2023-08-16T18:58:29Z">
              <m:r>
                <m:rPr>
                  <m:sty m:val="p"/>
                </m:rPr>
                <w:rPr>
                  <w:rFonts w:hint="default" w:ascii="Cambria Math" w:hAnsi="Cambria Math" w:eastAsia="宋体" w:cstheme="minorBidi"/>
                  <w:kern w:val="0"/>
                  <w:sz w:val="22"/>
                  <w:lang w:val="en-US" w:eastAsia="zh-CN"/>
                </w:rPr>
                <m:t>0,eff</m:t>
              </m:r>
            </w:ins>
            <m:ctrlPr>
              <w:ins w:id="7066" w:author="Li Peipei" w:date="2023-08-16T18:58:29Z">
                <w:rPr>
                  <w:rFonts w:hint="default" w:ascii="Cambria Math" w:hAnsi="Cambria Math" w:eastAsia="宋体" w:cstheme="minorBidi"/>
                  <w:kern w:val="0"/>
                  <w:sz w:val="22"/>
                  <w:lang w:val="en-US" w:eastAsia="zh-CN"/>
                </w:rPr>
              </w:ins>
            </m:ctrlPr>
          </m:sub>
        </m:sSub>
      </m:oMath>
      <w:ins w:id="7067" w:author="Li Peipei" w:date="2023-08-16T18:58:29Z">
        <w:r>
          <w:rPr>
            <w:rFonts w:hint="default" w:eastAsia="宋体" w:asciiTheme="minorHAnsi" w:hAnsiTheme="minorHAnsi" w:cstheme="minorBidi"/>
            <w:kern w:val="0"/>
            <w:sz w:val="22"/>
            <w:lang w:val="en-US" w:eastAsia="zh-CN"/>
          </w:rPr>
          <w:t xml:space="preserve">. </w:t>
        </w:r>
      </w:ins>
      <w:ins w:id="7068" w:author="Li Peipei" w:date="2023-08-16T15:39:29Z">
        <w:r>
          <w:rPr>
            <w:rFonts w:hint="default" w:eastAsia="宋体" w:asciiTheme="minorHAnsi" w:hAnsiTheme="minorHAnsi" w:cstheme="minorBidi"/>
            <w:kern w:val="0"/>
            <w:sz w:val="22"/>
            <w:lang w:val="en-US" w:eastAsia="zh-CN"/>
          </w:rPr>
          <w:t>as described in 10.4</w:t>
        </w:r>
      </w:ins>
      <w:ins w:id="7069" w:author="Li Peipei" w:date="2023-08-16T18:58:35Z">
        <w:r>
          <w:rPr>
            <w:rFonts w:hint="default" w:eastAsia="宋体" w:asciiTheme="minorHAnsi" w:hAnsiTheme="minorHAnsi" w:cstheme="minorBidi"/>
            <w:kern w:val="0"/>
            <w:sz w:val="22"/>
            <w:lang w:val="en-US" w:eastAsia="zh-CN"/>
          </w:rPr>
          <w:t>.</w:t>
        </w:r>
      </w:ins>
      <w:ins w:id="7070" w:author="Li Peipei" w:date="2023-08-16T15:39:29Z">
        <w:r>
          <w:rPr>
            <w:rFonts w:hint="default" w:eastAsia="宋体" w:asciiTheme="minorHAnsi" w:hAnsiTheme="minorHAnsi" w:cstheme="minorBidi"/>
            <w:kern w:val="0"/>
            <w:sz w:val="22"/>
            <w:lang w:val="en-US" w:eastAsia="zh-CN"/>
          </w:rPr>
          <w:t xml:space="preserve">  Calculate the effective l</w:t>
        </w:r>
      </w:ins>
      <w:ins w:id="7071" w:author="Li Peipei" w:date="2023-08-16T18:58:42Z">
        <w:r>
          <w:rPr>
            <w:rFonts w:hint="default" w:eastAsia="宋体" w:asciiTheme="minorHAnsi" w:hAnsiTheme="minorHAnsi" w:cstheme="minorBidi"/>
            <w:kern w:val="0"/>
            <w:sz w:val="22"/>
            <w:lang w:val="en-US" w:eastAsia="zh-CN"/>
          </w:rPr>
          <w:t>u</w:t>
        </w:r>
      </w:ins>
      <w:ins w:id="7072" w:author="Li Peipei" w:date="2023-08-16T18:58:43Z">
        <w:r>
          <w:rPr>
            <w:rFonts w:hint="default" w:eastAsia="宋体" w:asciiTheme="minorHAnsi" w:hAnsiTheme="minorHAnsi" w:cstheme="minorBidi"/>
            <w:kern w:val="0"/>
            <w:sz w:val="22"/>
            <w:lang w:val="en-US" w:eastAsia="zh-CN"/>
          </w:rPr>
          <w:t>minous</w:t>
        </w:r>
      </w:ins>
      <w:ins w:id="7073" w:author="Li Peipei" w:date="2023-08-16T15:39:29Z">
        <w:r>
          <w:rPr>
            <w:rFonts w:hint="default" w:eastAsia="宋体" w:asciiTheme="minorHAnsi" w:hAnsiTheme="minorHAnsi" w:cstheme="minorBidi"/>
            <w:kern w:val="0"/>
            <w:sz w:val="22"/>
            <w:lang w:val="en-US" w:eastAsia="zh-CN"/>
          </w:rPr>
          <w:t xml:space="preserve"> intensity</w:t>
        </w:r>
      </w:ins>
      <w:ins w:id="7074" w:author="Li Peipei" w:date="2023-08-16T18:59:24Z">
        <w:r>
          <w:rPr>
            <w:rFonts w:hint="default" w:eastAsia="宋体" w:asciiTheme="minorHAnsi" w:hAnsiTheme="minorHAnsi" w:cstheme="minorBidi"/>
            <w:kern w:val="0"/>
            <w:sz w:val="22"/>
            <w:lang w:val="en-US" w:eastAsia="zh-CN"/>
          </w:rPr>
          <w:t>,</w:t>
        </w:r>
      </w:ins>
      <w:ins w:id="7075" w:author="Li Peipei" w:date="2023-08-16T15:39:29Z">
        <w:r>
          <w:rPr>
            <w:rFonts w:hint="default" w:eastAsia="宋体" w:asciiTheme="minorHAnsi" w:hAnsiTheme="minorHAnsi" w:cstheme="minorBidi"/>
            <w:kern w:val="0"/>
            <w:sz w:val="22"/>
            <w:lang w:val="en-US" w:eastAsia="zh-CN"/>
          </w:rPr>
          <w:t xml:space="preserve"> </w:t>
        </w:r>
      </w:ins>
      <m:oMath>
        <m:sSub>
          <m:sSubPr>
            <m:ctrlPr>
              <w:ins w:id="7076" w:author="Li Peipei" w:date="2023-08-16T18:59:20Z">
                <w:rPr>
                  <w:rFonts w:hint="default" w:ascii="Cambria Math" w:hAnsi="Cambria Math" w:eastAsia="宋体" w:cstheme="minorBidi"/>
                  <w:kern w:val="0"/>
                  <w:sz w:val="22"/>
                  <w:lang w:val="en-US" w:eastAsia="zh-CN"/>
                </w:rPr>
              </w:ins>
            </m:ctrlPr>
          </m:sSubPr>
          <m:e>
            <w:ins w:id="7077" w:author="Li Peipei" w:date="2023-08-16T18:59:20Z">
              <m:r>
                <m:rPr>
                  <m:sty m:val="p"/>
                </m:rPr>
                <w:rPr>
                  <w:rFonts w:hint="default" w:ascii="Cambria Math" w:hAnsi="Cambria Math" w:eastAsia="宋体" w:cstheme="minorBidi"/>
                  <w:kern w:val="0"/>
                  <w:sz w:val="22"/>
                  <w:lang w:val="en-US" w:eastAsia="zh-CN"/>
                </w:rPr>
                <m:t>I</m:t>
              </m:r>
            </w:ins>
            <m:ctrlPr>
              <w:ins w:id="7078" w:author="Li Peipei" w:date="2023-08-16T18:59:20Z">
                <w:rPr>
                  <w:rFonts w:hint="default" w:ascii="Cambria Math" w:hAnsi="Cambria Math" w:eastAsia="宋体" w:cstheme="minorBidi"/>
                  <w:kern w:val="0"/>
                  <w:sz w:val="22"/>
                  <w:lang w:val="en-US" w:eastAsia="zh-CN"/>
                </w:rPr>
              </w:ins>
            </m:ctrlPr>
          </m:e>
          <m:sub>
            <w:ins w:id="7079" w:author="Li Peipei" w:date="2023-08-16T18:59:20Z">
              <m:r>
                <m:rPr>
                  <m:sty m:val="p"/>
                </m:rPr>
                <w:rPr>
                  <w:rFonts w:hint="default" w:ascii="Cambria Math" w:hAnsi="Cambria Math" w:eastAsia="宋体" w:cstheme="minorBidi"/>
                  <w:kern w:val="0"/>
                  <w:sz w:val="22"/>
                  <w:lang w:val="en-US" w:eastAsia="zh-CN"/>
                </w:rPr>
                <m:t>0,eff</m:t>
              </m:r>
            </w:ins>
            <m:ctrlPr>
              <w:ins w:id="7080" w:author="Li Peipei" w:date="2023-08-16T18:59:20Z">
                <w:rPr>
                  <w:rFonts w:hint="default" w:ascii="Cambria Math" w:hAnsi="Cambria Math" w:eastAsia="宋体" w:cstheme="minorBidi"/>
                  <w:kern w:val="0"/>
                  <w:sz w:val="22"/>
                  <w:lang w:val="en-US" w:eastAsia="zh-CN"/>
                </w:rPr>
              </w:ins>
            </m:ctrlPr>
          </m:sub>
        </m:sSub>
      </m:oMath>
      <w:ins w:id="7081" w:author="Li Peipei" w:date="2023-08-16T18:59:21Z">
        <w:r>
          <w:rPr>
            <w:rFonts w:hint="default" w:eastAsia="宋体" w:hAnsiTheme="minorHAnsi" w:cstheme="minorBidi"/>
            <w:i w:val="0"/>
            <w:kern w:val="0"/>
            <w:sz w:val="22"/>
            <w:lang w:val="en-US" w:eastAsia="zh-CN"/>
          </w:rPr>
          <w:t xml:space="preserve"> </w:t>
        </w:r>
      </w:ins>
      <w:ins w:id="7082" w:author="Li Peipei" w:date="2023-08-16T18:59:30Z">
        <w:r>
          <w:rPr>
            <w:rFonts w:hint="default" w:eastAsia="宋体" w:hAnsiTheme="minorHAnsi" w:cstheme="minorBidi"/>
            <w:i w:val="0"/>
            <w:kern w:val="0"/>
            <w:sz w:val="22"/>
            <w:lang w:val="en-US" w:eastAsia="zh-CN"/>
          </w:rPr>
          <w:t xml:space="preserve">, </w:t>
        </w:r>
      </w:ins>
      <w:ins w:id="7083" w:author="Li Peipei" w:date="2023-08-16T15:39:29Z">
        <w:r>
          <w:rPr>
            <w:rFonts w:hint="default" w:eastAsia="宋体" w:asciiTheme="minorHAnsi" w:hAnsiTheme="minorHAnsi" w:cstheme="minorBidi"/>
            <w:kern w:val="0"/>
            <w:sz w:val="22"/>
            <w:lang w:val="en-US" w:eastAsia="zh-CN"/>
          </w:rPr>
          <w:t xml:space="preserve">of the rhythmic light in the (0,0) direction by </w:t>
        </w:r>
      </w:ins>
      <w:ins w:id="7084" w:author="Li Peipei" w:date="2023-08-16T18:59:51Z">
        <w:r>
          <w:rPr>
            <w:rFonts w:hint="default" w:eastAsia="宋体" w:asciiTheme="minorHAnsi" w:hAnsiTheme="minorHAnsi" w:cstheme="minorBidi"/>
            <w:kern w:val="0"/>
            <w:sz w:val="22"/>
            <w:lang w:val="en-US" w:eastAsia="zh-CN"/>
          </w:rPr>
          <w:t>e</w:t>
        </w:r>
      </w:ins>
      <w:ins w:id="7085" w:author="Li Peipei" w:date="2023-08-16T18:59:52Z">
        <w:r>
          <w:rPr>
            <w:rFonts w:hint="default" w:eastAsia="宋体" w:asciiTheme="minorHAnsi" w:hAnsiTheme="minorHAnsi" w:cstheme="minorBidi"/>
            <w:kern w:val="0"/>
            <w:sz w:val="22"/>
            <w:lang w:val="en-US" w:eastAsia="zh-CN"/>
          </w:rPr>
          <w:t>quati</w:t>
        </w:r>
      </w:ins>
      <w:ins w:id="7086" w:author="Li Peipei" w:date="2023-08-16T18:59:53Z">
        <w:r>
          <w:rPr>
            <w:rFonts w:hint="default" w:eastAsia="宋体" w:asciiTheme="minorHAnsi" w:hAnsiTheme="minorHAnsi" w:cstheme="minorBidi"/>
            <w:kern w:val="0"/>
            <w:sz w:val="22"/>
            <w:lang w:val="en-US" w:eastAsia="zh-CN"/>
          </w:rPr>
          <w:t>on</w:t>
        </w:r>
      </w:ins>
      <w:ins w:id="7087" w:author="Li Peipei" w:date="2023-08-16T15:39:29Z">
        <w:r>
          <w:rPr>
            <w:rFonts w:hint="default" w:eastAsia="宋体" w:asciiTheme="minorHAnsi" w:hAnsiTheme="minorHAnsi" w:cstheme="minorBidi"/>
            <w:kern w:val="0"/>
            <w:sz w:val="22"/>
            <w:lang w:val="en-US" w:eastAsia="zh-CN"/>
          </w:rPr>
          <w:t xml:space="preserve"> </w:t>
        </w:r>
      </w:ins>
      <w:ins w:id="7088" w:author="Li Peipei" w:date="2023-08-16T19:00:37Z">
        <w:r>
          <w:rPr>
            <w:rFonts w:hint="default" w:eastAsia="宋体" w:asciiTheme="minorHAnsi" w:hAnsiTheme="minorHAnsi" w:cstheme="minorBidi"/>
            <w:kern w:val="0"/>
            <w:sz w:val="22"/>
            <w:lang w:val="en-US" w:eastAsia="zh-CN"/>
          </w:rPr>
          <w:t>29</w:t>
        </w:r>
      </w:ins>
      <w:ins w:id="7089" w:author="Li Peipei" w:date="2023-08-16T15:39:29Z">
        <w:r>
          <w:rPr>
            <w:rFonts w:hint="default" w:eastAsia="宋体" w:asciiTheme="minorHAnsi" w:hAnsiTheme="minorHAnsi" w:cstheme="minorBidi"/>
            <w:kern w:val="0"/>
            <w:sz w:val="22"/>
            <w:lang w:val="en-US" w:eastAsia="zh-CN"/>
          </w:rPr>
          <w:t xml:space="preserve"> .</w:t>
        </w:r>
      </w:ins>
    </w:p>
    <w:p w14:paraId="40AE2BB0">
      <w:pPr>
        <w:widowControl/>
        <w:autoSpaceDE w:val="0"/>
        <w:autoSpaceDN w:val="0"/>
        <w:spacing w:after="120"/>
        <w:rPr>
          <w:ins w:id="7090" w:author="Li Peipei" w:date="2023-08-16T15:39:29Z"/>
          <w:rFonts w:ascii="Times New Roman" w:hAnsi="Times New Roman" w:eastAsia="宋体" w:cs="Times New Roman"/>
          <w:kern w:val="0"/>
          <w:sz w:val="22"/>
        </w:rPr>
      </w:pPr>
    </w:p>
    <w:p w14:paraId="44B0B2E5">
      <w:pPr>
        <w:widowControl/>
        <w:autoSpaceDE w:val="0"/>
        <w:autoSpaceDN w:val="0"/>
        <w:spacing w:after="120"/>
        <w:ind w:firstLine="440" w:firstLineChars="200"/>
        <w:jc w:val="center"/>
        <w:rPr>
          <w:ins w:id="7091" w:author="Li Peipei" w:date="2023-08-16T15:39:29Z"/>
          <w:rFonts w:hint="eastAsia" w:ascii="Times New Roman" w:hAnsi="Times New Roman" w:eastAsia="宋体" w:cs="Times New Roman"/>
          <w:kern w:val="0"/>
          <w:sz w:val="22"/>
        </w:rPr>
      </w:pPr>
      <w:ins w:id="7092" w:author="Li Peipei" w:date="2023-08-16T15:39:29Z"/>
      <w:ins w:id="7093" w:author="Li Peipei" w:date="2023-08-16T15:39:29Z"/>
      <w:ins w:id="7094" w:author="Li Peipei" w:date="2023-08-16T15:39:29Z"/>
      <w:ins w:id="7095" w:author="Li Peipei" w:date="2023-08-16T15:39:29Z">
        <w:r>
          <w:rPr>
            <w:rFonts w:hint="eastAsia" w:ascii="Times New Roman" w:hAnsi="Times New Roman" w:eastAsia="宋体" w:cs="Times New Roman"/>
            <w:kern w:val="0"/>
            <w:position w:val="-26"/>
            <w:sz w:val="22"/>
          </w:rPr>
          <w:object>
            <v:shape id="_x0000_i1100" o:spt="75" type="#_x0000_t75" style="height:31.25pt;width:69.3pt;" o:ole="t" filled="f" o:preferrelative="t" stroked="f" coordsize="21600,21600">
              <v:path/>
              <v:fill on="f" focussize="0,0"/>
              <v:stroke on="f" joinstyle="miter"/>
              <v:imagedata r:id="rId174" o:title=""/>
              <o:lock v:ext="edit" aspectratio="t"/>
              <w10:wrap type="none"/>
              <w10:anchorlock/>
            </v:shape>
            <o:OLEObject Type="Embed" ProgID="Equation.KSEE3" ShapeID="_x0000_i1100" DrawAspect="Content" ObjectID="_1468075800" r:id="rId173">
              <o:LockedField>false</o:LockedField>
            </o:OLEObject>
          </w:object>
        </w:r>
      </w:ins>
      <w:ins w:id="7097" w:author="Li Peipei" w:date="2023-08-16T15:39:29Z"/>
      <w:ins w:id="7098" w:author="Li Peipei" w:date="2023-08-16T15:39:29Z">
        <w:r>
          <w:rPr>
            <w:rFonts w:hint="eastAsia" w:ascii="Times New Roman" w:hAnsi="Times New Roman" w:eastAsia="宋体" w:cs="Times New Roman"/>
            <w:kern w:val="0"/>
            <w:sz w:val="22"/>
          </w:rPr>
          <w:t xml:space="preserve">  </w:t>
        </w:r>
      </w:ins>
    </w:p>
    <w:p w14:paraId="7BA5D4A4">
      <w:pPr>
        <w:pStyle w:val="186"/>
        <w:numPr>
          <w:ilvl w:val="0"/>
          <w:numId w:val="14"/>
        </w:numPr>
        <w:ind w:left="1418" w:hanging="1418"/>
        <w:jc w:val="center"/>
        <w:rPr>
          <w:ins w:id="7099" w:author="Li Peipei" w:date="2023-08-16T15:39:29Z"/>
          <w:rFonts w:hint="default" w:eastAsia="Times New Roman" w:cs="Times New Roman" w:asciiTheme="minorHAnsi" w:hAnsiTheme="minorHAnsi"/>
          <w:i/>
          <w:iCs w:val="0"/>
          <w:color w:val="000000" w:themeColor="text1"/>
          <w:kern w:val="0"/>
          <w:sz w:val="22"/>
          <w:highlight w:val="none"/>
          <w:lang w:val="en-US" w:eastAsia="zh-CN"/>
          <w14:textFill>
            <w14:solidFill>
              <w14:schemeClr w14:val="tx1"/>
            </w14:solidFill>
          </w14:textFill>
        </w:rPr>
      </w:pPr>
      <w:ins w:id="7100" w:author="Li Peipei" w:date="2023-08-16T15:39:29Z">
        <w:bookmarkStart w:id="1178" w:name="_Toc11893"/>
        <w:r>
          <w:rPr>
            <w:rFonts w:hint="default" w:eastAsia="Times New Roman" w:cs="Times New Roman" w:asciiTheme="minorHAnsi" w:hAnsiTheme="minorHAnsi"/>
            <w:i/>
            <w:iCs w:val="0"/>
            <w:color w:val="000000" w:themeColor="text1"/>
            <w:kern w:val="0"/>
            <w:sz w:val="22"/>
            <w:highlight w:val="none"/>
            <w:lang w:val="en-US" w:eastAsia="zh-CN"/>
            <w14:textFill>
              <w14:solidFill>
                <w14:schemeClr w14:val="tx1"/>
              </w14:solidFill>
            </w14:textFill>
          </w:rPr>
          <w:t>Effective l</w:t>
        </w:r>
      </w:ins>
      <w:ins w:id="7101" w:author="Li Peipei" w:date="2023-08-16T19:00:44Z">
        <w:r>
          <w:rPr>
            <w:rFonts w:hint="eastAsia" w:cs="Times New Roman"/>
            <w:i/>
            <w:iCs w:val="0"/>
            <w:color w:val="000000" w:themeColor="text1"/>
            <w:kern w:val="0"/>
            <w:sz w:val="22"/>
            <w:highlight w:val="none"/>
            <w:lang w:val="en-US" w:eastAsia="zh-CN"/>
            <w14:textFill>
              <w14:solidFill>
                <w14:schemeClr w14:val="tx1"/>
              </w14:solidFill>
            </w14:textFill>
          </w:rPr>
          <w:t>um</w:t>
        </w:r>
      </w:ins>
      <w:ins w:id="7102" w:author="Li Peipei" w:date="2023-08-16T19:00:45Z">
        <w:r>
          <w:rPr>
            <w:rFonts w:hint="eastAsia" w:cs="Times New Roman"/>
            <w:i/>
            <w:iCs w:val="0"/>
            <w:color w:val="000000" w:themeColor="text1"/>
            <w:kern w:val="0"/>
            <w:sz w:val="22"/>
            <w:highlight w:val="none"/>
            <w:lang w:val="en-US" w:eastAsia="zh-CN"/>
            <w14:textFill>
              <w14:solidFill>
                <w14:schemeClr w14:val="tx1"/>
              </w14:solidFill>
            </w14:textFill>
          </w:rPr>
          <w:t>ino</w:t>
        </w:r>
      </w:ins>
      <w:ins w:id="7103" w:author="Li Peipei" w:date="2023-08-16T19:00:46Z">
        <w:r>
          <w:rPr>
            <w:rFonts w:hint="eastAsia" w:cs="Times New Roman"/>
            <w:i/>
            <w:iCs w:val="0"/>
            <w:color w:val="000000" w:themeColor="text1"/>
            <w:kern w:val="0"/>
            <w:sz w:val="22"/>
            <w:highlight w:val="none"/>
            <w:lang w:val="en-US" w:eastAsia="zh-CN"/>
            <w14:textFill>
              <w14:solidFill>
                <w14:schemeClr w14:val="tx1"/>
              </w14:solidFill>
            </w14:textFill>
          </w:rPr>
          <w:t>us</w:t>
        </w:r>
      </w:ins>
      <w:ins w:id="7104" w:author="Li Peipei" w:date="2023-08-16T15:39:29Z">
        <w:r>
          <w:rPr>
            <w:rFonts w:hint="default" w:eastAsia="Times New Roman" w:cs="Times New Roman" w:asciiTheme="minorHAnsi" w:hAnsiTheme="minorHAnsi"/>
            <w:i/>
            <w:iCs w:val="0"/>
            <w:color w:val="000000" w:themeColor="text1"/>
            <w:kern w:val="0"/>
            <w:sz w:val="22"/>
            <w:highlight w:val="none"/>
            <w:lang w:val="en-US" w:eastAsia="zh-CN"/>
            <w14:textFill>
              <w14:solidFill>
                <w14:schemeClr w14:val="tx1"/>
              </w14:solidFill>
            </w14:textFill>
          </w:rPr>
          <w:t xml:space="preserve"> intensity of </w:t>
        </w:r>
      </w:ins>
      <w:ins w:id="7105" w:author="Li Peipei" w:date="2023-08-16T19:00:52Z">
        <w:r>
          <w:rPr>
            <w:rFonts w:hint="eastAsia" w:cs="Times New Roman"/>
            <w:i/>
            <w:iCs w:val="0"/>
            <w:color w:val="000000" w:themeColor="text1"/>
            <w:kern w:val="0"/>
            <w:sz w:val="22"/>
            <w:highlight w:val="none"/>
            <w:lang w:val="en-US" w:eastAsia="zh-CN"/>
            <w14:textFill>
              <w14:solidFill>
                <w14:schemeClr w14:val="tx1"/>
              </w14:solidFill>
            </w14:textFill>
          </w:rPr>
          <w:t xml:space="preserve">the </w:t>
        </w:r>
      </w:ins>
      <w:ins w:id="7106" w:author="Li Peipei" w:date="2023-08-16T15:39:29Z">
        <w:r>
          <w:rPr>
            <w:rFonts w:hint="default" w:eastAsia="Times New Roman" w:cs="Times New Roman" w:asciiTheme="minorHAnsi" w:hAnsiTheme="minorHAnsi"/>
            <w:i/>
            <w:iCs w:val="0"/>
            <w:color w:val="000000" w:themeColor="text1"/>
            <w:kern w:val="0"/>
            <w:sz w:val="22"/>
            <w:highlight w:val="none"/>
            <w:lang w:val="en-US" w:eastAsia="zh-CN"/>
            <w14:textFill>
              <w14:solidFill>
                <w14:schemeClr w14:val="tx1"/>
              </w14:solidFill>
            </w14:textFill>
          </w:rPr>
          <w:t>reference rhythm light</w:t>
        </w:r>
        <w:bookmarkEnd w:id="1178"/>
      </w:ins>
    </w:p>
    <w:p w14:paraId="498C936B">
      <w:pPr>
        <w:pStyle w:val="3"/>
        <w:rPr>
          <w:ins w:id="7107" w:author="Li Peipei" w:date="2023-08-16T19:01:23Z"/>
          <w:rFonts w:eastAsia="宋体" w:asciiTheme="minorHAnsi" w:hAnsiTheme="minorHAnsi"/>
          <w:lang w:val="en-US" w:eastAsia="zh-CN"/>
        </w:rPr>
      </w:pPr>
      <w:ins w:id="7108" w:author="Li Peipei" w:date="2023-08-16T19:01:23Z">
        <w:r>
          <w:rPr>
            <w:rFonts w:hint="default" w:eastAsia="宋体" w:asciiTheme="minorHAnsi" w:hAnsiTheme="minorHAnsi"/>
            <w:lang w:val="en-US" w:eastAsia="zh-CN"/>
          </w:rPr>
          <w:t>Where:</w:t>
        </w:r>
      </w:ins>
    </w:p>
    <w:p w14:paraId="5D90C785">
      <w:pPr>
        <w:pStyle w:val="3"/>
        <w:rPr>
          <w:ins w:id="7109" w:author="Li Peipei" w:date="2023-08-16T19:01:23Z"/>
          <w:rFonts w:eastAsia="宋体"/>
          <w:lang w:val="en-US" w:eastAsia="zh-CN"/>
        </w:rPr>
      </w:pPr>
      <w:ins w:id="7110" w:author="Li Peipei" w:date="2023-08-16T19:01:23Z"/>
      <w:ins w:id="7111" w:author="Li Peipei" w:date="2023-08-16T19:01:23Z"/>
      <w:ins w:id="7112" w:author="Li Peipei" w:date="2023-08-16T19:01:23Z"/>
      <w:ins w:id="7113" w:author="Li Peipei" w:date="2023-08-16T19:01:23Z">
        <w:r>
          <w:rPr>
            <w:rFonts w:hint="default" w:eastAsia="宋体"/>
            <w:position w:val="0"/>
            <w:lang w:val="en-US" w:eastAsia="zh-CN"/>
          </w:rPr>
          <w:object>
            <v:shape id="_x0000_i1101" o:spt="75" type="#_x0000_t75" style="height:17pt;width:23pt;" o:ole="t" filled="f" o:preferrelative="t" stroked="f" coordsize="21600,21600">
              <v:path/>
              <v:fill on="f" focussize="0,0"/>
              <v:stroke on="f" joinstyle="miter"/>
              <v:imagedata r:id="rId176" o:title=""/>
              <o:lock v:ext="edit" aspectratio="t"/>
              <w10:wrap type="none"/>
              <w10:anchorlock/>
            </v:shape>
            <o:OLEObject Type="Embed" ProgID="Equation.KSEE3" ShapeID="_x0000_i1101" DrawAspect="Content" ObjectID="_1468075801" r:id="rId175">
              <o:LockedField>false</o:LockedField>
            </o:OLEObject>
          </w:object>
        </w:r>
      </w:ins>
      <w:ins w:id="7115" w:author="Li Peipei" w:date="2023-08-16T19:01:23Z"/>
      <w:ins w:id="7116" w:author="Li Peipei" w:date="2023-08-16T19:01:23Z">
        <w:r>
          <w:rPr>
            <w:rFonts w:hint="default" w:eastAsia="宋体"/>
            <w:lang w:val="en-US" w:eastAsia="zh-CN"/>
          </w:rPr>
          <w:t xml:space="preserve">is the </w:t>
        </w:r>
      </w:ins>
      <w:ins w:id="7117" w:author="Li Peipei" w:date="2023-08-16T19:01:23Z">
        <w:r>
          <w:rPr>
            <w:rFonts w:eastAsia="宋体"/>
            <w:lang w:val="en-US" w:eastAsia="zh-CN"/>
          </w:rPr>
          <w:t>effective intensity</w:t>
        </w:r>
      </w:ins>
      <w:ins w:id="7118" w:author="Li Peipei" w:date="2023-08-16T19:01:23Z">
        <w:r>
          <w:rPr>
            <w:rFonts w:hint="default" w:eastAsia="宋体"/>
            <w:lang w:val="en-US" w:eastAsia="zh-CN"/>
          </w:rPr>
          <w:t xml:space="preserve"> of </w:t>
        </w:r>
      </w:ins>
      <w:ins w:id="7119" w:author="Li Peipei" w:date="2023-08-16T19:01:23Z">
        <w:r>
          <w:rPr>
            <w:rFonts w:eastAsia="宋体"/>
            <w:lang w:val="en-US" w:eastAsia="zh-CN"/>
          </w:rPr>
          <w:t>the rhythm light in the direction (0,0)</w:t>
        </w:r>
      </w:ins>
      <w:ins w:id="7120" w:author="Li Peipei" w:date="2023-08-16T19:01:23Z">
        <w:r>
          <w:rPr>
            <w:rFonts w:hint="default" w:eastAsia="宋体"/>
            <w:lang w:val="en-US" w:eastAsia="zh-CN"/>
          </w:rPr>
          <w:t>.</w:t>
        </w:r>
      </w:ins>
    </w:p>
    <w:p w14:paraId="69698CEF">
      <w:pPr>
        <w:pStyle w:val="3"/>
        <w:rPr>
          <w:ins w:id="7121" w:author="Li Peipei" w:date="2023-08-16T19:01:23Z"/>
          <w:rFonts w:eastAsia="宋体"/>
          <w:lang w:val="en-US" w:eastAsia="zh-CN"/>
        </w:rPr>
      </w:pPr>
      <w:ins w:id="7122" w:author="Li Peipei" w:date="2023-08-16T19:01:23Z"/>
      <w:ins w:id="7123" w:author="Li Peipei" w:date="2023-08-16T19:01:23Z"/>
      <w:ins w:id="7124" w:author="Li Peipei" w:date="2023-08-16T19:01:23Z"/>
      <w:ins w:id="7125" w:author="Li Peipei" w:date="2023-08-16T19:01:23Z">
        <w:r>
          <w:rPr>
            <w:rFonts w:hint="default" w:eastAsia="宋体"/>
            <w:position w:val="0"/>
            <w:lang w:val="en-US" w:eastAsia="zh-CN"/>
          </w:rPr>
          <w:object>
            <v:shape id="_x0000_i1102" o:spt="75" type="#_x0000_t75" style="height:15pt;width:13pt;" o:ole="t" filled="f" o:preferrelative="t" stroked="f" coordsize="21600,21600">
              <v:path/>
              <v:fill on="f" focussize="0,0"/>
              <v:stroke on="f" joinstyle="miter"/>
              <v:imagedata r:id="rId178" o:title=""/>
              <o:lock v:ext="edit" aspectratio="t"/>
              <w10:wrap type="none"/>
              <w10:anchorlock/>
            </v:shape>
            <o:OLEObject Type="Embed" ProgID="Equation.KSEE3" ShapeID="_x0000_i1102" DrawAspect="Content" ObjectID="_1468075802" r:id="rId177">
              <o:LockedField>false</o:LockedField>
            </o:OLEObject>
          </w:object>
        </w:r>
      </w:ins>
      <w:ins w:id="7127" w:author="Li Peipei" w:date="2023-08-16T19:01:23Z"/>
      <w:ins w:id="7128" w:author="Li Peipei" w:date="2023-08-16T19:01:23Z">
        <w:r>
          <w:rPr>
            <w:rFonts w:hint="default" w:eastAsia="宋体"/>
            <w:lang w:val="en-US" w:eastAsia="zh-CN"/>
          </w:rPr>
          <w:t xml:space="preserve"> is the specification peak intensity of </w:t>
        </w:r>
      </w:ins>
      <w:ins w:id="7129" w:author="Li Peipei" w:date="2023-08-17T09:31:11Z">
        <w:r>
          <w:rPr>
            <w:rFonts w:hint="default" w:eastAsia="宋体"/>
            <w:lang w:val="en-US" w:eastAsia="zh-CN"/>
          </w:rPr>
          <w:t>f</w:t>
        </w:r>
      </w:ins>
      <w:ins w:id="7130" w:author="Li Peipei" w:date="2023-08-17T09:31:12Z">
        <w:r>
          <w:rPr>
            <w:rFonts w:hint="default" w:eastAsia="宋体"/>
            <w:lang w:val="en-US" w:eastAsia="zh-CN"/>
          </w:rPr>
          <w:t>ixed</w:t>
        </w:r>
      </w:ins>
      <w:ins w:id="7131" w:author="Li Peipei" w:date="2023-08-16T19:01:23Z">
        <w:r>
          <w:rPr>
            <w:rFonts w:hint="default" w:eastAsia="宋体"/>
            <w:lang w:val="en-US" w:eastAsia="zh-CN"/>
          </w:rPr>
          <w:t xml:space="preserve"> light, which is the average value of three measurements.</w:t>
        </w:r>
      </w:ins>
    </w:p>
    <w:p w14:paraId="7BA74314">
      <w:pPr>
        <w:pStyle w:val="3"/>
        <w:rPr>
          <w:ins w:id="7132" w:author="Li Peipei" w:date="2023-08-16T19:01:23Z"/>
          <w:rFonts w:eastAsia="宋体"/>
          <w:lang w:val="en-US" w:eastAsia="zh-CN"/>
        </w:rPr>
      </w:pPr>
      <w:ins w:id="7133" w:author="Li Peipei" w:date="2023-08-16T19:01:23Z">
        <w:r>
          <w:rPr>
            <w:rFonts w:hint="default" w:eastAsia="宋体"/>
            <w:lang w:val="en-US" w:eastAsia="zh-CN"/>
          </w:rPr>
          <w:t xml:space="preserve"> </w:t>
        </w:r>
      </w:ins>
      <w:ins w:id="7134" w:author="Li Peipei" w:date="2023-08-16T19:01:23Z"/>
      <w:ins w:id="7135" w:author="Li Peipei" w:date="2023-08-16T19:01:23Z"/>
      <w:ins w:id="7136" w:author="Li Peipei" w:date="2023-08-16T19:01:23Z"/>
      <w:ins w:id="7137" w:author="Li Peipei" w:date="2023-08-16T19:01:23Z">
        <w:r>
          <w:rPr>
            <w:rFonts w:hint="default" w:eastAsia="宋体"/>
            <w:position w:val="0"/>
            <w:lang w:val="en-US" w:eastAsia="zh-CN"/>
          </w:rPr>
          <w:object>
            <v:shape id="_x0000_i1103" o:spt="75" type="#_x0000_t75" style="height:15pt;width:15pt;" o:ole="t" filled="f" o:preferrelative="t" stroked="f" coordsize="21600,21600">
              <v:path/>
              <v:fill on="f" focussize="0,0"/>
              <v:stroke on="f" joinstyle="miter"/>
              <v:imagedata r:id="rId180" o:title=""/>
              <o:lock v:ext="edit" aspectratio="t"/>
              <w10:wrap type="none"/>
              <w10:anchorlock/>
            </v:shape>
            <o:OLEObject Type="Embed" ProgID="Equation.KSEE3" ShapeID="_x0000_i1103" DrawAspect="Content" ObjectID="_1468075803" r:id="rId179">
              <o:LockedField>false</o:LockedField>
            </o:OLEObject>
          </w:object>
        </w:r>
      </w:ins>
      <w:ins w:id="7139" w:author="Li Peipei" w:date="2023-08-16T19:01:23Z"/>
      <w:ins w:id="7140" w:author="Li Peipei" w:date="2023-08-16T19:01:23Z">
        <w:r>
          <w:rPr>
            <w:rFonts w:hint="default" w:eastAsia="宋体"/>
            <w:lang w:val="en-US" w:eastAsia="zh-CN"/>
          </w:rPr>
          <w:t xml:space="preserve"> is the illuminance of </w:t>
        </w:r>
      </w:ins>
      <w:ins w:id="7141" w:author="Li Peipei" w:date="2023-08-17T09:33:16Z">
        <w:r>
          <w:rPr>
            <w:rFonts w:hint="default" w:eastAsia="宋体"/>
            <w:lang w:val="en-US" w:eastAsia="zh-CN"/>
          </w:rPr>
          <w:t>f</w:t>
        </w:r>
      </w:ins>
      <w:ins w:id="7142" w:author="Li Peipei" w:date="2023-08-17T09:33:17Z">
        <w:r>
          <w:rPr>
            <w:rFonts w:hint="default" w:eastAsia="宋体"/>
            <w:lang w:val="en-US" w:eastAsia="zh-CN"/>
          </w:rPr>
          <w:t>ixed</w:t>
        </w:r>
      </w:ins>
      <w:ins w:id="7143" w:author="Li Peipei" w:date="2023-08-16T19:01:23Z">
        <w:r>
          <w:rPr>
            <w:rFonts w:hint="default" w:eastAsia="宋体"/>
            <w:lang w:val="en-US" w:eastAsia="zh-CN"/>
          </w:rPr>
          <w:t xml:space="preserve"> light state at a certain position.</w:t>
        </w:r>
      </w:ins>
    </w:p>
    <w:p w14:paraId="08136D8C">
      <w:pPr>
        <w:pStyle w:val="3"/>
        <w:rPr>
          <w:ins w:id="7144" w:author="Li Peipei" w:date="2023-08-16T15:39:29Z"/>
          <w:rFonts w:hint="default" w:eastAsia="宋体" w:hAnsiTheme="minorHAnsi" w:cstheme="minorBidi"/>
          <w:i w:val="0"/>
          <w:kern w:val="0"/>
          <w:sz w:val="22"/>
          <w:lang w:val="en-US" w:eastAsia="zh-CN"/>
        </w:rPr>
      </w:pPr>
      <w:ins w:id="7145" w:author="Li Peipei" w:date="2023-08-16T19:01:23Z"/>
      <w:ins w:id="7146" w:author="Li Peipei" w:date="2023-08-16T19:01:23Z"/>
      <w:ins w:id="7147" w:author="Li Peipei" w:date="2023-08-16T19:01:23Z"/>
      <w:ins w:id="7148" w:author="Li Peipei" w:date="2023-08-16T19:01:23Z">
        <w:r>
          <w:rPr>
            <w:rFonts w:hint="default" w:eastAsia="宋体"/>
            <w:position w:val="0"/>
            <w:lang w:val="en-US" w:eastAsia="zh-CN"/>
          </w:rPr>
          <w:object>
            <v:shape id="_x0000_i1104" o:spt="75" type="#_x0000_t75" style="height:17pt;width:26pt;" o:ole="t" filled="f" o:preferrelative="t" stroked="f" coordsize="21600,21600">
              <v:path/>
              <v:fill on="f" focussize="0,0"/>
              <v:stroke on="f" joinstyle="miter"/>
              <v:imagedata r:id="rId182" o:title=""/>
              <o:lock v:ext="edit" aspectratio="t"/>
              <w10:wrap type="none"/>
              <w10:anchorlock/>
            </v:shape>
            <o:OLEObject Type="Embed" ProgID="Equation.KSEE3" ShapeID="_x0000_i1104" DrawAspect="Content" ObjectID="_1468075804" r:id="rId181">
              <o:LockedField>false</o:LockedField>
            </o:OLEObject>
          </w:object>
        </w:r>
      </w:ins>
      <w:ins w:id="7150" w:author="Li Peipei" w:date="2023-08-16T19:01:23Z"/>
      <w:ins w:id="7151" w:author="Li Peipei" w:date="2023-08-16T19:01:23Z">
        <w:r>
          <w:rPr>
            <w:rFonts w:hint="default" w:eastAsia="宋体"/>
            <w:lang w:val="en-US" w:eastAsia="zh-CN"/>
          </w:rPr>
          <w:t>is the e</w:t>
        </w:r>
      </w:ins>
      <w:ins w:id="7152" w:author="Li Peipei" w:date="2023-08-16T19:01:23Z">
        <w:r>
          <w:rPr>
            <w:rFonts w:eastAsia="宋体"/>
            <w:lang w:val="en-US" w:eastAsia="zh-CN"/>
          </w:rPr>
          <w:t>ffective illuminance</w:t>
        </w:r>
      </w:ins>
      <w:ins w:id="7153" w:author="Li Peipei" w:date="2023-08-16T19:01:23Z">
        <w:r>
          <w:rPr>
            <w:rFonts w:hint="default" w:eastAsia="宋体"/>
            <w:lang w:val="en-US" w:eastAsia="zh-CN"/>
          </w:rPr>
          <w:t xml:space="preserve"> </w:t>
        </w:r>
      </w:ins>
      <w:ins w:id="7154" w:author="Li Peipei" w:date="2023-08-16T19:01:23Z">
        <w:r>
          <w:rPr>
            <w:rFonts w:eastAsia="宋体"/>
            <w:lang w:val="en-US" w:eastAsia="zh-CN"/>
          </w:rPr>
          <w:t xml:space="preserve">in the rhythmic light state at the same position as the </w:t>
        </w:r>
      </w:ins>
      <w:ins w:id="7155" w:author="Li Peipei" w:date="2023-08-16T19:01:23Z">
        <w:r>
          <w:rPr>
            <w:rFonts w:hint="default" w:eastAsia="宋体"/>
            <w:lang w:val="en-US" w:eastAsia="zh-CN"/>
          </w:rPr>
          <w:t xml:space="preserve">measurement of </w:t>
        </w:r>
      </w:ins>
      <w:ins w:id="7156" w:author="Li Peipei" w:date="2023-08-16T19:01:23Z"/>
      <w:ins w:id="7157" w:author="Li Peipei" w:date="2023-08-16T19:01:23Z"/>
      <w:ins w:id="7158" w:author="Li Peipei" w:date="2023-08-16T19:01:23Z"/>
      <w:ins w:id="7159" w:author="Li Peipei" w:date="2023-08-16T19:01:23Z">
        <w:r>
          <w:rPr>
            <w:rFonts w:hint="default" w:eastAsia="宋体"/>
            <w:position w:val="0"/>
            <w:lang w:val="en-US" w:eastAsia="zh-CN"/>
          </w:rPr>
          <w:object>
            <v:shape id="_x0000_i1105" o:spt="75" type="#_x0000_t75" style="height:15pt;width:15pt;" o:ole="t" filled="f" o:preferrelative="t" stroked="f" coordsize="21600,21600">
              <v:path/>
              <v:fill on="f" focussize="0,0"/>
              <v:stroke on="f" joinstyle="miter"/>
              <v:imagedata r:id="rId180" o:title=""/>
              <o:lock v:ext="edit" aspectratio="t"/>
              <w10:wrap type="none"/>
              <w10:anchorlock/>
            </v:shape>
            <o:OLEObject Type="Embed" ProgID="Equation.KSEE3" ShapeID="_x0000_i1105" DrawAspect="Content" ObjectID="_1468075805" r:id="rId183">
              <o:LockedField>false</o:LockedField>
            </o:OLEObject>
          </w:object>
        </w:r>
      </w:ins>
      <w:ins w:id="7161" w:author="Li Peipei" w:date="2023-08-16T19:01:23Z"/>
      <w:ins w:id="7162" w:author="Li Peipei" w:date="2023-08-16T19:01:23Z">
        <w:r>
          <w:rPr>
            <w:rFonts w:hint="default" w:eastAsia="宋体"/>
            <w:lang w:val="en-US" w:eastAsia="zh-CN"/>
          </w:rPr>
          <w:t>.</w:t>
        </w:r>
      </w:ins>
    </w:p>
    <w:p w14:paraId="01773036">
      <w:pPr>
        <w:pStyle w:val="3"/>
        <w:numPr>
          <w:ilvl w:val="0"/>
          <w:numId w:val="46"/>
        </w:numPr>
        <w:rPr>
          <w:ins w:id="7163" w:author="Li Peipei" w:date="2023-08-16T15:39:29Z"/>
          <w:rFonts w:hint="eastAsia" w:eastAsia="宋体" w:asciiTheme="minorHAnsi" w:hAnsiTheme="minorHAnsi" w:cstheme="minorBidi"/>
          <w:kern w:val="0"/>
          <w:sz w:val="22"/>
          <w:lang w:val="en-US" w:eastAsia="zh-CN"/>
        </w:rPr>
      </w:pPr>
      <w:ins w:id="7164" w:author="Li Peipei" w:date="2023-08-16T15:39:29Z">
        <w:r>
          <w:rPr>
            <w:rFonts w:hint="eastAsia" w:eastAsia="宋体" w:asciiTheme="minorHAnsi" w:hAnsiTheme="minorHAnsi" w:cstheme="minorBidi"/>
            <w:kern w:val="0"/>
            <w:sz w:val="22"/>
            <w:lang w:val="en-US" w:eastAsia="zh-CN"/>
          </w:rPr>
          <w:t>Estimat</w:t>
        </w:r>
      </w:ins>
      <w:ins w:id="7165" w:author="Li Peipei" w:date="2023-08-16T19:01:35Z">
        <w:r>
          <w:rPr>
            <w:rFonts w:hint="eastAsia" w:eastAsia="宋体" w:asciiTheme="minorHAnsi" w:hAnsiTheme="minorHAnsi" w:cstheme="minorBidi"/>
            <w:kern w:val="0"/>
            <w:sz w:val="22"/>
            <w:lang w:val="en-US" w:eastAsia="zh-CN"/>
          </w:rPr>
          <w:t>io</w:t>
        </w:r>
      </w:ins>
      <w:ins w:id="7166" w:author="Li Peipei" w:date="2023-08-16T19:01:36Z">
        <w:r>
          <w:rPr>
            <w:rFonts w:hint="eastAsia" w:eastAsia="宋体" w:asciiTheme="minorHAnsi" w:hAnsiTheme="minorHAnsi" w:cstheme="minorBidi"/>
            <w:kern w:val="0"/>
            <w:sz w:val="22"/>
            <w:lang w:val="en-US" w:eastAsia="zh-CN"/>
          </w:rPr>
          <w:t>n</w:t>
        </w:r>
      </w:ins>
      <w:ins w:id="7167" w:author="Li Peipei" w:date="2023-08-16T15:39:29Z">
        <w:r>
          <w:rPr>
            <w:rFonts w:hint="eastAsia" w:eastAsia="宋体" w:asciiTheme="minorHAnsi" w:hAnsiTheme="minorHAnsi" w:cstheme="minorBidi"/>
            <w:kern w:val="0"/>
            <w:sz w:val="22"/>
            <w:lang w:val="en-US" w:eastAsia="zh-CN"/>
          </w:rPr>
          <w:t xml:space="preserve"> measurement method</w:t>
        </w:r>
      </w:ins>
    </w:p>
    <w:p w14:paraId="0C5B2126">
      <w:pPr>
        <w:pStyle w:val="3"/>
        <w:rPr>
          <w:ins w:id="7168" w:author="Li Peipei" w:date="2023-08-16T15:39:29Z"/>
          <w:rFonts w:eastAsia="宋体" w:asciiTheme="minorHAnsi" w:hAnsiTheme="minorHAnsi" w:cstheme="minorBidi"/>
          <w:kern w:val="0"/>
          <w:sz w:val="22"/>
          <w:lang w:val="en-US" w:eastAsia="zh-CN"/>
        </w:rPr>
      </w:pPr>
      <w:ins w:id="7169" w:author="Li Peipei" w:date="2023-08-16T19:01:54Z">
        <w:r>
          <w:rPr>
            <w:rFonts w:eastAsia="宋体"/>
            <w:lang w:val="en-US" w:eastAsia="zh-CN"/>
          </w:rPr>
          <w:t>In some occasions with low requirements, the effective intensity of rhythmic light can be estimated by looking up the table.</w:t>
        </w:r>
      </w:ins>
      <w:ins w:id="7170" w:author="Li Peipei" w:date="2023-08-16T19:01:58Z">
        <w:r>
          <w:rPr>
            <w:rFonts w:hint="default" w:eastAsia="宋体"/>
            <w:lang w:val="en-US" w:eastAsia="zh-CN"/>
          </w:rPr>
          <w:t xml:space="preserve"> S</w:t>
        </w:r>
      </w:ins>
      <w:ins w:id="7171" w:author="Li Peipei" w:date="2023-08-16T15:39:29Z">
        <w:r>
          <w:rPr>
            <w:rFonts w:hint="default" w:eastAsia="宋体" w:asciiTheme="minorHAnsi" w:hAnsiTheme="minorHAnsi" w:cstheme="minorBidi"/>
            <w:kern w:val="0"/>
            <w:sz w:val="22"/>
            <w:lang w:val="en-US" w:eastAsia="zh-CN"/>
          </w:rPr>
          <w:t>ee Annex B of IALA Guide G1135 [41] for details.</w:t>
        </w:r>
      </w:ins>
    </w:p>
    <w:p w14:paraId="5181015A">
      <w:pPr>
        <w:pStyle w:val="3"/>
        <w:rPr>
          <w:ins w:id="7172" w:author="Li Peipei" w:date="2023-08-16T19:04:14Z"/>
          <w:rFonts w:eastAsia="宋体"/>
          <w:lang w:val="en-US" w:eastAsia="zh-CN"/>
        </w:rPr>
      </w:pPr>
      <w:ins w:id="7173" w:author="Li Peipei" w:date="2023-08-16T19:03:12Z">
        <w:r>
          <w:rPr>
            <w:rFonts w:hint="default" w:eastAsia="宋体" w:asciiTheme="minorHAnsi" w:hAnsiTheme="minorHAnsi" w:cstheme="minorBidi"/>
            <w:kern w:val="0"/>
            <w:sz w:val="22"/>
            <w:lang w:val="en-US" w:eastAsia="zh-CN"/>
          </w:rPr>
          <w:t>Not</w:t>
        </w:r>
      </w:ins>
      <w:ins w:id="7174" w:author="Li Peipei" w:date="2023-08-16T19:03:13Z">
        <w:r>
          <w:rPr>
            <w:rFonts w:hint="default" w:eastAsia="宋体" w:asciiTheme="minorHAnsi" w:hAnsiTheme="minorHAnsi" w:cstheme="minorBidi"/>
            <w:kern w:val="0"/>
            <w:sz w:val="22"/>
            <w:lang w:val="en-US" w:eastAsia="zh-CN"/>
          </w:rPr>
          <w:t>e:</w:t>
        </w:r>
      </w:ins>
      <w:ins w:id="7175" w:author="Li Peipei" w:date="2023-08-16T19:03:14Z">
        <w:r>
          <w:rPr>
            <w:rFonts w:hint="default" w:eastAsia="宋体" w:asciiTheme="minorHAnsi" w:hAnsiTheme="minorHAnsi" w:cstheme="minorBidi"/>
            <w:kern w:val="0"/>
            <w:sz w:val="22"/>
            <w:lang w:val="en-US" w:eastAsia="zh-CN"/>
          </w:rPr>
          <w:t xml:space="preserve"> </w:t>
        </w:r>
      </w:ins>
      <w:ins w:id="7176" w:author="Li Peipei" w:date="2023-08-16T19:04:14Z">
        <w:r>
          <w:rPr>
            <w:rFonts w:eastAsia="宋体"/>
            <w:lang w:val="en-US" w:eastAsia="zh-CN"/>
          </w:rPr>
          <w:t>To determine the effective intensity of a flashing omnidirectional aid-to-navigation light operating at a chosen character, the time-dependent luminous intensity profile should be measured.  The absolute values of the instantaneous luminous intensity do not have to be measured, if the peak intensity during a flash is equal to the intensity measured when the item under test provides a fixed light.  This requires that the time duration of a flash generated by a contact-closure (such as a tungsten-incandescent lamp that is switched on and off) be of sufficient length to ensure that full output of the light source is achieved.  Examples of types of illuminant that may exhibit different values of instantaneous peak intensity and continuous intensity are:</w:t>
        </w:r>
      </w:ins>
    </w:p>
    <w:p w14:paraId="2229B329">
      <w:pPr>
        <w:pStyle w:val="102"/>
        <w:numPr>
          <w:ilvl w:val="0"/>
          <w:numId w:val="47"/>
        </w:numPr>
        <w:rPr>
          <w:ins w:id="7177" w:author="Li Peipei" w:date="2023-08-16T19:04:14Z"/>
          <w:color w:val="000000" w:themeColor="text1"/>
          <w14:textFill>
            <w14:solidFill>
              <w14:schemeClr w14:val="tx1"/>
            </w14:solidFill>
          </w14:textFill>
        </w:rPr>
      </w:pPr>
      <w:ins w:id="7178" w:author="Li Peipei" w:date="2023-08-16T19:04:14Z">
        <w:r>
          <w:rPr>
            <w:color w:val="000000" w:themeColor="text1"/>
            <w14:textFill>
              <w14:solidFill>
                <w14:schemeClr w14:val="tx1"/>
              </w14:solidFill>
            </w14:textFill>
          </w:rPr>
          <w:t xml:space="preserve">A tungsten filament lamp whose time to reach full incandescence is greater than the contact-closure time  of the device controlling the lamp supply </w:t>
        </w:r>
      </w:ins>
      <w:ins w:id="7179" w:author="Li Peipei" w:date="2023-08-16T19:04:14Z">
        <w:r>
          <w:rPr>
            <w:color w:val="000000" w:themeColor="text1"/>
            <w14:textFill>
              <w14:solidFill>
                <w14:schemeClr w14:val="tx1"/>
              </w14:solidFill>
            </w14:textFill>
          </w:rPr>
          <w:fldChar w:fldCharType="begin"/>
        </w:r>
      </w:ins>
      <w:ins w:id="7180" w:author="Li Peipei" w:date="2023-08-16T19:04:14Z">
        <w:r>
          <w:rPr>
            <w:color w:val="000000" w:themeColor="text1"/>
            <w14:textFill>
              <w14:solidFill>
                <w14:schemeClr w14:val="tx1"/>
              </w14:solidFill>
            </w14:textFill>
          </w:rPr>
          <w:instrText xml:space="preserve"> REF _Ref213043260 \r \h </w:instrText>
        </w:r>
      </w:ins>
      <w:ins w:id="7181" w:author="Li Peipei" w:date="2023-08-16T19:04:14Z">
        <w:r>
          <w:rPr>
            <w:color w:val="000000" w:themeColor="text1"/>
            <w14:textFill>
              <w14:solidFill>
                <w14:schemeClr w14:val="tx1"/>
              </w14:solidFill>
            </w14:textFill>
          </w:rPr>
          <w:fldChar w:fldCharType="separate"/>
        </w:r>
      </w:ins>
      <w:ins w:id="7182" w:author="Li Peipei" w:date="2023-08-16T19:04:14Z">
        <w:r>
          <w:rPr>
            <w:color w:val="000000" w:themeColor="text1"/>
            <w14:textFill>
              <w14:solidFill>
                <w14:schemeClr w14:val="tx1"/>
              </w14:solidFill>
            </w14:textFill>
          </w:rPr>
          <w:t>[2]</w:t>
        </w:r>
      </w:ins>
      <w:ins w:id="7183" w:author="Li Peipei" w:date="2023-08-16T19:04:14Z">
        <w:r>
          <w:rPr>
            <w:color w:val="000000" w:themeColor="text1"/>
            <w14:textFill>
              <w14:solidFill>
                <w14:schemeClr w14:val="tx1"/>
              </w14:solidFill>
            </w14:textFill>
          </w:rPr>
          <w:fldChar w:fldCharType="end"/>
        </w:r>
      </w:ins>
      <w:ins w:id="7184" w:author="Li Peipei" w:date="2023-08-16T19:04:14Z">
        <w:r>
          <w:rPr>
            <w:color w:val="000000" w:themeColor="text1"/>
            <w14:textFill>
              <w14:solidFill>
                <w14:schemeClr w14:val="tx1"/>
              </w14:solidFill>
            </w14:textFill>
          </w:rPr>
          <w:t>.</w:t>
        </w:r>
      </w:ins>
    </w:p>
    <w:p w14:paraId="668FD4CE">
      <w:pPr>
        <w:pStyle w:val="102"/>
        <w:numPr>
          <w:ilvl w:val="0"/>
          <w:numId w:val="47"/>
        </w:numPr>
        <w:rPr>
          <w:ins w:id="7185" w:author="Li Peipei" w:date="2023-08-16T19:04:14Z"/>
          <w:color w:val="000000" w:themeColor="text1"/>
          <w14:textFill>
            <w14:solidFill>
              <w14:schemeClr w14:val="tx1"/>
            </w14:solidFill>
          </w14:textFill>
        </w:rPr>
      </w:pPr>
      <w:ins w:id="7186" w:author="Li Peipei" w:date="2023-08-16T19:04:14Z">
        <w:r>
          <w:rPr>
            <w:color w:val="000000" w:themeColor="text1"/>
            <w14:textFill>
              <w14:solidFill>
                <w14:schemeClr w14:val="tx1"/>
              </w14:solidFill>
            </w14:textFill>
          </w:rPr>
          <w:t>An LED whose luminous intensity reduces with time when supplied with constant current, this being the result of an increase in junction temperature of the LED.</w:t>
        </w:r>
      </w:ins>
    </w:p>
    <w:p w14:paraId="518BFC08">
      <w:pPr>
        <w:pStyle w:val="3"/>
        <w:rPr>
          <w:ins w:id="7187" w:author="Li Peipei" w:date="2023-08-16T19:04:14Z"/>
          <w:color w:val="000000" w:themeColor="text1"/>
          <w14:textFill>
            <w14:solidFill>
              <w14:schemeClr w14:val="tx1"/>
            </w14:solidFill>
          </w14:textFill>
        </w:rPr>
      </w:pPr>
      <w:ins w:id="7188" w:author="Li Peipei" w:date="2023-08-16T19:04:14Z">
        <w:r>
          <w:rPr>
            <w:color w:val="000000" w:themeColor="text1"/>
            <w14:textFill>
              <w14:solidFill>
                <w14:schemeClr w14:val="tx1"/>
              </w14:solidFill>
            </w14:textFill>
          </w:rPr>
          <w:t>Care should therefore be taken to ensure that such devices either reach full incandescence during the measurement of the flash profile or that the relationship between instantaneous peak intensity and continuous intensity is known.  The latter may be treated as an error to which a correction factor is applied with an associated correction uncertainty.</w:t>
        </w:r>
      </w:ins>
    </w:p>
    <w:p w14:paraId="3075F7BF">
      <w:pPr>
        <w:pStyle w:val="3"/>
        <w:rPr>
          <w:rFonts w:hint="default" w:ascii="Times New Roman" w:hAnsi="Times New Roman" w:eastAsia="宋体" w:cs="Times New Roman"/>
          <w:kern w:val="0"/>
          <w:sz w:val="22"/>
          <w:lang w:val="en-US" w:eastAsia="zh-CN"/>
        </w:rPr>
      </w:pPr>
      <w:ins w:id="7189" w:author="Li Peipei" w:date="2023-08-16T19:04:14Z">
        <w:r>
          <w:rPr>
            <w:color w:val="000000" w:themeColor="text1"/>
            <w14:textFill>
              <w14:solidFill>
                <w14:schemeClr w14:val="tx1"/>
              </w14:solidFill>
            </w14:textFill>
          </w:rPr>
          <w:t>For rotating beacons, the instantaneous luminous intensity may be plotted against time by allowing the beacon to rotate under its own power and recording each beam as it passes the measuring instrument.  With this method, the light source does not usually rotate.  If the light source is non-uniform, measurements of all emitted beams will be carried out with the light source in two different positions, those that give maximum and minimum intensity.</w:t>
        </w:r>
      </w:ins>
    </w:p>
    <w:p w14:paraId="7BF262C4">
      <w:pPr>
        <w:pStyle w:val="6"/>
        <w:rPr>
          <w:ins w:id="7190" w:author="Li Peipei" w:date="2023-08-17T09:02:51Z"/>
          <w:rFonts w:hint="eastAsia"/>
          <w:lang w:val="en-GB"/>
        </w:rPr>
      </w:pPr>
      <w:ins w:id="7191" w:author="Li Peipei" w:date="2023-08-17T09:34:35Z">
        <w:bookmarkStart w:id="1179" w:name="_Toc11904"/>
        <w:bookmarkStart w:id="1180" w:name="_Toc211353341"/>
        <w:bookmarkStart w:id="1181" w:name="_Toc211353620"/>
        <w:bookmarkStart w:id="1182" w:name="_Toc119925930"/>
        <w:bookmarkStart w:id="1183" w:name="_Toc479557911"/>
        <w:bookmarkStart w:id="1184" w:name="_Toc479557580"/>
        <w:bookmarkStart w:id="1185" w:name="_Toc213124506"/>
        <w:bookmarkStart w:id="1186" w:name="_Toc479558257"/>
        <w:bookmarkStart w:id="1187" w:name="_Toc191809334"/>
        <w:bookmarkStart w:id="1188" w:name="_Toc191698305"/>
        <w:bookmarkStart w:id="1189" w:name="_Toc119667471"/>
        <w:bookmarkStart w:id="1190" w:name="_Toc191698544"/>
        <w:r>
          <w:rPr>
            <w:rFonts w:hint="eastAsia"/>
            <w:szCs w:val="22"/>
            <w:lang w:val="en-US" w:eastAsia="zh-CN"/>
          </w:rPr>
          <w:t xml:space="preserve">Measurement of Specification Peak Intensity </w:t>
        </w:r>
      </w:ins>
      <w:ins w:id="7192" w:author="Li Peipei" w:date="2023-08-17T09:01:21Z">
        <w:r>
          <w:rPr>
            <w:rFonts w:hint="eastAsia"/>
            <w:lang w:val="en-GB"/>
          </w:rPr>
          <w:t xml:space="preserve"> </w:t>
        </w:r>
      </w:ins>
      <w:ins w:id="7193" w:author="Li Peipei" w:date="2023-08-17T09:01:36Z">
        <w:r>
          <w:rPr>
            <w:rFonts w:hint="eastAsia"/>
            <w:lang w:val="en-US" w:eastAsia="zh-CN"/>
          </w:rPr>
          <w:t>of</w:t>
        </w:r>
      </w:ins>
      <w:ins w:id="7194" w:author="Li Peipei" w:date="2023-08-17T09:01:37Z">
        <w:r>
          <w:rPr>
            <w:rFonts w:hint="eastAsia"/>
            <w:lang w:val="en-US" w:eastAsia="zh-CN"/>
          </w:rPr>
          <w:t xml:space="preserve"> a</w:t>
        </w:r>
      </w:ins>
      <w:ins w:id="7195" w:author="Li Peipei" w:date="2023-08-17T09:01:38Z">
        <w:r>
          <w:rPr>
            <w:rFonts w:hint="eastAsia"/>
            <w:lang w:val="en-US" w:eastAsia="zh-CN"/>
          </w:rPr>
          <w:t>rra</w:t>
        </w:r>
      </w:ins>
      <w:ins w:id="7196" w:author="Li Peipei" w:date="2023-08-17T09:01:39Z">
        <w:r>
          <w:rPr>
            <w:rFonts w:hint="eastAsia"/>
            <w:lang w:val="en-US" w:eastAsia="zh-CN"/>
          </w:rPr>
          <w:t>y</w:t>
        </w:r>
      </w:ins>
      <w:ins w:id="7197" w:author="Li Peipei" w:date="2023-08-17T09:01:40Z">
        <w:r>
          <w:rPr>
            <w:rFonts w:hint="eastAsia"/>
            <w:lang w:val="en-US" w:eastAsia="zh-CN"/>
          </w:rPr>
          <w:t xml:space="preserve"> </w:t>
        </w:r>
      </w:ins>
      <w:ins w:id="7198" w:author="Li Peipei" w:date="2023-08-17T09:02:33Z">
        <w:r>
          <w:rPr>
            <w:rFonts w:hint="eastAsia"/>
            <w:lang w:val="en-US" w:eastAsia="zh-CN"/>
          </w:rPr>
          <w:t>A</w:t>
        </w:r>
      </w:ins>
      <w:ins w:id="7199" w:author="Li Peipei" w:date="2023-08-17T09:02:24Z">
        <w:r>
          <w:rPr>
            <w:rFonts w:hint="eastAsia"/>
            <w:lang w:val="en-US" w:eastAsia="zh-CN"/>
          </w:rPr>
          <w:t>to</w:t>
        </w:r>
      </w:ins>
      <w:ins w:id="7200" w:author="Li Peipei" w:date="2023-08-17T09:02:25Z">
        <w:r>
          <w:rPr>
            <w:rFonts w:hint="eastAsia"/>
            <w:lang w:val="en-US" w:eastAsia="zh-CN"/>
          </w:rPr>
          <w:t>N</w:t>
        </w:r>
      </w:ins>
      <w:ins w:id="7201" w:author="Li Peipei" w:date="2023-08-17T09:02:27Z">
        <w:r>
          <w:rPr>
            <w:rFonts w:hint="eastAsia"/>
            <w:lang w:val="en-US" w:eastAsia="zh-CN"/>
          </w:rPr>
          <w:t xml:space="preserve"> l</w:t>
        </w:r>
      </w:ins>
      <w:ins w:id="7202" w:author="Li Peipei" w:date="2023-08-17T09:02:29Z">
        <w:r>
          <w:rPr>
            <w:rFonts w:hint="eastAsia"/>
            <w:lang w:val="en-US" w:eastAsia="zh-CN"/>
          </w:rPr>
          <w:t>ight</w:t>
        </w:r>
        <w:bookmarkEnd w:id="1179"/>
      </w:ins>
    </w:p>
    <w:p w14:paraId="7B4A234E">
      <w:pPr>
        <w:pStyle w:val="3"/>
        <w:rPr>
          <w:ins w:id="7203" w:author="Li Peipei" w:date="2023-08-17T09:01:21Z"/>
          <w:rFonts w:hint="eastAsia"/>
          <w:lang w:val="en-GB"/>
        </w:rPr>
      </w:pPr>
      <w:ins w:id="7204" w:author="Li Peipei" w:date="2023-08-17T09:03:51Z">
        <w:r>
          <w:rPr>
            <w:rFonts w:hint="eastAsia" w:eastAsia="宋体"/>
          </w:rPr>
          <w:t xml:space="preserve">For array </w:t>
        </w:r>
      </w:ins>
      <w:ins w:id="7205" w:author="Li Peipei" w:date="2023-08-17T09:03:51Z">
        <w:r>
          <w:rPr>
            <w:rFonts w:hint="eastAsia" w:eastAsia="宋体"/>
            <w:lang w:val="en-US" w:eastAsia="zh-CN"/>
          </w:rPr>
          <w:t>AtoN</w:t>
        </w:r>
      </w:ins>
      <w:ins w:id="7206" w:author="Li Peipei" w:date="2023-08-17T09:03:51Z">
        <w:r>
          <w:rPr>
            <w:rFonts w:hint="eastAsia" w:eastAsia="宋体"/>
          </w:rPr>
          <w:t xml:space="preserve"> lights, the </w:t>
        </w:r>
      </w:ins>
      <w:ins w:id="7207" w:author="Li Peipei" w:date="2023-08-17T09:08:12Z">
        <w:r>
          <w:rPr>
            <w:rFonts w:hint="eastAsia" w:eastAsia="宋体"/>
            <w:lang w:val="en-US" w:eastAsia="zh-CN"/>
          </w:rPr>
          <w:t xml:space="preserve">specification </w:t>
        </w:r>
      </w:ins>
      <w:ins w:id="7208" w:author="Li Peipei" w:date="2023-08-17T09:03:51Z">
        <w:r>
          <w:rPr>
            <w:rFonts w:hint="eastAsia" w:eastAsia="宋体"/>
            <w:lang w:val="en-US" w:eastAsia="zh-CN"/>
          </w:rPr>
          <w:t>peak</w:t>
        </w:r>
      </w:ins>
      <w:ins w:id="7209" w:author="Li Peipei" w:date="2023-08-17T09:03:51Z">
        <w:r>
          <w:rPr>
            <w:rFonts w:hint="eastAsia" w:eastAsia="宋体"/>
          </w:rPr>
          <w:t xml:space="preserve"> intensity of each area shall be measured according to the method of </w:t>
        </w:r>
      </w:ins>
      <w:ins w:id="7210" w:author="Li Peipei" w:date="2023-08-17T09:09:03Z">
        <w:r>
          <w:rPr>
            <w:rFonts w:hint="eastAsia" w:eastAsia="宋体"/>
            <w:lang w:val="en-US" w:eastAsia="zh-CN"/>
          </w:rPr>
          <w:t>8</w:t>
        </w:r>
      </w:ins>
      <w:ins w:id="7211" w:author="Li Peipei" w:date="2023-08-17T09:03:51Z">
        <w:r>
          <w:rPr>
            <w:rFonts w:hint="eastAsia" w:eastAsia="宋体"/>
          </w:rPr>
          <w:t>.</w:t>
        </w:r>
      </w:ins>
      <w:ins w:id="7212" w:author="Li Peipei" w:date="2023-08-17T09:09:05Z">
        <w:r>
          <w:rPr>
            <w:rFonts w:hint="eastAsia" w:eastAsia="宋体"/>
            <w:lang w:val="en-US" w:eastAsia="zh-CN"/>
          </w:rPr>
          <w:t>8</w:t>
        </w:r>
      </w:ins>
      <w:ins w:id="7213" w:author="Li Peipei" w:date="2023-08-17T09:03:51Z">
        <w:r>
          <w:rPr>
            <w:rFonts w:hint="eastAsia" w:eastAsia="宋体"/>
          </w:rPr>
          <w:t>.</w:t>
        </w:r>
      </w:ins>
      <w:ins w:id="7214" w:author="Li Peipei" w:date="2023-08-17T09:09:07Z">
        <w:r>
          <w:rPr>
            <w:rFonts w:hint="eastAsia" w:eastAsia="宋体"/>
            <w:lang w:val="en-US" w:eastAsia="zh-CN"/>
          </w:rPr>
          <w:t>4</w:t>
        </w:r>
      </w:ins>
      <w:ins w:id="7215" w:author="Li Peipei" w:date="2023-08-17T09:09:08Z">
        <w:r>
          <w:rPr>
            <w:rFonts w:hint="eastAsia" w:eastAsia="宋体"/>
            <w:lang w:val="en-US" w:eastAsia="zh-CN"/>
          </w:rPr>
          <w:t>.</w:t>
        </w:r>
      </w:ins>
      <w:ins w:id="7216" w:author="Li Peipei" w:date="2023-08-17T09:03:51Z">
        <w:r>
          <w:rPr>
            <w:rFonts w:hint="eastAsia" w:eastAsia="宋体"/>
          </w:rPr>
          <w:t>2, and the effective intensity of the rhythm</w:t>
        </w:r>
      </w:ins>
      <w:ins w:id="7217" w:author="Li Peipei" w:date="2023-08-17T09:03:51Z">
        <w:r>
          <w:rPr>
            <w:rFonts w:hint="eastAsia" w:eastAsia="宋体"/>
            <w:lang w:val="en-US" w:eastAsia="zh-CN"/>
          </w:rPr>
          <w:t>ic</w:t>
        </w:r>
      </w:ins>
      <w:ins w:id="7218" w:author="Li Peipei" w:date="2023-08-17T09:03:51Z">
        <w:r>
          <w:rPr>
            <w:rFonts w:hint="eastAsia" w:eastAsia="宋体"/>
          </w:rPr>
          <w:t xml:space="preserve"> light of each area shall be measured according to the method of </w:t>
        </w:r>
      </w:ins>
      <w:ins w:id="7219" w:author="Li Peipei" w:date="2023-08-17T09:09:21Z">
        <w:r>
          <w:rPr>
            <w:rFonts w:hint="eastAsia" w:eastAsia="宋体"/>
            <w:lang w:val="en-US" w:eastAsia="zh-CN"/>
          </w:rPr>
          <w:t>8</w:t>
        </w:r>
      </w:ins>
      <w:ins w:id="7220" w:author="Li Peipei" w:date="2023-08-17T09:09:21Z">
        <w:r>
          <w:rPr>
            <w:rFonts w:hint="eastAsia" w:eastAsia="宋体"/>
          </w:rPr>
          <w:t>.</w:t>
        </w:r>
      </w:ins>
      <w:ins w:id="7221" w:author="Li Peipei" w:date="2023-08-17T09:09:21Z">
        <w:r>
          <w:rPr>
            <w:rFonts w:hint="eastAsia" w:eastAsia="宋体"/>
            <w:lang w:val="en-US" w:eastAsia="zh-CN"/>
          </w:rPr>
          <w:t>8</w:t>
        </w:r>
      </w:ins>
      <w:ins w:id="7222" w:author="Li Peipei" w:date="2023-08-17T09:09:21Z">
        <w:r>
          <w:rPr>
            <w:rFonts w:hint="eastAsia" w:eastAsia="宋体"/>
          </w:rPr>
          <w:t>.</w:t>
        </w:r>
      </w:ins>
      <w:ins w:id="7223" w:author="Li Peipei" w:date="2023-08-17T09:09:21Z">
        <w:r>
          <w:rPr>
            <w:rFonts w:hint="eastAsia" w:eastAsia="宋体"/>
            <w:lang w:val="en-US" w:eastAsia="zh-CN"/>
          </w:rPr>
          <w:t>4.</w:t>
        </w:r>
      </w:ins>
      <w:ins w:id="7224" w:author="Li Peipei" w:date="2023-08-17T09:03:51Z">
        <w:r>
          <w:rPr>
            <w:rFonts w:hint="eastAsia" w:eastAsia="宋体"/>
          </w:rPr>
          <w:t xml:space="preserve">3. The sum of the </w:t>
        </w:r>
      </w:ins>
      <w:ins w:id="7225" w:author="Li Peipei" w:date="2023-08-17T09:03:51Z">
        <w:r>
          <w:rPr>
            <w:rFonts w:hint="eastAsia" w:eastAsia="宋体"/>
            <w:lang w:val="en-US" w:eastAsia="zh-CN"/>
          </w:rPr>
          <w:t>specification peak</w:t>
        </w:r>
      </w:ins>
      <w:ins w:id="7226" w:author="Li Peipei" w:date="2023-08-17T09:03:51Z">
        <w:r>
          <w:rPr>
            <w:rFonts w:hint="eastAsia" w:eastAsia="宋体"/>
          </w:rPr>
          <w:t xml:space="preserve"> intensit</w:t>
        </w:r>
      </w:ins>
      <w:ins w:id="7227" w:author="Li Peipei" w:date="2023-08-17T09:03:51Z">
        <w:r>
          <w:rPr>
            <w:rFonts w:hint="eastAsia" w:eastAsia="宋体"/>
            <w:lang w:val="en-US" w:eastAsia="zh-CN"/>
          </w:rPr>
          <w:t>ies</w:t>
        </w:r>
      </w:ins>
      <w:ins w:id="7228" w:author="Li Peipei" w:date="2023-08-17T09:03:51Z">
        <w:r>
          <w:rPr>
            <w:rFonts w:hint="eastAsia" w:eastAsia="宋体"/>
          </w:rPr>
          <w:t xml:space="preserve"> of each area is the </w:t>
        </w:r>
      </w:ins>
      <w:ins w:id="7229" w:author="Li Peipei" w:date="2023-08-17T09:03:51Z">
        <w:r>
          <w:rPr>
            <w:rFonts w:hint="eastAsia" w:eastAsia="宋体"/>
            <w:lang w:val="en-US" w:eastAsia="zh-CN"/>
          </w:rPr>
          <w:t>specification peak</w:t>
        </w:r>
      </w:ins>
      <w:ins w:id="7230" w:author="Li Peipei" w:date="2023-08-17T09:03:51Z">
        <w:r>
          <w:rPr>
            <w:rFonts w:hint="eastAsia" w:eastAsia="宋体"/>
          </w:rPr>
          <w:t xml:space="preserve"> intensity of the </w:t>
        </w:r>
      </w:ins>
      <w:ins w:id="7231" w:author="Li Peipei" w:date="2023-08-17T09:03:51Z">
        <w:r>
          <w:rPr>
            <w:rFonts w:hint="eastAsia" w:eastAsia="宋体"/>
            <w:lang w:val="en-US" w:eastAsia="zh-CN"/>
          </w:rPr>
          <w:t>AtoN</w:t>
        </w:r>
      </w:ins>
      <w:ins w:id="7232" w:author="Li Peipei" w:date="2023-08-17T09:03:51Z">
        <w:r>
          <w:rPr>
            <w:rFonts w:hint="eastAsia" w:eastAsia="宋体"/>
          </w:rPr>
          <w:t xml:space="preserve"> lights.</w:t>
        </w:r>
      </w:ins>
    </w:p>
    <w:p w14:paraId="0D5A03BB">
      <w:pPr>
        <w:pStyle w:val="4"/>
        <w:rPr>
          <w:ins w:id="7233" w:author="Li Peipei" w:date="2023-08-17T09:36:05Z"/>
        </w:rPr>
      </w:pPr>
      <w:ins w:id="7234" w:author="Li Peipei" w:date="2023-08-17T09:35:53Z">
        <w:bookmarkStart w:id="1191" w:name="_Toc32062"/>
        <w:r>
          <w:rPr>
            <w:rFonts w:hint="eastAsia"/>
            <w:szCs w:val="22"/>
            <w:lang w:val="en-US" w:eastAsia="zh-CN"/>
          </w:rPr>
          <w:t>Measurement of</w:t>
        </w:r>
      </w:ins>
      <w:ins w:id="7235" w:author="Li Peipei" w:date="2023-08-17T09:35:54Z">
        <w:r>
          <w:rPr>
            <w:rFonts w:hint="eastAsia"/>
            <w:szCs w:val="22"/>
            <w:lang w:val="en-US" w:eastAsia="zh-CN"/>
          </w:rPr>
          <w:t xml:space="preserve"> </w:t>
        </w:r>
      </w:ins>
      <w:ins w:id="7236" w:author="Li Peipei" w:date="2023-08-17T09:35:57Z">
        <w:r>
          <w:rPr>
            <w:rFonts w:hint="eastAsia"/>
            <w:szCs w:val="22"/>
            <w:lang w:val="en-US" w:eastAsia="zh-CN"/>
          </w:rPr>
          <w:t>r</w:t>
        </w:r>
      </w:ins>
      <w:ins w:id="7237" w:author="Li Peipei" w:date="2023-08-17T09:35:58Z">
        <w:r>
          <w:rPr>
            <w:rFonts w:hint="eastAsia"/>
            <w:szCs w:val="22"/>
            <w:lang w:val="en-US" w:eastAsia="zh-CN"/>
          </w:rPr>
          <w:t>h</w:t>
        </w:r>
      </w:ins>
      <w:ins w:id="7238" w:author="Li Peipei" w:date="2023-08-17T09:35:59Z">
        <w:r>
          <w:rPr>
            <w:rFonts w:hint="eastAsia"/>
            <w:szCs w:val="22"/>
            <w:lang w:val="en-US" w:eastAsia="zh-CN"/>
          </w:rPr>
          <w:t>yt</w:t>
        </w:r>
      </w:ins>
      <w:ins w:id="7239" w:author="Li Peipei" w:date="2023-08-17T09:36:00Z">
        <w:r>
          <w:rPr>
            <w:rFonts w:hint="eastAsia"/>
            <w:szCs w:val="22"/>
            <w:lang w:val="en-US" w:eastAsia="zh-CN"/>
          </w:rPr>
          <w:t>h</w:t>
        </w:r>
      </w:ins>
      <w:ins w:id="7240" w:author="Li Peipei" w:date="2023-08-17T09:36:01Z">
        <w:r>
          <w:rPr>
            <w:rFonts w:hint="eastAsia"/>
            <w:szCs w:val="22"/>
            <w:lang w:val="en-US" w:eastAsia="zh-CN"/>
          </w:rPr>
          <w:t>m</w:t>
        </w:r>
      </w:ins>
      <w:ins w:id="7241" w:author="Li Peipei" w:date="2023-08-17T09:37:22Z">
        <w:r>
          <w:rPr>
            <w:rFonts w:hint="eastAsia"/>
            <w:szCs w:val="22"/>
            <w:lang w:val="en-US" w:eastAsia="zh-CN"/>
          </w:rPr>
          <w:t xml:space="preserve"> of</w:t>
        </w:r>
      </w:ins>
      <w:ins w:id="7242" w:author="Li Peipei" w:date="2023-08-17T09:37:23Z">
        <w:r>
          <w:rPr>
            <w:rFonts w:hint="eastAsia"/>
            <w:szCs w:val="22"/>
            <w:lang w:val="en-US" w:eastAsia="zh-CN"/>
          </w:rPr>
          <w:t xml:space="preserve"> </w:t>
        </w:r>
      </w:ins>
      <w:ins w:id="7243" w:author="Li Peipei" w:date="2023-08-17T09:37:21Z">
        <w:r>
          <w:rPr>
            <w:rFonts w:hint="eastAsia"/>
            <w:szCs w:val="22"/>
            <w:lang w:val="en-US" w:eastAsia="zh-CN"/>
          </w:rPr>
          <w:t xml:space="preserve">Light </w:t>
        </w:r>
      </w:ins>
      <w:ins w:id="7244" w:author="Li Peipei" w:date="2023-08-17T09:36:01Z">
        <w:r>
          <w:rPr>
            <w:rFonts w:hint="eastAsia"/>
            <w:szCs w:val="22"/>
            <w:lang w:val="en-US" w:eastAsia="zh-CN"/>
          </w:rPr>
          <w:t xml:space="preserve">and </w:t>
        </w:r>
      </w:ins>
      <w:ins w:id="7245" w:author="Li Peipei" w:date="2023-08-17T09:36:02Z">
        <w:r>
          <w:rPr>
            <w:rFonts w:hint="eastAsia"/>
            <w:szCs w:val="22"/>
            <w:lang w:val="en-US" w:eastAsia="zh-CN"/>
          </w:rPr>
          <w:t>fla</w:t>
        </w:r>
      </w:ins>
      <w:ins w:id="7246" w:author="Li Peipei" w:date="2023-08-17T09:36:03Z">
        <w:r>
          <w:rPr>
            <w:rFonts w:hint="eastAsia"/>
            <w:szCs w:val="22"/>
            <w:lang w:val="en-US" w:eastAsia="zh-CN"/>
          </w:rPr>
          <w:t>sh d</w:t>
        </w:r>
      </w:ins>
      <w:ins w:id="7247" w:author="Li Peipei" w:date="2023-08-17T09:36:04Z">
        <w:r>
          <w:rPr>
            <w:rFonts w:hint="eastAsia"/>
            <w:szCs w:val="22"/>
            <w:lang w:val="en-US" w:eastAsia="zh-CN"/>
          </w:rPr>
          <w:t>urat</w:t>
        </w:r>
      </w:ins>
      <w:ins w:id="7248" w:author="Li Peipei" w:date="2023-08-17T09:36:05Z">
        <w:r>
          <w:rPr>
            <w:rFonts w:hint="eastAsia"/>
            <w:szCs w:val="22"/>
            <w:lang w:val="en-US" w:eastAsia="zh-CN"/>
          </w:rPr>
          <w:t>ion</w:t>
        </w:r>
        <w:bookmarkEnd w:id="1191"/>
      </w:ins>
    </w:p>
    <w:p w14:paraId="0AFF3E0F">
      <w:pPr>
        <w:pStyle w:val="5"/>
        <w:rPr>
          <w:ins w:id="7249" w:author="Li Peipei" w:date="2023-08-17T09:37:51Z"/>
          <w:lang w:eastAsia="en-GB"/>
        </w:rPr>
      </w:pPr>
    </w:p>
    <w:p w14:paraId="7EA119AE">
      <w:pPr>
        <w:pStyle w:val="3"/>
        <w:rPr>
          <w:ins w:id="7250" w:author="Li Peipei" w:date="2023-08-17T09:01:20Z"/>
          <w:rFonts w:hint="eastAsia" w:eastAsia="宋体"/>
          <w:szCs w:val="22"/>
          <w:lang w:val="en-US" w:eastAsia="zh-CN"/>
        </w:rPr>
      </w:pPr>
      <w:ins w:id="7251" w:author="Li Peipei" w:date="2023-08-17T09:37:35Z">
        <w:r>
          <w:rPr>
            <w:rFonts w:hint="eastAsia" w:eastAsia="宋体" w:asciiTheme="minorHAnsi" w:hAnsiTheme="minorHAnsi" w:cstheme="minorBidi"/>
            <w:kern w:val="0"/>
            <w:sz w:val="22"/>
            <w:lang w:val="en-US" w:eastAsia="zh-CN"/>
          </w:rPr>
          <w:t xml:space="preserve">A photodetector with a sampling frequency not less than 500 Hz can be used to measure the rhythm </w:t>
        </w:r>
      </w:ins>
      <w:ins w:id="7252" w:author="Li Peipei" w:date="2023-08-17T09:38:14Z">
        <w:r>
          <w:rPr>
            <w:rFonts w:hint="eastAsia" w:eastAsia="宋体" w:cstheme="minorBidi"/>
            <w:kern w:val="0"/>
            <w:sz w:val="22"/>
            <w:lang w:val="en-US" w:eastAsia="zh-CN"/>
          </w:rPr>
          <w:t xml:space="preserve">of </w:t>
        </w:r>
      </w:ins>
      <w:ins w:id="7253" w:author="Li Peipei" w:date="2023-08-17T09:38:11Z">
        <w:r>
          <w:rPr>
            <w:rFonts w:hint="eastAsia" w:eastAsia="宋体" w:asciiTheme="minorHAnsi" w:hAnsiTheme="minorHAnsi" w:cstheme="minorBidi"/>
            <w:kern w:val="0"/>
            <w:sz w:val="22"/>
            <w:lang w:val="en-US" w:eastAsia="zh-CN"/>
          </w:rPr>
          <w:t xml:space="preserve">light </w:t>
        </w:r>
      </w:ins>
      <w:ins w:id="7254" w:author="Li Peipei" w:date="2023-08-17T09:37:35Z">
        <w:r>
          <w:rPr>
            <w:rFonts w:hint="eastAsia" w:eastAsia="宋体" w:asciiTheme="minorHAnsi" w:hAnsiTheme="minorHAnsi" w:cstheme="minorBidi"/>
            <w:kern w:val="0"/>
            <w:sz w:val="22"/>
            <w:lang w:val="en-US" w:eastAsia="zh-CN"/>
          </w:rPr>
          <w:t xml:space="preserve">and flash </w:t>
        </w:r>
      </w:ins>
      <w:ins w:id="7255" w:author="Li Peipei" w:date="2023-08-17T09:38:04Z">
        <w:r>
          <w:rPr>
            <w:rFonts w:hint="eastAsia" w:eastAsia="宋体" w:cstheme="minorBidi"/>
            <w:kern w:val="0"/>
            <w:sz w:val="22"/>
            <w:lang w:val="en-US" w:eastAsia="zh-CN"/>
          </w:rPr>
          <w:t>durat</w:t>
        </w:r>
      </w:ins>
      <w:ins w:id="7256" w:author="Li Peipei" w:date="2023-08-17T09:38:05Z">
        <w:r>
          <w:rPr>
            <w:rFonts w:hint="eastAsia" w:eastAsia="宋体" w:cstheme="minorBidi"/>
            <w:kern w:val="0"/>
            <w:sz w:val="22"/>
            <w:lang w:val="en-US" w:eastAsia="zh-CN"/>
          </w:rPr>
          <w:t>ion</w:t>
        </w:r>
      </w:ins>
      <w:ins w:id="7257" w:author="Li Peipei" w:date="2023-08-17T09:37:35Z">
        <w:r>
          <w:rPr>
            <w:rFonts w:hint="eastAsia" w:eastAsia="宋体" w:asciiTheme="minorHAnsi" w:hAnsiTheme="minorHAnsi" w:cstheme="minorBidi"/>
            <w:kern w:val="0"/>
            <w:sz w:val="22"/>
            <w:lang w:val="en-US" w:eastAsia="zh-CN"/>
          </w:rPr>
          <w:t xml:space="preserve">. The latter can also be measured with a stopwatch, </w:t>
        </w:r>
      </w:ins>
      <w:ins w:id="7258" w:author="Li Peipei" w:date="2023-08-17T09:37:35Z">
        <w:r>
          <w:rPr>
            <w:rFonts w:hint="eastAsia" w:eastAsia="宋体" w:asciiTheme="minorHAnsi" w:hAnsiTheme="minorHAnsi" w:cstheme="minorBidi"/>
            <w:kern w:val="0"/>
            <w:sz w:val="22"/>
            <w:szCs w:val="22"/>
            <w:lang w:eastAsia="zh-CN"/>
          </w:rPr>
          <w:t xml:space="preserve">when the </w:t>
        </w:r>
      </w:ins>
      <w:ins w:id="7259" w:author="Li Peipei" w:date="2023-08-17T09:38:34Z">
        <w:r>
          <w:rPr>
            <w:rFonts w:hint="eastAsia" w:eastAsia="宋体" w:cstheme="minorBidi"/>
            <w:kern w:val="0"/>
            <w:sz w:val="22"/>
            <w:szCs w:val="22"/>
            <w:lang w:val="en-US" w:eastAsia="zh-CN"/>
          </w:rPr>
          <w:t>fl</w:t>
        </w:r>
      </w:ins>
      <w:ins w:id="7260" w:author="Li Peipei" w:date="2023-08-17T09:38:35Z">
        <w:r>
          <w:rPr>
            <w:rFonts w:hint="eastAsia" w:eastAsia="宋体" w:cstheme="minorBidi"/>
            <w:kern w:val="0"/>
            <w:sz w:val="22"/>
            <w:szCs w:val="22"/>
            <w:lang w:val="en-US" w:eastAsia="zh-CN"/>
          </w:rPr>
          <w:t>ash d</w:t>
        </w:r>
      </w:ins>
      <w:ins w:id="7261" w:author="Li Peipei" w:date="2023-08-17T09:38:36Z">
        <w:r>
          <w:rPr>
            <w:rFonts w:hint="eastAsia" w:eastAsia="宋体" w:cstheme="minorBidi"/>
            <w:kern w:val="0"/>
            <w:sz w:val="22"/>
            <w:szCs w:val="22"/>
            <w:lang w:val="en-US" w:eastAsia="zh-CN"/>
          </w:rPr>
          <w:t>ura</w:t>
        </w:r>
      </w:ins>
      <w:ins w:id="7262" w:author="Li Peipei" w:date="2023-08-17T09:38:37Z">
        <w:r>
          <w:rPr>
            <w:rFonts w:hint="eastAsia" w:eastAsia="宋体" w:cstheme="minorBidi"/>
            <w:kern w:val="0"/>
            <w:sz w:val="22"/>
            <w:szCs w:val="22"/>
            <w:lang w:val="en-US" w:eastAsia="zh-CN"/>
          </w:rPr>
          <w:t xml:space="preserve">tion of </w:t>
        </w:r>
      </w:ins>
      <w:ins w:id="7263" w:author="Li Peipei" w:date="2023-08-17T09:38:38Z">
        <w:r>
          <w:rPr>
            <w:rFonts w:hint="eastAsia" w:eastAsia="宋体" w:cstheme="minorBidi"/>
            <w:kern w:val="0"/>
            <w:sz w:val="22"/>
            <w:szCs w:val="22"/>
            <w:lang w:val="en-US" w:eastAsia="zh-CN"/>
          </w:rPr>
          <w:t xml:space="preserve">the </w:t>
        </w:r>
      </w:ins>
      <w:ins w:id="7264" w:author="Li Peipei" w:date="2023-08-17T09:37:35Z">
        <w:r>
          <w:rPr>
            <w:rFonts w:hint="eastAsia" w:eastAsia="宋体" w:asciiTheme="minorHAnsi" w:hAnsiTheme="minorHAnsi" w:cstheme="minorBidi"/>
            <w:kern w:val="0"/>
            <w:sz w:val="22"/>
            <w:szCs w:val="22"/>
            <w:lang w:eastAsia="zh-CN"/>
          </w:rPr>
          <w:t xml:space="preserve">rhythmic </w:t>
        </w:r>
      </w:ins>
      <w:ins w:id="7265" w:author="Li Peipei" w:date="2023-08-17T09:39:12Z">
        <w:r>
          <w:rPr>
            <w:rFonts w:hint="eastAsia" w:eastAsia="宋体" w:cstheme="minorBidi"/>
            <w:kern w:val="0"/>
            <w:sz w:val="22"/>
            <w:szCs w:val="22"/>
            <w:lang w:val="en-US" w:eastAsia="zh-CN"/>
          </w:rPr>
          <w:t>light</w:t>
        </w:r>
      </w:ins>
      <w:ins w:id="7266" w:author="Li Peipei" w:date="2023-08-17T09:39:13Z">
        <w:r>
          <w:rPr>
            <w:rFonts w:hint="eastAsia" w:eastAsia="宋体" w:cstheme="minorBidi"/>
            <w:kern w:val="0"/>
            <w:sz w:val="22"/>
            <w:szCs w:val="22"/>
            <w:lang w:val="en-US" w:eastAsia="zh-CN"/>
          </w:rPr>
          <w:t xml:space="preserve"> </w:t>
        </w:r>
      </w:ins>
      <w:ins w:id="7267" w:author="Li Peipei" w:date="2023-08-17T09:37:35Z">
        <w:r>
          <w:rPr>
            <w:rFonts w:hint="eastAsia" w:eastAsia="宋体" w:asciiTheme="minorHAnsi" w:hAnsiTheme="minorHAnsi" w:cstheme="minorBidi"/>
            <w:kern w:val="0"/>
            <w:sz w:val="22"/>
            <w:szCs w:val="22"/>
          </w:rPr>
          <w:t xml:space="preserve"> is less than 10</w:t>
        </w:r>
      </w:ins>
      <w:ins w:id="7268" w:author="Li Peipei" w:date="2023-08-17T09:37:35Z">
        <w:r>
          <w:rPr>
            <w:rFonts w:hint="eastAsia" w:eastAsia="宋体" w:asciiTheme="minorHAnsi" w:hAnsiTheme="minorHAnsi" w:cstheme="minorBidi"/>
            <w:kern w:val="0"/>
            <w:sz w:val="22"/>
            <w:szCs w:val="22"/>
            <w:lang w:val="en-US" w:eastAsia="zh-CN"/>
          </w:rPr>
          <w:t xml:space="preserve"> </w:t>
        </w:r>
      </w:ins>
      <w:ins w:id="7269" w:author="Li Peipei" w:date="2023-08-17T09:37:35Z">
        <w:r>
          <w:rPr>
            <w:rFonts w:hint="eastAsia" w:eastAsia="宋体" w:asciiTheme="minorHAnsi" w:hAnsiTheme="minorHAnsi" w:cstheme="minorBidi"/>
            <w:kern w:val="0"/>
            <w:sz w:val="22"/>
            <w:szCs w:val="22"/>
          </w:rPr>
          <w:t>s</w:t>
        </w:r>
      </w:ins>
      <w:ins w:id="7270" w:author="Li Peipei" w:date="2023-08-17T09:39:49Z">
        <w:r>
          <w:rPr>
            <w:rFonts w:hint="eastAsia" w:eastAsia="宋体" w:cstheme="minorBidi"/>
            <w:kern w:val="0"/>
            <w:sz w:val="22"/>
            <w:szCs w:val="22"/>
            <w:lang w:val="en-US" w:eastAsia="zh-CN"/>
          </w:rPr>
          <w:t>,</w:t>
        </w:r>
      </w:ins>
      <w:ins w:id="7271" w:author="Li Peipei" w:date="2023-08-17T09:39:51Z">
        <w:r>
          <w:rPr>
            <w:rFonts w:hint="eastAsia" w:eastAsia="宋体" w:cstheme="minorBidi"/>
            <w:kern w:val="0"/>
            <w:sz w:val="22"/>
            <w:szCs w:val="22"/>
            <w:lang w:val="en-US" w:eastAsia="zh-CN"/>
          </w:rPr>
          <w:t xml:space="preserve"> </w:t>
        </w:r>
      </w:ins>
      <w:ins w:id="7272" w:author="Li Peipei" w:date="2023-08-17T09:39:53Z">
        <w:r>
          <w:rPr>
            <w:rFonts w:hint="eastAsia" w:eastAsia="宋体" w:cstheme="minorBidi"/>
            <w:kern w:val="0"/>
            <w:sz w:val="22"/>
            <w:szCs w:val="22"/>
            <w:lang w:val="en-US" w:eastAsia="zh-CN"/>
          </w:rPr>
          <w:t>it</w:t>
        </w:r>
      </w:ins>
      <w:ins w:id="7273" w:author="Li Peipei" w:date="2023-08-17T09:37:35Z">
        <w:r>
          <w:rPr>
            <w:rFonts w:hint="eastAsia" w:eastAsia="宋体" w:asciiTheme="minorHAnsi" w:hAnsiTheme="minorHAnsi" w:cstheme="minorBidi"/>
            <w:kern w:val="0"/>
            <w:sz w:val="22"/>
            <w:szCs w:val="22"/>
          </w:rPr>
          <w:t xml:space="preserve"> needs to be continuously measured for 20 </w:t>
        </w:r>
      </w:ins>
      <w:ins w:id="7274" w:author="Li Peipei" w:date="2023-08-17T09:44:03Z">
        <w:bookmarkStart w:id="1192" w:name="OLE_LINK109"/>
        <w:r>
          <w:rPr>
            <w:rFonts w:hint="eastAsia" w:eastAsia="宋体" w:cstheme="minorBidi"/>
            <w:kern w:val="0"/>
            <w:sz w:val="22"/>
            <w:szCs w:val="22"/>
            <w:lang w:val="en-US" w:eastAsia="zh-CN"/>
          </w:rPr>
          <w:t>cy</w:t>
        </w:r>
      </w:ins>
      <w:ins w:id="7275" w:author="Li Peipei" w:date="2023-08-17T09:44:04Z">
        <w:r>
          <w:rPr>
            <w:rFonts w:hint="eastAsia" w:eastAsia="宋体" w:cstheme="minorBidi"/>
            <w:kern w:val="0"/>
            <w:sz w:val="22"/>
            <w:szCs w:val="22"/>
            <w:lang w:val="en-US" w:eastAsia="zh-CN"/>
          </w:rPr>
          <w:t>cles</w:t>
        </w:r>
        <w:bookmarkEnd w:id="1192"/>
      </w:ins>
      <w:ins w:id="7276" w:author="Li Peipei" w:date="2023-08-17T09:41:56Z">
        <w:r>
          <w:rPr>
            <w:rFonts w:hint="eastAsia" w:eastAsia="宋体" w:cstheme="minorBidi"/>
            <w:kern w:val="0"/>
            <w:sz w:val="22"/>
            <w:szCs w:val="22"/>
            <w:lang w:val="en-US" w:eastAsia="zh-CN"/>
          </w:rPr>
          <w:t>;</w:t>
        </w:r>
      </w:ins>
      <w:ins w:id="7277" w:author="Li Peipei" w:date="2023-08-17T09:37:35Z">
        <w:r>
          <w:rPr>
            <w:rFonts w:hint="eastAsia" w:eastAsia="宋体" w:asciiTheme="minorHAnsi" w:hAnsiTheme="minorHAnsi" w:cstheme="minorBidi"/>
            <w:kern w:val="0"/>
            <w:sz w:val="22"/>
            <w:szCs w:val="22"/>
          </w:rPr>
          <w:t xml:space="preserve"> and </w:t>
        </w:r>
      </w:ins>
      <w:ins w:id="7278" w:author="Li Peipei" w:date="2023-08-17T09:42:04Z">
        <w:r>
          <w:rPr>
            <w:rFonts w:hint="eastAsia" w:eastAsia="宋体" w:cstheme="minorBidi"/>
            <w:kern w:val="0"/>
            <w:sz w:val="22"/>
            <w:szCs w:val="22"/>
            <w:lang w:val="en-US" w:eastAsia="zh-CN"/>
          </w:rPr>
          <w:t>when</w:t>
        </w:r>
      </w:ins>
      <w:ins w:id="7279" w:author="Li Peipei" w:date="2023-08-17T09:42:05Z">
        <w:r>
          <w:rPr>
            <w:rFonts w:hint="eastAsia" w:eastAsia="宋体" w:cstheme="minorBidi"/>
            <w:kern w:val="0"/>
            <w:sz w:val="22"/>
            <w:szCs w:val="22"/>
            <w:lang w:val="en-US" w:eastAsia="zh-CN"/>
          </w:rPr>
          <w:t xml:space="preserve"> </w:t>
        </w:r>
      </w:ins>
      <w:ins w:id="7280" w:author="Li Peipei" w:date="2023-08-17T09:37:35Z">
        <w:r>
          <w:rPr>
            <w:rFonts w:hint="eastAsia" w:eastAsia="宋体" w:asciiTheme="minorHAnsi" w:hAnsiTheme="minorHAnsi" w:cstheme="minorBidi"/>
            <w:kern w:val="0"/>
            <w:sz w:val="22"/>
            <w:szCs w:val="22"/>
          </w:rPr>
          <w:t xml:space="preserve">the </w:t>
        </w:r>
      </w:ins>
      <w:ins w:id="7281" w:author="Li Peipei" w:date="2023-08-17T09:42:08Z">
        <w:r>
          <w:rPr>
            <w:rFonts w:hint="eastAsia" w:eastAsia="宋体" w:cstheme="minorBidi"/>
            <w:kern w:val="0"/>
            <w:sz w:val="22"/>
            <w:szCs w:val="22"/>
            <w:lang w:val="en-US" w:eastAsia="zh-CN"/>
          </w:rPr>
          <w:t>flash</w:t>
        </w:r>
      </w:ins>
      <w:ins w:id="7282" w:author="Li Peipei" w:date="2023-08-17T09:42:09Z">
        <w:r>
          <w:rPr>
            <w:rFonts w:hint="eastAsia" w:eastAsia="宋体" w:cstheme="minorBidi"/>
            <w:kern w:val="0"/>
            <w:sz w:val="22"/>
            <w:szCs w:val="22"/>
            <w:lang w:val="en-US" w:eastAsia="zh-CN"/>
          </w:rPr>
          <w:t xml:space="preserve"> dura</w:t>
        </w:r>
      </w:ins>
      <w:ins w:id="7283" w:author="Li Peipei" w:date="2023-08-17T09:42:10Z">
        <w:r>
          <w:rPr>
            <w:rFonts w:hint="eastAsia" w:eastAsia="宋体" w:cstheme="minorBidi"/>
            <w:kern w:val="0"/>
            <w:sz w:val="22"/>
            <w:szCs w:val="22"/>
            <w:lang w:val="en-US" w:eastAsia="zh-CN"/>
          </w:rPr>
          <w:t>tion</w:t>
        </w:r>
      </w:ins>
      <w:ins w:id="7284" w:author="Li Peipei" w:date="2023-08-17T09:37:35Z">
        <w:r>
          <w:rPr>
            <w:rFonts w:hint="eastAsia" w:eastAsia="宋体" w:asciiTheme="minorHAnsi" w:hAnsiTheme="minorHAnsi" w:cstheme="minorBidi"/>
            <w:kern w:val="0"/>
            <w:sz w:val="22"/>
            <w:szCs w:val="22"/>
          </w:rPr>
          <w:t xml:space="preserve"> is greater than or equal to 10</w:t>
        </w:r>
      </w:ins>
      <w:ins w:id="7285" w:author="Li Peipei" w:date="2023-08-17T09:37:35Z">
        <w:r>
          <w:rPr>
            <w:rFonts w:hint="eastAsia" w:eastAsia="宋体" w:asciiTheme="minorHAnsi" w:hAnsiTheme="minorHAnsi" w:cstheme="minorBidi"/>
            <w:kern w:val="0"/>
            <w:sz w:val="22"/>
            <w:szCs w:val="22"/>
            <w:lang w:val="en-US" w:eastAsia="zh-CN"/>
          </w:rPr>
          <w:t xml:space="preserve"> </w:t>
        </w:r>
      </w:ins>
      <w:ins w:id="7286" w:author="Li Peipei" w:date="2023-08-17T09:37:35Z">
        <w:r>
          <w:rPr>
            <w:rFonts w:hint="eastAsia" w:eastAsia="宋体" w:asciiTheme="minorHAnsi" w:hAnsiTheme="minorHAnsi" w:cstheme="minorBidi"/>
            <w:kern w:val="0"/>
            <w:sz w:val="22"/>
            <w:szCs w:val="22"/>
          </w:rPr>
          <w:t>s</w:t>
        </w:r>
      </w:ins>
      <w:ins w:id="7287" w:author="Li Peipei" w:date="2023-08-17T09:42:45Z">
        <w:r>
          <w:rPr>
            <w:rFonts w:hint="eastAsia" w:eastAsia="宋体" w:cstheme="minorBidi"/>
            <w:kern w:val="0"/>
            <w:sz w:val="22"/>
            <w:szCs w:val="22"/>
            <w:lang w:val="en-US" w:eastAsia="zh-CN"/>
          </w:rPr>
          <w:t>, it</w:t>
        </w:r>
      </w:ins>
      <w:ins w:id="7288" w:author="Li Peipei" w:date="2023-08-17T09:37:35Z">
        <w:r>
          <w:rPr>
            <w:rFonts w:hint="eastAsia" w:eastAsia="宋体" w:asciiTheme="minorHAnsi" w:hAnsiTheme="minorHAnsi" w:cstheme="minorBidi"/>
            <w:kern w:val="0"/>
            <w:sz w:val="22"/>
            <w:szCs w:val="22"/>
          </w:rPr>
          <w:t xml:space="preserve"> needs to be measured continuously for 10 </w:t>
        </w:r>
      </w:ins>
      <w:ins w:id="7289" w:author="Li Peipei" w:date="2023-08-17T09:44:09Z">
        <w:r>
          <w:rPr>
            <w:rFonts w:hint="eastAsia" w:eastAsia="宋体" w:cstheme="minorBidi"/>
            <w:kern w:val="0"/>
            <w:sz w:val="22"/>
            <w:szCs w:val="22"/>
            <w:lang w:val="en-US" w:eastAsia="zh-CN"/>
          </w:rPr>
          <w:t>cycles</w:t>
        </w:r>
      </w:ins>
      <w:ins w:id="7290" w:author="Li Peipei" w:date="2023-08-17T09:37:35Z">
        <w:r>
          <w:rPr>
            <w:rFonts w:hint="eastAsia" w:eastAsia="宋体" w:asciiTheme="minorHAnsi" w:hAnsiTheme="minorHAnsi" w:cstheme="minorBidi"/>
            <w:kern w:val="0"/>
            <w:sz w:val="22"/>
            <w:szCs w:val="22"/>
            <w:lang w:eastAsia="zh-CN"/>
          </w:rPr>
          <w:t xml:space="preserve">. </w:t>
        </w:r>
      </w:ins>
      <w:ins w:id="7291" w:author="Li Peipei" w:date="2023-08-17T09:37:35Z">
        <w:r>
          <w:rPr>
            <w:rFonts w:hint="eastAsia" w:eastAsia="宋体" w:asciiTheme="minorHAnsi" w:hAnsiTheme="minorHAnsi" w:cstheme="minorBidi"/>
            <w:kern w:val="0"/>
            <w:sz w:val="22"/>
            <w:szCs w:val="22"/>
          </w:rPr>
          <w:t xml:space="preserve">The time measurement accuracy of the </w:t>
        </w:r>
      </w:ins>
      <w:ins w:id="7292" w:author="Li Peipei" w:date="2023-08-17T09:37:35Z">
        <w:r>
          <w:rPr>
            <w:rFonts w:hint="eastAsia" w:eastAsia="宋体" w:asciiTheme="minorHAnsi" w:hAnsiTheme="minorHAnsi" w:cstheme="minorBidi"/>
            <w:kern w:val="0"/>
            <w:sz w:val="22"/>
            <w:szCs w:val="22"/>
            <w:lang w:eastAsia="zh-CN"/>
          </w:rPr>
          <w:t>above two measuring devices should not be lower than 0.01</w:t>
        </w:r>
      </w:ins>
      <w:ins w:id="7293" w:author="Li Peipei" w:date="2023-08-17T09:37:35Z">
        <w:r>
          <w:rPr>
            <w:rFonts w:hint="eastAsia" w:eastAsia="宋体" w:asciiTheme="minorHAnsi" w:hAnsiTheme="minorHAnsi" w:cstheme="minorBidi"/>
            <w:kern w:val="0"/>
            <w:sz w:val="22"/>
            <w:szCs w:val="22"/>
            <w:lang w:val="en-US" w:eastAsia="zh-CN"/>
          </w:rPr>
          <w:t xml:space="preserve"> </w:t>
        </w:r>
      </w:ins>
      <w:ins w:id="7294" w:author="Li Peipei" w:date="2023-08-17T09:37:35Z">
        <w:r>
          <w:rPr>
            <w:rFonts w:hint="eastAsia" w:eastAsia="宋体" w:asciiTheme="minorHAnsi" w:hAnsiTheme="minorHAnsi" w:cstheme="minorBidi"/>
            <w:kern w:val="0"/>
            <w:sz w:val="22"/>
            <w:szCs w:val="22"/>
          </w:rPr>
          <w:t>s</w:t>
        </w:r>
      </w:ins>
      <w:ins w:id="7295" w:author="Li Peipei" w:date="2023-08-17T09:43:21Z">
        <w:r>
          <w:rPr>
            <w:rFonts w:hint="eastAsia" w:eastAsia="宋体" w:cstheme="minorBidi"/>
            <w:kern w:val="0"/>
            <w:sz w:val="22"/>
            <w:szCs w:val="22"/>
            <w:lang w:val="en-US" w:eastAsia="zh-CN"/>
          </w:rPr>
          <w:t>.</w:t>
        </w:r>
      </w:ins>
      <w:ins w:id="7296" w:author="Li Peipei" w:date="2023-08-17T09:37:35Z">
        <w:r>
          <w:rPr>
            <w:rFonts w:hint="eastAsia" w:eastAsia="宋体" w:asciiTheme="minorHAnsi" w:hAnsiTheme="minorHAnsi" w:cstheme="minorBidi"/>
            <w:kern w:val="0"/>
            <w:sz w:val="22"/>
            <w:szCs w:val="22"/>
          </w:rPr>
          <w:t xml:space="preserve"> </w:t>
        </w:r>
      </w:ins>
    </w:p>
    <w:p w14:paraId="7E9BEAB8">
      <w:pPr>
        <w:pStyle w:val="4"/>
      </w:pPr>
      <w:bookmarkStart w:id="1193" w:name="_Toc29271"/>
      <w:r>
        <w:t>Detailed Measurement Methods</w:t>
      </w:r>
      <w:bookmarkEnd w:id="1180"/>
      <w:bookmarkEnd w:id="1181"/>
      <w:bookmarkEnd w:id="1182"/>
      <w:bookmarkEnd w:id="1183"/>
      <w:bookmarkEnd w:id="1184"/>
      <w:bookmarkEnd w:id="1185"/>
      <w:bookmarkEnd w:id="1186"/>
      <w:bookmarkEnd w:id="1187"/>
      <w:bookmarkEnd w:id="1188"/>
      <w:bookmarkEnd w:id="1189"/>
      <w:bookmarkEnd w:id="1190"/>
      <w:bookmarkEnd w:id="1193"/>
    </w:p>
    <w:p w14:paraId="002E2420">
      <w:pPr>
        <w:pStyle w:val="5"/>
        <w:rPr>
          <w:lang w:eastAsia="en-GB"/>
        </w:rPr>
      </w:pPr>
    </w:p>
    <w:p w14:paraId="4F367E14">
      <w:pPr>
        <w:pStyle w:val="3"/>
        <w:rPr>
          <w:color w:val="000000" w:themeColor="text1"/>
          <w14:textFill>
            <w14:solidFill>
              <w14:schemeClr w14:val="tx1"/>
            </w14:solidFill>
          </w14:textFill>
        </w:rPr>
      </w:pPr>
      <w:bookmarkStart w:id="1194" w:name="_Toc479557581"/>
      <w:r>
        <w:rPr>
          <w:color w:val="000000" w:themeColor="text1"/>
          <w14:textFill>
            <w14:solidFill>
              <w14:schemeClr w14:val="tx1"/>
            </w14:solidFill>
          </w14:textFill>
        </w:rPr>
        <w:t>In addition to these general measurement methods and requirements, two detailed methods, for the photometry of projection apparatus such as aid-to-navigation signal lights, have been reviewed and approved for inclusion in this document: Zero-Length Photometry (</w:t>
      </w:r>
      <w:r>
        <w:rPr>
          <w:color w:val="000000" w:themeColor="text1"/>
          <w:highlight w:val="yellow"/>
          <w14:textFill>
            <w14:solidFill>
              <w14:schemeClr w14:val="tx1"/>
            </w14:solidFill>
          </w14:textFill>
        </w:rPr>
        <w:fldChar w:fldCharType="begin"/>
      </w:r>
      <w:r>
        <w:rPr>
          <w:color w:val="000000" w:themeColor="text1"/>
          <w14:textFill>
            <w14:solidFill>
              <w14:schemeClr w14:val="tx1"/>
            </w14:solidFill>
          </w14:textFill>
        </w:rPr>
        <w:instrText xml:space="preserve"> REF _Ref482098362 \r \h </w:instrText>
      </w:r>
      <w:r>
        <w:rPr>
          <w:color w:val="000000" w:themeColor="text1"/>
          <w:highlight w:val="yellow"/>
          <w14:textFill>
            <w14:solidFill>
              <w14:schemeClr w14:val="tx1"/>
            </w14:solidFill>
          </w14:textFill>
        </w:rPr>
        <w:fldChar w:fldCharType="separate"/>
      </w:r>
      <w:r>
        <w:rPr>
          <w:color w:val="000000" w:themeColor="text1"/>
          <w14:textFill>
            <w14:solidFill>
              <w14:schemeClr w14:val="tx1"/>
            </w14:solidFill>
          </w14:textFill>
        </w:rPr>
        <w:t xml:space="preserve">ANNEX </w:t>
      </w:r>
      <w:del w:id="7297" w:author="Li Peipei" w:date="2023-08-17T08:57:54Z">
        <w:r>
          <w:rPr>
            <w:rFonts w:hint="default"/>
            <w:color w:val="000000" w:themeColor="text1"/>
            <w:lang w:val="en-US"/>
            <w14:textFill>
              <w14:solidFill>
                <w14:schemeClr w14:val="tx1"/>
              </w14:solidFill>
            </w14:textFill>
          </w:rPr>
          <w:delText>B</w:delText>
        </w:r>
      </w:del>
      <w:r>
        <w:rPr>
          <w:color w:val="000000" w:themeColor="text1"/>
          <w:highlight w:val="yellow"/>
          <w14:textFill>
            <w14:solidFill>
              <w14:schemeClr w14:val="tx1"/>
            </w14:solidFill>
          </w14:textFill>
        </w:rPr>
        <w:fldChar w:fldCharType="end"/>
      </w:r>
      <w:ins w:id="7298" w:author="Li Peipei" w:date="2023-08-17T08:57:54Z">
        <w:r>
          <w:rPr>
            <w:rFonts w:hint="eastAsia" w:eastAsia="宋体"/>
            <w:color w:val="000000" w:themeColor="text1"/>
            <w:lang w:val="en-US" w:eastAsia="zh-CN"/>
            <w14:textFill>
              <w14:solidFill>
                <w14:schemeClr w14:val="tx1"/>
              </w14:solidFill>
            </w14:textFill>
          </w:rPr>
          <w:t>A</w:t>
        </w:r>
      </w:ins>
      <w:r>
        <w:rPr>
          <w:color w:val="000000" w:themeColor="text1"/>
          <w14:textFill>
            <w14:solidFill>
              <w14:schemeClr w14:val="tx1"/>
            </w14:solidFill>
          </w14:textFill>
        </w:rPr>
        <w:t>) and Outdoor Telephotometry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_Ref482098686 \r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ANNEX </w:t>
      </w:r>
      <w:del w:id="7299" w:author="Li Peipei" w:date="2023-08-17T08:57:56Z">
        <w:r>
          <w:rPr>
            <w:rFonts w:hint="default"/>
            <w:color w:val="000000" w:themeColor="text1"/>
            <w:lang w:val="en-US"/>
            <w14:textFill>
              <w14:solidFill>
                <w14:schemeClr w14:val="tx1"/>
              </w14:solidFill>
            </w14:textFill>
          </w:rPr>
          <w:delText>C</w:delText>
        </w:r>
      </w:del>
      <w:r>
        <w:rPr>
          <w:color w:val="000000" w:themeColor="text1"/>
          <w14:textFill>
            <w14:solidFill>
              <w14:schemeClr w14:val="tx1"/>
            </w14:solidFill>
          </w14:textFill>
        </w:rPr>
        <w:fldChar w:fldCharType="end"/>
      </w:r>
      <w:ins w:id="7300" w:author="Li Peipei" w:date="2023-08-17T08:57:57Z">
        <w:r>
          <w:rPr>
            <w:rFonts w:hint="eastAsia" w:eastAsia="宋体"/>
            <w:color w:val="000000" w:themeColor="text1"/>
            <w:lang w:val="en-US" w:eastAsia="zh-CN"/>
            <w14:textFill>
              <w14:solidFill>
                <w14:schemeClr w14:val="tx1"/>
              </w14:solidFill>
            </w14:textFill>
          </w:rPr>
          <w:t>B</w:t>
        </w:r>
      </w:ins>
      <w:r>
        <w:rPr>
          <w:color w:val="000000" w:themeColor="text1"/>
          <w14:textFill>
            <w14:solidFill>
              <w14:schemeClr w14:val="tx1"/>
            </w14:solidFill>
          </w14:textFill>
        </w:rPr>
        <w:t>).  Much of the equipment and measurement procedures are the same for all methods.  Unique requirements for both methods are discussed in their respective sections.</w:t>
      </w:r>
      <w:bookmarkEnd w:id="1194"/>
    </w:p>
    <w:p w14:paraId="000B43CC">
      <w:pPr>
        <w:pStyle w:val="3"/>
        <w:rPr>
          <w:color w:val="000000" w:themeColor="text1"/>
          <w14:textFill>
            <w14:solidFill>
              <w14:schemeClr w14:val="tx1"/>
            </w14:solidFill>
          </w14:textFill>
        </w:rPr>
      </w:pPr>
      <w:r>
        <w:rPr>
          <w:color w:val="000000" w:themeColor="text1"/>
          <w14:textFill>
            <w14:solidFill>
              <w14:schemeClr w14:val="tx1"/>
            </w14:solidFill>
          </w14:textFill>
        </w:rPr>
        <w:t>These detailed methods have been reviewed and accepted as providing equivalent results, within stated uncertainties.  Other methods of measurement are not excluded, but should meet the same criteria for traceability and evaluation of uncertainty described in this recommendation.</w:t>
      </w:r>
    </w:p>
    <w:p w14:paraId="40507A8F">
      <w:pPr>
        <w:pStyle w:val="2"/>
      </w:pPr>
      <w:bookmarkStart w:id="1195" w:name="_Toc211176516"/>
      <w:bookmarkStart w:id="1196" w:name="_Toc191698306"/>
      <w:bookmarkStart w:id="1197" w:name="_Toc211353342"/>
      <w:bookmarkStart w:id="1198" w:name="_Toc211353621"/>
      <w:bookmarkStart w:id="1199" w:name="_Toc191809335"/>
      <w:bookmarkStart w:id="1200" w:name="_Toc17474"/>
      <w:bookmarkStart w:id="1201" w:name="_Toc213124507"/>
      <w:bookmarkStart w:id="1202" w:name="_Toc191698545"/>
      <w:bookmarkStart w:id="1203" w:name="_Toc119667472"/>
      <w:bookmarkStart w:id="1204" w:name="_Toc119925931"/>
      <w:bookmarkStart w:id="1205" w:name="_Toc119666943"/>
      <w:bookmarkStart w:id="1206" w:name="_Toc119667169"/>
      <w:bookmarkStart w:id="1207" w:name="_Toc119667259"/>
      <w:r>
        <w:t>COLORIMETRY METHODS AND REQUIREMENTS</w:t>
      </w:r>
      <w:bookmarkEnd w:id="1195"/>
      <w:bookmarkEnd w:id="1196"/>
      <w:bookmarkEnd w:id="1197"/>
      <w:bookmarkEnd w:id="1198"/>
      <w:bookmarkEnd w:id="1199"/>
      <w:bookmarkEnd w:id="1200"/>
      <w:bookmarkEnd w:id="1201"/>
      <w:bookmarkEnd w:id="1202"/>
    </w:p>
    <w:p w14:paraId="142E1B77">
      <w:pPr>
        <w:pStyle w:val="50"/>
        <w:rPr>
          <w:lang w:eastAsia="en-GB"/>
        </w:rPr>
      </w:pPr>
    </w:p>
    <w:p w14:paraId="3241BE6E">
      <w:pPr>
        <w:pStyle w:val="4"/>
      </w:pPr>
      <w:bookmarkStart w:id="1208" w:name="_Ref482089324"/>
      <w:bookmarkStart w:id="1209" w:name="_Toc191698546"/>
      <w:bookmarkStart w:id="1210" w:name="_Toc211353622"/>
      <w:bookmarkStart w:id="1211" w:name="_Toc191698307"/>
      <w:bookmarkStart w:id="1212" w:name="_Toc31568"/>
      <w:bookmarkStart w:id="1213" w:name="_Toc211353343"/>
      <w:bookmarkStart w:id="1214" w:name="_Toc213124508"/>
      <w:bookmarkStart w:id="1215" w:name="_Toc191809336"/>
      <w:r>
        <w:t>Standard Laboratory Colorimetry</w:t>
      </w:r>
      <w:bookmarkEnd w:id="1208"/>
      <w:bookmarkEnd w:id="1209"/>
      <w:bookmarkEnd w:id="1210"/>
      <w:bookmarkEnd w:id="1211"/>
      <w:bookmarkEnd w:id="1212"/>
      <w:bookmarkEnd w:id="1213"/>
      <w:bookmarkEnd w:id="1214"/>
      <w:bookmarkEnd w:id="1215"/>
    </w:p>
    <w:p w14:paraId="7DFF106F">
      <w:pPr>
        <w:pStyle w:val="3"/>
        <w:rPr>
          <w:ins w:id="7301" w:author="Li Peipei" w:date="2023-08-17T08:59:38Z"/>
          <w:color w:val="000000" w:themeColor="text1"/>
          <w14:textFill>
            <w14:solidFill>
              <w14:schemeClr w14:val="tx1"/>
            </w14:solidFill>
          </w14:textFill>
        </w:rPr>
      </w:pPr>
      <w:r>
        <w:rPr>
          <w:color w:val="000000" w:themeColor="text1"/>
          <w14:textFill>
            <w14:solidFill>
              <w14:schemeClr w14:val="tx1"/>
            </w14:solidFill>
          </w14:textFill>
        </w:rPr>
        <w:t xml:space="preserve">The measurement of the colour of a light source in the laboratory is carried out by one of two methods; either by use of a tristimulus colorimeter (see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_Ref213043407 \r \h </w:instrText>
      </w:r>
      <w:r>
        <w:rPr>
          <w:color w:val="000000" w:themeColor="text1"/>
          <w14:textFill>
            <w14:solidFill>
              <w14:schemeClr w14:val="tx1"/>
            </w14:solidFill>
          </w14:textFill>
        </w:rPr>
        <w:fldChar w:fldCharType="separate"/>
      </w:r>
      <w:del w:id="7302" w:author="Li Peipei" w:date="2023-08-17T08:58:47Z">
        <w:r>
          <w:rPr>
            <w:color w:val="000000" w:themeColor="text1"/>
            <w14:textFill>
              <w14:solidFill>
                <w14:schemeClr w14:val="tx1"/>
              </w14:solidFill>
            </w14:textFill>
          </w:rPr>
          <w:delText>A 7</w:delText>
        </w:r>
      </w:del>
      <w:ins w:id="7303" w:author="Li Peipei" w:date="2023-08-17T08:58:48Z">
        <w:r>
          <w:rPr>
            <w:rFonts w:hint="eastAsia" w:eastAsia="宋体"/>
            <w:color w:val="000000" w:themeColor="text1"/>
            <w:lang w:val="en-US" w:eastAsia="zh-CN"/>
            <w14:textFill>
              <w14:solidFill>
                <w14:schemeClr w14:val="tx1"/>
              </w14:solidFill>
            </w14:textFill>
          </w:rPr>
          <w:t>5</w:t>
        </w:r>
      </w:ins>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ins w:id="7304" w:author="Li Peipei" w:date="2023-08-17T08:58:49Z">
        <w:r>
          <w:rPr>
            <w:rFonts w:hint="eastAsia" w:eastAsia="宋体"/>
            <w:color w:val="000000" w:themeColor="text1"/>
            <w:lang w:val="en-US" w:eastAsia="zh-CN"/>
            <w14:textFill>
              <w14:solidFill>
                <w14:schemeClr w14:val="tx1"/>
              </w14:solidFill>
            </w14:textFill>
          </w:rPr>
          <w:t>.2</w:t>
        </w:r>
      </w:ins>
      <w:r>
        <w:rPr>
          <w:color w:val="000000" w:themeColor="text1"/>
          <w14:textFill>
            <w14:solidFill>
              <w14:schemeClr w14:val="tx1"/>
            </w14:solidFill>
          </w14:textFill>
        </w:rPr>
        <w:t xml:space="preserve">), or a spectroradiometer (see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_Ref213043416 \r \h </w:instrText>
      </w:r>
      <w:r>
        <w:rPr>
          <w:color w:val="000000" w:themeColor="text1"/>
          <w14:textFill>
            <w14:solidFill>
              <w14:schemeClr w14:val="tx1"/>
            </w14:solidFill>
          </w14:textFill>
        </w:rPr>
        <w:fldChar w:fldCharType="separate"/>
      </w:r>
      <w:del w:id="7305" w:author="Li Peipei" w:date="2023-08-17T08:58:58Z">
        <w:r>
          <w:rPr>
            <w:rFonts w:hint="default"/>
            <w:color w:val="000000" w:themeColor="text1"/>
            <w:lang w:val="en-US"/>
            <w14:textFill>
              <w14:solidFill>
                <w14:schemeClr w14:val="tx1"/>
              </w14:solidFill>
            </w14:textFill>
          </w:rPr>
          <w:delText>A 7</w:delText>
        </w:r>
      </w:del>
      <w:ins w:id="7306" w:author="Li Peipei" w:date="2023-08-17T08:58:58Z">
        <w:r>
          <w:rPr>
            <w:rFonts w:hint="eastAsia" w:eastAsia="宋体"/>
            <w:color w:val="000000" w:themeColor="text1"/>
            <w:lang w:val="en-US" w:eastAsia="zh-CN"/>
            <w14:textFill>
              <w14:solidFill>
                <w14:schemeClr w14:val="tx1"/>
              </w14:solidFill>
            </w14:textFill>
          </w:rPr>
          <w:t>5</w:t>
        </w:r>
      </w:ins>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ins w:id="7307" w:author="Li Peipei" w:date="2023-08-17T08:59:00Z">
        <w:r>
          <w:rPr>
            <w:rFonts w:hint="eastAsia" w:eastAsia="宋体"/>
            <w:color w:val="000000" w:themeColor="text1"/>
            <w:lang w:val="en-US" w:eastAsia="zh-CN"/>
            <w14:textFill>
              <w14:solidFill>
                <w14:schemeClr w14:val="tx1"/>
              </w14:solidFill>
            </w14:textFill>
          </w:rPr>
          <w:t>.1</w:t>
        </w:r>
      </w:ins>
      <w:r>
        <w:rPr>
          <w:color w:val="000000" w:themeColor="text1"/>
          <w14:textFill>
            <w14:solidFill>
              <w14:schemeClr w14:val="tx1"/>
            </w14:solidFill>
          </w14:textFill>
        </w:rPr>
        <w:t xml:space="preserve"> and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_Ref213043423 \r \h </w:instrText>
      </w:r>
      <w:r>
        <w:rPr>
          <w:color w:val="000000" w:themeColor="text1"/>
          <w14:textFill>
            <w14:solidFill>
              <w14:schemeClr w14:val="tx1"/>
            </w14:solidFill>
          </w14:textFill>
        </w:rPr>
        <w:fldChar w:fldCharType="separate"/>
      </w:r>
      <w:del w:id="7308" w:author="Li Peipei" w:date="2023-08-17T08:59:06Z">
        <w:r>
          <w:rPr>
            <w:rFonts w:hint="default"/>
            <w:color w:val="000000" w:themeColor="text1"/>
            <w:lang w:val="en-US"/>
            <w14:textFill>
              <w14:solidFill>
                <w14:schemeClr w14:val="tx1"/>
              </w14:solidFill>
            </w14:textFill>
          </w:rPr>
          <w:delText>A 7</w:delText>
        </w:r>
      </w:del>
      <w:ins w:id="7309" w:author="Li Peipei" w:date="2023-08-17T08:59:06Z">
        <w:r>
          <w:rPr>
            <w:rFonts w:hint="eastAsia" w:eastAsia="宋体"/>
            <w:color w:val="000000" w:themeColor="text1"/>
            <w:lang w:val="en-US" w:eastAsia="zh-CN"/>
            <w14:textFill>
              <w14:solidFill>
                <w14:schemeClr w14:val="tx1"/>
              </w14:solidFill>
            </w14:textFill>
          </w:rPr>
          <w:t>5</w:t>
        </w:r>
      </w:ins>
      <w:r>
        <w:rPr>
          <w:color w:val="000000" w:themeColor="text1"/>
          <w14:textFill>
            <w14:solidFill>
              <w14:schemeClr w14:val="tx1"/>
            </w14:solidFill>
          </w14:textFill>
        </w:rPr>
        <w:t>.</w:t>
      </w:r>
      <w:del w:id="7310" w:author="Li Peipei" w:date="2023-08-17T08:59:08Z">
        <w:r>
          <w:rPr>
            <w:color w:val="000000" w:themeColor="text1"/>
            <w14:textFill>
              <w14:solidFill>
                <w14:schemeClr w14:val="tx1"/>
              </w14:solidFill>
            </w14:textFill>
          </w:rPr>
          <w:delText>6</w:delText>
        </w:r>
      </w:del>
      <w:r>
        <w:rPr>
          <w:color w:val="000000" w:themeColor="text1"/>
          <w14:textFill>
            <w14:solidFill>
              <w14:schemeClr w14:val="tx1"/>
            </w14:solidFill>
          </w14:textFill>
        </w:rPr>
        <w:fldChar w:fldCharType="end"/>
      </w:r>
      <w:ins w:id="7311" w:author="Li Peipei" w:date="2023-08-17T08:59:09Z">
        <w:r>
          <w:rPr>
            <w:rFonts w:hint="eastAsia" w:eastAsia="宋体"/>
            <w:color w:val="000000" w:themeColor="text1"/>
            <w:lang w:val="en-US" w:eastAsia="zh-CN"/>
            <w14:textFill>
              <w14:solidFill>
                <w14:schemeClr w14:val="tx1"/>
              </w14:solidFill>
            </w14:textFill>
          </w:rPr>
          <w:t>5.2</w:t>
        </w:r>
      </w:ins>
      <w:r>
        <w:rPr>
          <w:color w:val="000000" w:themeColor="text1"/>
          <w14:textFill>
            <w14:solidFill>
              <w14:schemeClr w14:val="tx1"/>
            </w14:solidFill>
          </w14:textFill>
        </w:rPr>
        <w:t xml:space="preserve">).  The results from either method should be reduced to x, y coordinates that enable a colour point to be plotted on a CIE 1931 chromaticity diagram (see section </w:t>
      </w:r>
      <w:r>
        <w:rPr>
          <w:color w:val="000000" w:themeColor="text1"/>
          <w:highlight w:val="yellow"/>
          <w14:textFill>
            <w14:solidFill>
              <w14:schemeClr w14:val="tx1"/>
            </w14:solidFill>
          </w14:textFill>
        </w:rPr>
        <w:fldChar w:fldCharType="begin"/>
      </w:r>
      <w:r>
        <w:rPr>
          <w:color w:val="000000" w:themeColor="text1"/>
          <w14:textFill>
            <w14:solidFill>
              <w14:schemeClr w14:val="tx1"/>
            </w14:solidFill>
          </w14:textFill>
        </w:rPr>
        <w:instrText xml:space="preserve"> REF _Ref482089283 \r \h </w:instrText>
      </w:r>
      <w:r>
        <w:rPr>
          <w:color w:val="000000" w:themeColor="text1"/>
          <w:highlight w:val="yellow"/>
          <w14:textFill>
            <w14:solidFill>
              <w14:schemeClr w14:val="tx1"/>
            </w14:solidFill>
          </w14:textFill>
        </w:rPr>
        <w:fldChar w:fldCharType="separate"/>
      </w:r>
      <w:del w:id="7312" w:author="Li Peipei" w:date="2023-08-17T08:59:24Z">
        <w:r>
          <w:rPr>
            <w:rFonts w:hint="default"/>
            <w:color w:val="000000" w:themeColor="text1"/>
            <w:lang w:val="en-US"/>
            <w14:textFill>
              <w14:solidFill>
                <w14:schemeClr w14:val="tx1"/>
              </w14:solidFill>
            </w14:textFill>
          </w:rPr>
          <w:delText xml:space="preserve">A </w:delText>
        </w:r>
      </w:del>
      <w:ins w:id="7313" w:author="Li Peipei" w:date="2023-08-17T08:59:24Z">
        <w:r>
          <w:rPr>
            <w:rFonts w:hint="eastAsia" w:eastAsia="宋体"/>
            <w:color w:val="000000" w:themeColor="text1"/>
            <w:lang w:val="en-US" w:eastAsia="zh-CN"/>
            <w14:textFill>
              <w14:solidFill>
                <w14:schemeClr w14:val="tx1"/>
              </w14:solidFill>
            </w14:textFill>
          </w:rPr>
          <w:t>4.</w:t>
        </w:r>
      </w:ins>
      <w:ins w:id="7314" w:author="Li Peipei" w:date="2023-08-17T08:59:26Z">
        <w:r>
          <w:rPr>
            <w:rFonts w:hint="eastAsia" w:eastAsia="宋体"/>
            <w:color w:val="000000" w:themeColor="text1"/>
            <w:lang w:val="en-US" w:eastAsia="zh-CN"/>
            <w14:textFill>
              <w14:solidFill>
                <w14:schemeClr w14:val="tx1"/>
              </w14:solidFill>
            </w14:textFill>
          </w:rPr>
          <w:t>24</w:t>
        </w:r>
      </w:ins>
      <w:del w:id="7315" w:author="Li Peipei" w:date="2023-08-17T08:59:18Z">
        <w:r>
          <w:rPr>
            <w:color w:val="000000" w:themeColor="text1"/>
            <w14:textFill>
              <w14:solidFill>
                <w14:schemeClr w14:val="tx1"/>
              </w14:solidFill>
            </w14:textFill>
          </w:rPr>
          <w:delText>6.5</w:delText>
        </w:r>
      </w:del>
      <w:r>
        <w:rPr>
          <w:color w:val="000000" w:themeColor="text1"/>
          <w:highlight w:val="yellow"/>
          <w14:textFill>
            <w14:solidFill>
              <w14:schemeClr w14:val="tx1"/>
            </w14:solidFill>
          </w14:textFill>
        </w:rPr>
        <w:fldChar w:fldCharType="end"/>
      </w:r>
      <w:r>
        <w:rPr>
          <w:color w:val="000000" w:themeColor="text1"/>
          <w14:textFill>
            <w14:solidFill>
              <w14:schemeClr w14:val="tx1"/>
            </w14:solidFill>
          </w14:textFill>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_Ref213042107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The transmissivity of the atmosphere over short distances in the laboratory may be taken as unity.  The light source is usually mounted on an optical bench or table to reduce the uncertainty of distance measurement.  </w:t>
      </w:r>
    </w:p>
    <w:p w14:paraId="7D71843F">
      <w:pPr>
        <w:pStyle w:val="3"/>
        <w:rPr>
          <w:ins w:id="7316" w:author="Li Peipei" w:date="2023-08-17T09:44:56Z"/>
          <w:color w:val="000000" w:themeColor="text1"/>
          <w14:textFill>
            <w14:solidFill>
              <w14:schemeClr w14:val="tx1"/>
            </w14:solidFill>
          </w14:textFill>
        </w:rPr>
      </w:pPr>
      <w:ins w:id="7317" w:author="Li Peipei" w:date="2023-08-17T09:44:57Z">
        <w:bookmarkStart w:id="1216" w:name="OLE_LINK180"/>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For </w:t>
        </w:r>
      </w:ins>
      <w:ins w:id="7318" w:author="Li Peipei" w:date="2023-08-17T09:45:34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the </w:t>
        </w:r>
      </w:ins>
      <w:ins w:id="7319" w:author="Li Peipei" w:date="2023-08-17T09:44:57Z">
        <w:r>
          <w:rPr>
            <w:rFonts w:hint="default" w:asciiTheme="minorHAnsi" w:hAnsiTheme="minorHAnsi" w:eastAsiaTheme="minorHAnsi" w:cstheme="minorBidi"/>
            <w:color w:val="000000" w:themeColor="text1"/>
            <w:kern w:val="0"/>
            <w:sz w:val="22"/>
            <w:lang w:val="en-GB"/>
            <w14:textFill>
              <w14:solidFill>
                <w14:schemeClr w14:val="tx1"/>
              </w14:solidFill>
            </w14:textFill>
          </w:rPr>
          <w:t>l</w:t>
        </w:r>
      </w:ins>
      <w:ins w:id="7320" w:author="Li Peipei" w:date="2023-08-17T09:45:24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ig</w:t>
        </w:r>
      </w:ins>
      <w:ins w:id="7321" w:author="Li Peipei" w:date="2023-08-17T09:45:25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ht</w:t>
        </w:r>
      </w:ins>
      <w:ins w:id="7322" w:author="Li Peipei" w:date="2023-08-17T09:45:28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7323" w:author="Li Peipei" w:date="2023-08-17T09:44:57Z">
        <w:r>
          <w:rPr>
            <w:rFonts w:hint="default" w:asciiTheme="minorHAnsi" w:hAnsiTheme="minorHAnsi" w:eastAsiaTheme="minorHAnsi" w:cstheme="minorBidi"/>
            <w:color w:val="000000" w:themeColor="text1"/>
            <w:kern w:val="0"/>
            <w:sz w:val="22"/>
            <w:lang w:val="en-GB"/>
            <w14:textFill>
              <w14:solidFill>
                <w14:schemeClr w14:val="tx1"/>
              </w14:solidFill>
            </w14:textFill>
          </w:rPr>
          <w:t>with only one color or the same color, the overall color of the light can be measured at close range or by placing the beacon light in an integrating sphere.</w:t>
        </w:r>
      </w:ins>
    </w:p>
    <w:bookmarkEnd w:id="1216"/>
    <w:p w14:paraId="20E90809">
      <w:pPr>
        <w:pStyle w:val="3"/>
        <w:rPr>
          <w:ins w:id="7324" w:author="Li Peipei" w:date="2023-08-17T09:00:15Z"/>
          <w:color w:val="000000" w:themeColor="text1"/>
          <w14:textFill>
            <w14:solidFill>
              <w14:schemeClr w14:val="tx1"/>
            </w14:solidFill>
          </w14:textFill>
        </w:rPr>
      </w:pPr>
      <w:ins w:id="7325" w:author="Li Peipei" w:date="2023-08-17T09:00:16Z">
        <w:r>
          <w:rPr>
            <w:color w:val="000000" w:themeColor="text1"/>
            <w14:textFill>
              <w14:solidFill>
                <w14:schemeClr w14:val="tx1"/>
              </w14:solidFill>
            </w14:textFill>
          </w:rPr>
          <w:t>When measuring the overall colour of a light, the measurement may be carried out by placing the beacon in an integrating sphere.  However, if the angular dependence of colour is being measured (for example of a sector light), a minimum colorimetric distance should be employed.  The crossover distance defined in</w:t>
        </w:r>
      </w:ins>
      <w:ins w:id="7326" w:author="Li Peipei" w:date="2023-08-17T09:00:31Z">
        <w:r>
          <w:rPr>
            <w:rFonts w:hint="default" w:eastAsiaTheme="minorHAnsi"/>
            <w:color w:val="000000" w:themeColor="text1"/>
            <w:lang w:val="en-US" w:eastAsia="zh-CN"/>
            <w14:textFill>
              <w14:solidFill>
                <w14:schemeClr w14:val="tx1"/>
              </w14:solidFill>
            </w14:textFill>
          </w:rPr>
          <w:t xml:space="preserve"> </w:t>
        </w:r>
      </w:ins>
      <w:ins w:id="7327" w:author="Li Peipei" w:date="2023-08-17T09:00:28Z">
        <w:r>
          <w:rPr>
            <w:rFonts w:hint="default" w:eastAsiaTheme="minorHAnsi"/>
            <w:color w:val="000000" w:themeColor="text1"/>
            <w:lang w:val="en-US" w:eastAsia="zh-CN"/>
            <w14:textFill>
              <w14:solidFill>
                <w14:schemeClr w14:val="tx1"/>
              </w14:solidFill>
            </w14:textFill>
          </w:rPr>
          <w:t>8</w:t>
        </w:r>
      </w:ins>
      <w:ins w:id="7328" w:author="Li Peipei" w:date="2023-08-17T09:00:29Z">
        <w:r>
          <w:rPr>
            <w:rFonts w:hint="default" w:eastAsiaTheme="minorHAnsi"/>
            <w:color w:val="000000" w:themeColor="text1"/>
            <w:lang w:val="en-US" w:eastAsia="zh-CN"/>
            <w14:textFill>
              <w14:solidFill>
                <w14:schemeClr w14:val="tx1"/>
              </w14:solidFill>
            </w14:textFill>
          </w:rPr>
          <w:t>.6</w:t>
        </w:r>
      </w:ins>
      <w:ins w:id="7329" w:author="Li Peipei" w:date="2023-08-17T09:00:16Z">
        <w:r>
          <w:rPr>
            <w:color w:val="000000" w:themeColor="text1"/>
            <w14:textFill>
              <w14:solidFill>
                <w14:schemeClr w14:val="tx1"/>
              </w14:solidFill>
            </w14:textFill>
          </w:rPr>
          <w:t xml:space="preserve"> may be used for this purpose.</w:t>
        </w:r>
      </w:ins>
    </w:p>
    <w:p w14:paraId="69D40A87">
      <w:pPr>
        <w:pStyle w:val="3"/>
        <w:rPr>
          <w:color w:val="000000" w:themeColor="text1"/>
          <w14:textFill>
            <w14:solidFill>
              <w14:schemeClr w14:val="tx1"/>
            </w14:solidFill>
          </w14:textFill>
        </w:rPr>
      </w:pPr>
      <w:r>
        <w:rPr>
          <w:color w:val="000000" w:themeColor="text1"/>
          <w14:textFill>
            <w14:solidFill>
              <w14:schemeClr w14:val="tx1"/>
            </w14:solidFill>
          </w14:textFill>
        </w:rPr>
        <w:t>To ascertain the colour of the light source in more than one direction, the light source may be rotated about its light centre and several measurements carried out at different orientations.  To ensure that a light source fully and evenly illuminates the measurement aperture, a diffuser or integrating sphere may be used.</w:t>
      </w:r>
    </w:p>
    <w:p w14:paraId="65E8F272">
      <w:pPr>
        <w:pStyle w:val="3"/>
        <w:rPr>
          <w:color w:val="000000" w:themeColor="text1"/>
          <w14:textFill>
            <w14:solidFill>
              <w14:schemeClr w14:val="tx1"/>
            </w14:solidFill>
          </w14:textFill>
        </w:rPr>
      </w:pPr>
      <w:r>
        <w:rPr>
          <w:color w:val="000000" w:themeColor="text1"/>
          <w14:textFill>
            <w14:solidFill>
              <w14:schemeClr w14:val="tx1"/>
            </w14:solidFill>
          </w14:textFill>
        </w:rPr>
        <w:t>Provided the measuring distance is relatively large compared to the size of the light source (as a rule of thumb greater than fifteen times the greatest dimension of a light source), this method is simple and accurate for bare or unfocussed light sources where the measurement angle is unimportant.  However, when measuring light beam projection apparatus, such as a light source and lens or mirror system, the measurement angle may be important and the rule of thumb no longer applies, especially when different coloured sectors are being measured.  It is also important when considering the observed colour of a beacon comprising a cluster or array of LED that may exhibit different individual colours.  If the measurement angle needs to be small, then either the measurement distance should be increased or the measurement aperture should be decreased.  At greater measurement distances, the lower levels of illuminance at the measurement aperture may increase measurement uncertainty considerably due to instrument noise.  A goniometer may be employed to facilitate the measurement of colour against angle.</w:t>
      </w:r>
    </w:p>
    <w:p w14:paraId="69F0A9D7">
      <w:pPr>
        <w:pStyle w:val="3"/>
        <w:rPr>
          <w:del w:id="7330" w:author="Li Peipei" w:date="2023-08-17T09:00:13Z"/>
          <w:color w:val="000000" w:themeColor="text1"/>
          <w14:textFill>
            <w14:solidFill>
              <w14:schemeClr w14:val="tx1"/>
            </w14:solidFill>
          </w14:textFill>
        </w:rPr>
      </w:pPr>
      <w:del w:id="7331" w:author="Li Peipei" w:date="2023-08-17T09:00:13Z">
        <w:r>
          <w:rPr>
            <w:color w:val="000000" w:themeColor="text1"/>
            <w14:textFill>
              <w14:solidFill>
                <w14:schemeClr w14:val="tx1"/>
              </w14:solidFill>
            </w14:textFill>
          </w:rPr>
          <w:delText xml:space="preserve">When measuring the overall colour of a light, the measurement may be carried out by placing the beacon in an integrating sphere.  However, if the angular dependence of colour is being measured (for example of a sector light), a minimum colorimetric distance should be employed.  The crossover distance defined in </w:delText>
        </w:r>
      </w:del>
      <w:del w:id="7332" w:author="Li Peipei" w:date="2023-08-17T09:00:13Z">
        <w:r>
          <w:rPr>
            <w:color w:val="000000" w:themeColor="text1"/>
            <w14:textFill>
              <w14:solidFill>
                <w14:schemeClr w14:val="tx1"/>
              </w14:solidFill>
            </w14:textFill>
          </w:rPr>
          <w:fldChar w:fldCharType="begin"/>
        </w:r>
      </w:del>
      <w:del w:id="7333" w:author="Li Peipei" w:date="2023-08-17T09:00:13Z">
        <w:r>
          <w:rPr>
            <w:color w:val="000000" w:themeColor="text1"/>
            <w14:textFill>
              <w14:solidFill>
                <w14:schemeClr w14:val="tx1"/>
              </w14:solidFill>
            </w14:textFill>
          </w:rPr>
          <w:delInstrText xml:space="preserve"> REF _Ref213043471 \r \h </w:delInstrText>
        </w:r>
      </w:del>
      <w:del w:id="7334" w:author="Li Peipei" w:date="2023-08-17T09:00:13Z">
        <w:r>
          <w:rPr>
            <w:color w:val="000000" w:themeColor="text1"/>
            <w14:textFill>
              <w14:solidFill>
                <w14:schemeClr w14:val="tx1"/>
              </w14:solidFill>
            </w14:textFill>
          </w:rPr>
          <w:fldChar w:fldCharType="separate"/>
        </w:r>
      </w:del>
      <w:del w:id="7335" w:author="Li Peipei" w:date="2023-08-17T09:00:13Z">
        <w:r>
          <w:rPr>
            <w:color w:val="000000" w:themeColor="text1"/>
            <w14:textFill>
              <w14:solidFill>
                <w14:schemeClr w14:val="tx1"/>
              </w14:solidFill>
            </w14:textFill>
          </w:rPr>
          <w:delText>A 9.8</w:delText>
        </w:r>
      </w:del>
      <w:del w:id="7336" w:author="Li Peipei" w:date="2023-08-17T09:00:13Z">
        <w:r>
          <w:rPr>
            <w:color w:val="000000" w:themeColor="text1"/>
            <w14:textFill>
              <w14:solidFill>
                <w14:schemeClr w14:val="tx1"/>
              </w14:solidFill>
            </w14:textFill>
          </w:rPr>
          <w:fldChar w:fldCharType="end"/>
        </w:r>
      </w:del>
      <w:del w:id="7337" w:author="Li Peipei" w:date="2023-08-17T09:00:13Z">
        <w:r>
          <w:rPr>
            <w:color w:val="000000" w:themeColor="text1"/>
            <w14:textFill>
              <w14:solidFill>
                <w14:schemeClr w14:val="tx1"/>
              </w14:solidFill>
            </w14:textFill>
          </w:rPr>
          <w:delText xml:space="preserve"> may be used for this purpose.</w:delText>
        </w:r>
      </w:del>
    </w:p>
    <w:p w14:paraId="04D7B4F6">
      <w:pPr>
        <w:pStyle w:val="3"/>
        <w:rPr>
          <w:rFonts w:hint="default" w:eastAsiaTheme="minorHAnsi"/>
          <w:color w:val="000000" w:themeColor="text1"/>
          <w:lang w:val="en-US" w:eastAsia="zh-CN"/>
          <w14:textFill>
            <w14:solidFill>
              <w14:schemeClr w14:val="tx1"/>
            </w14:solidFill>
          </w14:textFill>
        </w:rPr>
      </w:pPr>
      <w:del w:id="7338" w:author="Li Peipei" w:date="2023-08-17T09:47:04Z">
        <w:r>
          <w:rPr>
            <w:rFonts w:hint="default"/>
            <w:color w:val="000000" w:themeColor="text1"/>
            <w:lang w:val="en-US"/>
            <w14:textFill>
              <w14:solidFill>
                <w14:schemeClr w14:val="tx1"/>
              </w14:solidFill>
            </w14:textFill>
          </w:rPr>
          <w:delText>The junction temperature of an LED is proportional t its wavelength and t</w:delText>
        </w:r>
      </w:del>
      <w:ins w:id="7339" w:author="Li Peipei" w:date="2023-08-17T09:47:04Z">
        <w:r>
          <w:rPr>
            <w:rFonts w:hint="eastAsia" w:eastAsia="宋体"/>
            <w:color w:val="000000" w:themeColor="text1"/>
            <w:lang w:val="en-US" w:eastAsia="zh-CN"/>
            <w14:textFill>
              <w14:solidFill>
                <w14:schemeClr w14:val="tx1"/>
              </w14:solidFill>
            </w14:textFill>
          </w:rPr>
          <w:t>T</w:t>
        </w:r>
      </w:ins>
      <w:r>
        <w:rPr>
          <w:color w:val="000000" w:themeColor="text1"/>
          <w14:textFill>
            <w14:solidFill>
              <w14:schemeClr w14:val="tx1"/>
            </w14:solidFill>
          </w14:textFill>
        </w:rPr>
        <w:t>he colour of an LED is therefore likely to change during its operation as the device current warms the junction.  This means that there may be a significant difference between an LED exhibiting a rhythmic character with a low duty cycle and one exhibiting a high duty cycle character (e.g. occulting) or continuous light.  It is recommended that an average of the colour over the duration of the flash be taken</w:t>
      </w:r>
      <w:del w:id="7340" w:author="Li Peipei" w:date="2023-08-17T09:47:47Z">
        <w:r>
          <w:rPr>
            <w:color w:val="000000" w:themeColor="text1"/>
            <w14:textFill>
              <w14:solidFill>
                <w14:schemeClr w14:val="tx1"/>
              </w14:solidFill>
            </w14:textFill>
          </w:rPr>
          <w:delText xml:space="preserve"> and that the LED be allowed to stabilise at its working temperature before a colour measurement is attempted</w:delText>
        </w:r>
      </w:del>
      <w:r>
        <w:rPr>
          <w:color w:val="000000" w:themeColor="text1"/>
          <w14:textFill>
            <w14:solidFill>
              <w14:schemeClr w14:val="tx1"/>
            </w14:solidFill>
          </w14:textFill>
        </w:rPr>
        <w:t>.</w:t>
      </w:r>
      <w:ins w:id="7341" w:author="Li Peipei" w:date="2023-08-17T09:48:17Z">
        <w:r>
          <w:rPr>
            <w:rFonts w:hint="default" w:eastAsiaTheme="minorHAnsi"/>
            <w:color w:val="000000" w:themeColor="text1"/>
            <w:lang w:val="en-US" w:eastAsia="zh-CN"/>
            <w14:textFill>
              <w14:solidFill>
                <w14:schemeClr w14:val="tx1"/>
              </w14:solidFill>
            </w14:textFill>
          </w:rPr>
          <w:t xml:space="preserve"> </w:t>
        </w:r>
      </w:ins>
      <w:ins w:id="7342" w:author="Li Peipei" w:date="2023-08-17T09:48:18Z">
        <w:bookmarkStart w:id="1217" w:name="OLE_LINK181"/>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When the tristimulus colorimeter is used, multiple measurements can be taken within the flash duration to take the average; when the spectroradiometer is used, the integration time can be set as the flash duration, that is, the average </w:t>
        </w:r>
      </w:ins>
      <w:ins w:id="7343" w:author="Li Peipei" w:date="2023-08-17T09:49:0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color </w:t>
        </w:r>
      </w:ins>
      <w:ins w:id="7344" w:author="Li Peipei" w:date="2023-08-17T09:48:18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within this time can be obtained.</w:t>
        </w:r>
        <w:bookmarkEnd w:id="1217"/>
      </w:ins>
    </w:p>
    <w:p w14:paraId="1F360317">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Further guidance on basic colorimetry can be obtained from CIE publications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_Ref213042123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_Ref213042107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_Ref213042823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_Ref213043519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and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_Ref213043526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23A02AF5">
      <w:pPr>
        <w:pStyle w:val="4"/>
      </w:pPr>
      <w:bookmarkStart w:id="1218" w:name="_Toc213124509"/>
      <w:bookmarkStart w:id="1219" w:name="_Toc191698308"/>
      <w:bookmarkStart w:id="1220" w:name="_Toc20070"/>
      <w:bookmarkStart w:id="1221" w:name="_Toc191809337"/>
      <w:bookmarkStart w:id="1222" w:name="_Toc211353344"/>
      <w:bookmarkStart w:id="1223" w:name="_Toc191698547"/>
      <w:bookmarkStart w:id="1224" w:name="_Toc211353623"/>
      <w:r>
        <w:t>Alignment</w:t>
      </w:r>
      <w:bookmarkEnd w:id="1218"/>
      <w:bookmarkEnd w:id="1219"/>
      <w:bookmarkEnd w:id="1220"/>
      <w:bookmarkEnd w:id="1221"/>
      <w:bookmarkEnd w:id="1222"/>
      <w:bookmarkEnd w:id="1223"/>
      <w:bookmarkEnd w:id="1224"/>
    </w:p>
    <w:p w14:paraId="2183976F">
      <w:pPr>
        <w:pStyle w:val="5"/>
        <w:rPr>
          <w:lang w:eastAsia="en-GB"/>
        </w:rPr>
      </w:pPr>
    </w:p>
    <w:p w14:paraId="4EBFDBB3">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The datum point identified in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_Ref213043555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A 9.2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for photometric measurement should be the same, where possible, for colorimetry.  The measurement distance and measurement angle </w:t>
      </w:r>
      <w:del w:id="7345" w:author="Li Peipei" w:date="2023-08-17T09:49:39Z">
        <w:r>
          <w:rPr>
            <w:color w:val="000000" w:themeColor="text1"/>
            <w14:textFill>
              <w14:solidFill>
                <w14:schemeClr w14:val="tx1"/>
              </w14:solidFill>
            </w14:textFill>
          </w:rPr>
          <w:delText xml:space="preserve">(see </w:delText>
        </w:r>
      </w:del>
      <w:del w:id="7346" w:author="Li Peipei" w:date="2023-08-17T09:49:39Z">
        <w:r>
          <w:rPr>
            <w:color w:val="000000" w:themeColor="text1"/>
            <w14:textFill>
              <w14:solidFill>
                <w14:schemeClr w14:val="tx1"/>
              </w14:solidFill>
            </w14:textFill>
          </w:rPr>
          <w:fldChar w:fldCharType="begin"/>
        </w:r>
      </w:del>
      <w:del w:id="7347" w:author="Li Peipei" w:date="2023-08-17T09:49:39Z">
        <w:r>
          <w:rPr>
            <w:color w:val="000000" w:themeColor="text1"/>
            <w14:textFill>
              <w14:solidFill>
                <w14:schemeClr w14:val="tx1"/>
              </w14:solidFill>
            </w14:textFill>
          </w:rPr>
          <w:delInstrText xml:space="preserve"> REF _Ref213043571 \r \h </w:delInstrText>
        </w:r>
      </w:del>
      <w:del w:id="7348" w:author="Li Peipei" w:date="2023-08-17T09:49:39Z">
        <w:r>
          <w:rPr>
            <w:color w:val="000000" w:themeColor="text1"/>
            <w14:textFill>
              <w14:solidFill>
                <w14:schemeClr w14:val="tx1"/>
              </w14:solidFill>
            </w14:textFill>
          </w:rPr>
          <w:fldChar w:fldCharType="separate"/>
        </w:r>
      </w:del>
      <w:del w:id="7349" w:author="Li Peipei" w:date="2023-08-17T09:49:39Z">
        <w:r>
          <w:rPr>
            <w:color w:val="000000" w:themeColor="text1"/>
            <w14:textFill>
              <w14:solidFill>
                <w14:schemeClr w14:val="tx1"/>
              </w14:solidFill>
            </w14:textFill>
          </w:rPr>
          <w:delText>A 9.9</w:delText>
        </w:r>
      </w:del>
      <w:del w:id="7350" w:author="Li Peipei" w:date="2023-08-17T09:49:39Z">
        <w:r>
          <w:rPr>
            <w:color w:val="000000" w:themeColor="text1"/>
            <w14:textFill>
              <w14:solidFill>
                <w14:schemeClr w14:val="tx1"/>
              </w14:solidFill>
            </w14:textFill>
          </w:rPr>
          <w:fldChar w:fldCharType="end"/>
        </w:r>
      </w:del>
      <w:del w:id="7351" w:author="Li Peipei" w:date="2023-08-17T09:49:39Z">
        <w:r>
          <w:rPr>
            <w:color w:val="000000" w:themeColor="text1"/>
            <w14:textFill>
              <w14:solidFill>
                <w14:schemeClr w14:val="tx1"/>
              </w14:solidFill>
            </w14:textFill>
          </w:rPr>
          <w:delText>)</w:delText>
        </w:r>
      </w:del>
      <w:r>
        <w:rPr>
          <w:color w:val="000000" w:themeColor="text1"/>
          <w14:textFill>
            <w14:solidFill>
              <w14:schemeClr w14:val="tx1"/>
            </w14:solidFill>
          </w14:textFill>
        </w:rPr>
        <w:t xml:space="preserve"> should be reported.</w:t>
      </w:r>
    </w:p>
    <w:p w14:paraId="1AA05119">
      <w:pPr>
        <w:pStyle w:val="4"/>
      </w:pPr>
      <w:bookmarkStart w:id="1225" w:name="_Toc12372"/>
      <w:bookmarkStart w:id="1226" w:name="_Toc213124510"/>
      <w:bookmarkStart w:id="1227" w:name="_Toc191698309"/>
      <w:bookmarkStart w:id="1228" w:name="_Toc211353624"/>
      <w:bookmarkStart w:id="1229" w:name="_Toc211353345"/>
      <w:bookmarkStart w:id="1230" w:name="_Toc191809338"/>
      <w:bookmarkStart w:id="1231" w:name="_Toc191698548"/>
      <w:r>
        <w:t>Measurement System Spectral Response</w:t>
      </w:r>
      <w:bookmarkEnd w:id="1225"/>
      <w:bookmarkEnd w:id="1226"/>
      <w:bookmarkEnd w:id="1227"/>
      <w:bookmarkEnd w:id="1228"/>
      <w:bookmarkEnd w:id="1229"/>
      <w:bookmarkEnd w:id="1230"/>
      <w:bookmarkEnd w:id="1231"/>
    </w:p>
    <w:p w14:paraId="0BB97C1F">
      <w:pPr>
        <w:pStyle w:val="5"/>
        <w:rPr>
          <w:del w:id="7352" w:author="Li Peipei" w:date="2023-08-17T09:50:31Z"/>
          <w:lang w:eastAsia="en-GB"/>
        </w:rPr>
      </w:pPr>
    </w:p>
    <w:p w14:paraId="44F4BF7C">
      <w:pPr>
        <w:pStyle w:val="6"/>
        <w:ind w:left="0" w:firstLine="0"/>
        <w:rPr>
          <w:ins w:id="7353" w:author="Li Peipei" w:date="2023-08-17T09:50:26Z"/>
        </w:rPr>
      </w:pPr>
      <w:ins w:id="7354" w:author="Li Peipei" w:date="2023-08-17T09:50:48Z">
        <w:bookmarkStart w:id="1232" w:name="_Toc27946"/>
        <w:r>
          <w:rPr>
            <w:color w:val="407EC9"/>
          </w:rPr>
          <w:t>Tristimulus colorimeter</w:t>
        </w:r>
        <w:bookmarkEnd w:id="1232"/>
      </w:ins>
    </w:p>
    <w:p w14:paraId="66A07B3F">
      <w:pPr>
        <w:pStyle w:val="3"/>
        <w:rPr>
          <w:ins w:id="7355" w:author="Li Peipei" w:date="2023-08-17T09:51:53Z"/>
          <w:color w:val="000000" w:themeColor="text1"/>
          <w:lang w:eastAsia="zh-CN"/>
          <w14:textFill>
            <w14:solidFill>
              <w14:schemeClr w14:val="tx1"/>
            </w14:solidFill>
          </w14:textFill>
        </w:rPr>
      </w:pPr>
      <w:del w:id="7356" w:author="Li Peipei" w:date="2023-08-17T09:51:23Z">
        <w:r>
          <w:rPr>
            <w:color w:val="000000" w:themeColor="text1"/>
            <w:lang w:eastAsia="zh-CN"/>
            <w14:textFill>
              <w14:solidFill>
                <w14:schemeClr w14:val="tx1"/>
              </w14:solidFill>
            </w14:textFill>
          </w:rPr>
          <w:delText xml:space="preserve">Tristimulus colorimeters have a spectral response that approximates the standard colorimetric observer (see </w:delText>
        </w:r>
      </w:del>
      <w:del w:id="7357" w:author="Li Peipei" w:date="2023-08-17T09:51:23Z">
        <w:r>
          <w:rPr>
            <w:color w:val="000000" w:themeColor="text1"/>
            <w:lang w:eastAsia="zh-CN"/>
            <w14:textFill>
              <w14:solidFill>
                <w14:schemeClr w14:val="tx1"/>
              </w14:solidFill>
            </w14:textFill>
          </w:rPr>
          <w:fldChar w:fldCharType="begin"/>
        </w:r>
      </w:del>
      <w:del w:id="7358" w:author="Li Peipei" w:date="2023-08-17T09:51:23Z">
        <w:r>
          <w:rPr>
            <w:color w:val="000000" w:themeColor="text1"/>
            <w:lang w:eastAsia="zh-CN"/>
            <w14:textFill>
              <w14:solidFill>
                <w14:schemeClr w14:val="tx1"/>
              </w14:solidFill>
            </w14:textFill>
          </w:rPr>
          <w:delInstrText xml:space="preserve"> REF _Ref213043582 \r \h </w:delInstrText>
        </w:r>
      </w:del>
      <w:del w:id="7359" w:author="Li Peipei" w:date="2023-08-17T09:51:23Z">
        <w:r>
          <w:rPr>
            <w:color w:val="000000" w:themeColor="text1"/>
            <w:lang w:eastAsia="zh-CN"/>
            <w14:textFill>
              <w14:solidFill>
                <w14:schemeClr w14:val="tx1"/>
              </w14:solidFill>
            </w14:textFill>
          </w:rPr>
          <w:fldChar w:fldCharType="separate"/>
        </w:r>
      </w:del>
      <w:del w:id="7360" w:author="Li Peipei" w:date="2023-08-17T09:51:23Z">
        <w:r>
          <w:rPr>
            <w:color w:val="000000" w:themeColor="text1"/>
            <w:lang w:eastAsia="zh-CN"/>
            <w14:textFill>
              <w14:solidFill>
                <w14:schemeClr w14:val="tx1"/>
              </w14:solidFill>
            </w14:textFill>
          </w:rPr>
          <w:delText>A 6.4</w:delText>
        </w:r>
      </w:del>
      <w:del w:id="7361" w:author="Li Peipei" w:date="2023-08-17T09:51:23Z">
        <w:r>
          <w:rPr>
            <w:color w:val="000000" w:themeColor="text1"/>
            <w:lang w:eastAsia="zh-CN"/>
            <w14:textFill>
              <w14:solidFill>
                <w14:schemeClr w14:val="tx1"/>
              </w14:solidFill>
            </w14:textFill>
          </w:rPr>
          <w:fldChar w:fldCharType="end"/>
        </w:r>
      </w:del>
      <w:del w:id="7362" w:author="Li Peipei" w:date="2023-08-17T09:51:23Z">
        <w:r>
          <w:rPr>
            <w:color w:val="000000" w:themeColor="text1"/>
            <w:lang w:eastAsia="zh-CN"/>
            <w14:textFill>
              <w14:solidFill>
                <w14:schemeClr w14:val="tx1"/>
              </w14:solidFill>
            </w14:textFill>
          </w:rPr>
          <w:delText xml:space="preserve">) </w:delText>
        </w:r>
      </w:del>
      <w:del w:id="7363" w:author="Li Peipei" w:date="2023-08-17T09:51:23Z">
        <w:r>
          <w:rPr>
            <w:color w:val="000000" w:themeColor="text1"/>
            <w:lang w:eastAsia="zh-CN"/>
            <w14:textFill>
              <w14:solidFill>
                <w14:schemeClr w14:val="tx1"/>
              </w14:solidFill>
            </w14:textFill>
          </w:rPr>
          <w:fldChar w:fldCharType="begin"/>
        </w:r>
      </w:del>
      <w:del w:id="7364" w:author="Li Peipei" w:date="2023-08-17T09:51:23Z">
        <w:r>
          <w:rPr>
            <w:color w:val="000000" w:themeColor="text1"/>
            <w:lang w:eastAsia="zh-CN"/>
            <w14:textFill>
              <w14:solidFill>
                <w14:schemeClr w14:val="tx1"/>
              </w14:solidFill>
            </w14:textFill>
          </w:rPr>
          <w:delInstrText xml:space="preserve"> REF _Ref213042107 \r \h </w:delInstrText>
        </w:r>
      </w:del>
      <w:del w:id="7365" w:author="Li Peipei" w:date="2023-08-17T09:51:23Z">
        <w:r>
          <w:rPr>
            <w:color w:val="000000" w:themeColor="text1"/>
            <w:lang w:eastAsia="zh-CN"/>
            <w14:textFill>
              <w14:solidFill>
                <w14:schemeClr w14:val="tx1"/>
              </w14:solidFill>
            </w14:textFill>
          </w:rPr>
          <w:fldChar w:fldCharType="separate"/>
        </w:r>
      </w:del>
      <w:del w:id="7366" w:author="Li Peipei" w:date="2023-08-17T09:51:23Z">
        <w:r>
          <w:rPr>
            <w:color w:val="000000" w:themeColor="text1"/>
            <w:lang w:eastAsia="zh-CN"/>
            <w14:textFill>
              <w14:solidFill>
                <w14:schemeClr w14:val="tx1"/>
              </w14:solidFill>
            </w14:textFill>
          </w:rPr>
          <w:delText>[24]</w:delText>
        </w:r>
      </w:del>
      <w:del w:id="7367" w:author="Li Peipei" w:date="2023-08-17T09:51:23Z">
        <w:r>
          <w:rPr>
            <w:color w:val="000000" w:themeColor="text1"/>
            <w:lang w:eastAsia="zh-CN"/>
            <w14:textFill>
              <w14:solidFill>
                <w14:schemeClr w14:val="tx1"/>
              </w14:solidFill>
            </w14:textFill>
          </w:rPr>
          <w:fldChar w:fldCharType="end"/>
        </w:r>
      </w:del>
      <w:del w:id="7368" w:author="Li Peipei" w:date="2023-08-17T09:51:23Z">
        <w:r>
          <w:rPr>
            <w:color w:val="000000" w:themeColor="text1"/>
            <w:lang w:eastAsia="zh-CN"/>
            <w14:textFill>
              <w14:solidFill>
                <w14:schemeClr w14:val="tx1"/>
              </w14:solidFill>
            </w14:textFill>
          </w:rPr>
          <w:delText xml:space="preserve">.  However, as with photometers, </w:delText>
        </w:r>
      </w:del>
      <w:del w:id="7369" w:author="Li Peipei" w:date="2023-08-17T09:51:23Z">
        <w:r>
          <w:rPr>
            <w:rFonts w:hint="default"/>
            <w:color w:val="000000" w:themeColor="text1"/>
            <w:lang w:val="en-GB" w:eastAsia="zh-CN"/>
            <w14:textFill>
              <w14:solidFill>
                <w14:schemeClr w14:val="tx1"/>
              </w14:solidFill>
            </w14:textFill>
          </w:rPr>
          <w:delText>t</w:delText>
        </w:r>
      </w:del>
      <w:del w:id="7370" w:author="Li Peipei" w:date="2023-08-17T09:51:23Z">
        <w:r>
          <w:rPr>
            <w:color w:val="000000" w:themeColor="text1"/>
            <w:lang w:eastAsia="zh-CN"/>
            <w14:textFill>
              <w14:solidFill>
                <w14:schemeClr w14:val="tx1"/>
              </w14:solidFill>
            </w14:textFill>
          </w:rPr>
          <w:delText xml:space="preserve">he three filters used to obtain the response inevitably introduce errors.  </w:delText>
        </w:r>
      </w:del>
      <w:r>
        <w:rPr>
          <w:color w:val="000000" w:themeColor="text1"/>
          <w:lang w:eastAsia="zh-CN"/>
          <w14:textFill>
            <w14:solidFill>
              <w14:schemeClr w14:val="tx1"/>
            </w14:solidFill>
          </w14:textFill>
        </w:rPr>
        <w:t>Because the measurement process involves a combination of the responses of three filters, spectral mismatch correction is more difficult for tristimulus colorimeters than for photometers.  Errors are more likely when measuring light sources with narrow spectral distribution (e.g. LEDs) and when that distribution is concentrated in a less sensitive part of the visible spectrum.</w:t>
      </w:r>
    </w:p>
    <w:p w14:paraId="54824A6E">
      <w:pPr>
        <w:pStyle w:val="3"/>
        <w:rPr>
          <w:ins w:id="7371" w:author="Li Peipei" w:date="2023-08-17T09:51:54Z"/>
          <w:rFonts w:hint="default" w:eastAsiaTheme="minorHAnsi"/>
          <w:color w:val="000000" w:themeColor="text1"/>
          <w:lang w:val="en-GB" w:eastAsia="zh-CN"/>
          <w14:textFill>
            <w14:solidFill>
              <w14:schemeClr w14:val="tx1"/>
            </w14:solidFill>
          </w14:textFill>
        </w:rPr>
      </w:pPr>
      <w:ins w:id="7372" w:author="Li Peipei" w:date="2023-08-17T09:53:01Z">
        <w:commentRangeStart w:id="85"/>
        <w:r>
          <w:rPr>
            <w:rFonts w:hint="default" w:asciiTheme="minorHAnsi" w:hAnsiTheme="minorHAnsi" w:eastAsiaTheme="minorHAnsi" w:cstheme="minorBidi"/>
            <w:i w:val="0"/>
            <w:iCs w:val="0"/>
            <w:caps w:val="0"/>
            <w:color w:val="000000" w:themeColor="text1"/>
            <w:spacing w:val="0"/>
            <w:sz w:val="22"/>
            <w:szCs w:val="22"/>
            <w:shd w:val="clear"/>
            <w:lang w:eastAsia="zh-CN"/>
            <w14:textFill>
              <w14:solidFill>
                <w14:schemeClr w14:val="tx1"/>
              </w14:solidFill>
            </w14:textFill>
          </w:rPr>
          <w:t xml:space="preserve">For the selected calibration light source, the relative spectral responsivity of the colorimeter can be expressed in the form of normalized spectral responsivity </w:t>
        </w:r>
      </w:ins>
      <m:oMath>
        <m:sSubSup>
          <m:sSubSupPr>
            <m:ctrlPr>
              <w:ins w:id="7373" w:author="Li Peipei" w:date="2023-08-17T09:53:14Z">
                <w:rPr>
                  <w:rFonts w:ascii="Cambria Math" w:hAnsi="Cambria Math" w:cstheme="minorBidi"/>
                  <w:i w:val="0"/>
                  <w:color w:val="000000" w:themeColor="text1"/>
                  <w:kern w:val="0"/>
                  <w:sz w:val="22"/>
                  <w:lang w:val="en-GB" w:eastAsia="zh-CN"/>
                  <w14:textFill>
                    <w14:solidFill>
                      <w14:schemeClr w14:val="tx1"/>
                    </w14:solidFill>
                  </w14:textFill>
                </w:rPr>
              </w:ins>
            </m:ctrlPr>
          </m:sSubSupPr>
          <m:e>
            <w:ins w:id="7374" w:author="Li Peipei" w:date="2023-08-17T09:53:14Z">
              <m:r>
                <m:rPr>
                  <m:sty m:val="p"/>
                </m:rPr>
                <w:rPr>
                  <w:rFonts w:hint="default" w:ascii="Cambria Math" w:hAnsi="Cambria Math" w:cstheme="minorBidi"/>
                  <w:color w:val="000000" w:themeColor="text1"/>
                  <w:kern w:val="0"/>
                  <w:sz w:val="22"/>
                  <w:lang w:val="en-GB" w:eastAsia="zh-CN"/>
                  <w14:textFill>
                    <w14:solidFill>
                      <w14:schemeClr w14:val="tx1"/>
                    </w14:solidFill>
                  </w14:textFill>
                </w:rPr>
                <m:t>s</m:t>
              </m:r>
            </w:ins>
            <m:ctrlPr>
              <w:ins w:id="7375" w:author="Li Peipei" w:date="2023-08-17T09:53:14Z">
                <w:rPr>
                  <w:rFonts w:ascii="Cambria Math" w:hAnsi="Cambria Math" w:cstheme="minorBidi"/>
                  <w:i w:val="0"/>
                  <w:color w:val="000000" w:themeColor="text1"/>
                  <w:kern w:val="0"/>
                  <w:sz w:val="22"/>
                  <w:lang w:val="en-GB" w:eastAsia="zh-CN"/>
                  <w14:textFill>
                    <w14:solidFill>
                      <w14:schemeClr w14:val="tx1"/>
                    </w14:solidFill>
                  </w14:textFill>
                </w:rPr>
              </w:ins>
            </m:ctrlPr>
          </m:e>
          <m:sub>
            <w:ins w:id="7376" w:author="Li Peipei" w:date="2023-08-17T09:53:14Z">
              <m:r>
                <m:rPr>
                  <m:sty m:val="p"/>
                </m:rPr>
                <w:rPr>
                  <w:rFonts w:hint="default" w:ascii="Cambria Math" w:hAnsi="Cambria Math" w:cstheme="minorBidi"/>
                  <w:color w:val="000000" w:themeColor="text1"/>
                  <w:kern w:val="0"/>
                  <w:sz w:val="22"/>
                  <w:lang w:val="en-GB" w:eastAsia="zh-CN"/>
                  <w14:textFill>
                    <w14:solidFill>
                      <w14:schemeClr w14:val="tx1"/>
                    </w14:solidFill>
                  </w14:textFill>
                </w:rPr>
                <m:t>i</m:t>
              </m:r>
            </w:ins>
            <m:ctrlPr>
              <w:ins w:id="7377" w:author="Li Peipei" w:date="2023-08-17T09:53:14Z">
                <w:rPr>
                  <w:rFonts w:ascii="Cambria Math" w:hAnsi="Cambria Math" w:cstheme="minorBidi"/>
                  <w:i w:val="0"/>
                  <w:color w:val="000000" w:themeColor="text1"/>
                  <w:kern w:val="0"/>
                  <w:sz w:val="22"/>
                  <w:lang w:val="en-GB" w:eastAsia="zh-CN"/>
                  <w14:textFill>
                    <w14:solidFill>
                      <w14:schemeClr w14:val="tx1"/>
                    </w14:solidFill>
                  </w14:textFill>
                </w:rPr>
              </w:ins>
            </m:ctrlPr>
          </m:sub>
          <m:sup>
            <w:ins w:id="7378" w:author="Li Peipei" w:date="2023-08-17T09:53:14Z">
              <m:r>
                <m:rPr>
                  <m:sty m:val="p"/>
                </m:rPr>
                <w:rPr>
                  <w:rFonts w:hint="default" w:ascii="Cambria Math" w:hAnsi="Cambria Math" w:cstheme="minorBidi"/>
                  <w:color w:val="000000" w:themeColor="text1"/>
                  <w:kern w:val="0"/>
                  <w:sz w:val="22"/>
                  <w:lang w:val="en-GB" w:eastAsia="zh-CN"/>
                  <w14:textFill>
                    <w14:solidFill>
                      <w14:schemeClr w14:val="tx1"/>
                    </w14:solidFill>
                  </w14:textFill>
                </w:rPr>
                <m:t>∗</m:t>
              </m:r>
            </w:ins>
            <m:ctrlPr>
              <w:ins w:id="7379" w:author="Li Peipei" w:date="2023-08-17T09:53:14Z">
                <w:rPr>
                  <w:rFonts w:ascii="Cambria Math" w:hAnsi="Cambria Math" w:cstheme="minorBidi"/>
                  <w:i w:val="0"/>
                  <w:color w:val="000000" w:themeColor="text1"/>
                  <w:kern w:val="0"/>
                  <w:sz w:val="22"/>
                  <w:lang w:val="en-GB" w:eastAsia="zh-CN"/>
                  <w14:textFill>
                    <w14:solidFill>
                      <w14:schemeClr w14:val="tx1"/>
                    </w14:solidFill>
                  </w14:textFill>
                </w:rPr>
              </w:ins>
            </m:ctrlPr>
          </m:sup>
        </m:sSubSup>
      </m:oMath>
      <w:ins w:id="7380" w:author="Li Peipei" w:date="2023-08-17T09:53:14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w:t>
        </w:r>
      </w:ins>
      <m:oMath>
        <w:ins w:id="7381" w:author="Li Peipei" w:date="2023-08-17T09:53:14Z">
          <m:r>
            <m:rPr>
              <m:sty m:val="p"/>
            </m:rPr>
            <w:rPr>
              <w:rFonts w:ascii="Cambria Math" w:hAnsi="Cambria Math" w:cstheme="minorBidi"/>
              <w:color w:val="000000" w:themeColor="text1"/>
              <w:kern w:val="0"/>
              <w:sz w:val="22"/>
              <w:lang w:val="en-GB" w:eastAsia="zh-CN"/>
              <w14:textFill>
                <w14:solidFill>
                  <w14:schemeClr w14:val="tx1"/>
                </w14:solidFill>
              </w14:textFill>
            </w:rPr>
            <m:t>λ</m:t>
          </m:r>
        </w:ins>
      </m:oMath>
      <w:ins w:id="7382" w:author="Li Peipei" w:date="2023-08-17T09:53:14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w:t>
        </w:r>
      </w:ins>
      <w:ins w:id="7383" w:author="Li Peipei" w:date="2023-08-17T09:53:01Z">
        <w:r>
          <w:rPr>
            <w:rFonts w:hint="default" w:asciiTheme="minorHAnsi" w:hAnsiTheme="minorHAnsi" w:eastAsiaTheme="minorHAnsi" w:cstheme="minorBidi"/>
            <w:i w:val="0"/>
            <w:iCs w:val="0"/>
            <w:caps w:val="0"/>
            <w:color w:val="000000" w:themeColor="text1"/>
            <w:spacing w:val="0"/>
            <w:sz w:val="22"/>
            <w:szCs w:val="22"/>
            <w:shd w:val="clear"/>
            <w:lang w:eastAsia="zh-CN"/>
            <w14:textFill>
              <w14:solidFill>
                <w14:schemeClr w14:val="tx1"/>
              </w14:solidFill>
            </w14:textFill>
          </w:rPr>
          <w:t>, as shown in equation</w:t>
        </w:r>
      </w:ins>
      <w:ins w:id="7384" w:author="Li Peipei" w:date="2023-08-17T09:53:16Z">
        <w:r>
          <w:rPr>
            <w:rFonts w:hint="default" w:asciiTheme="minorHAnsi" w:hAnsiTheme="minorHAnsi" w:eastAsiaTheme="minorHAnsi" w:cstheme="minorBidi"/>
            <w:i w:val="0"/>
            <w:iCs w:val="0"/>
            <w:caps w:val="0"/>
            <w:color w:val="000000" w:themeColor="text1"/>
            <w:spacing w:val="0"/>
            <w:sz w:val="22"/>
            <w:szCs w:val="22"/>
            <w:shd w:val="clear"/>
            <w:lang w:val="en-GB" w:eastAsia="zh-CN"/>
            <w14:textFill>
              <w14:solidFill>
                <w14:schemeClr w14:val="tx1"/>
              </w14:solidFill>
            </w14:textFill>
          </w:rPr>
          <w:t>:</w:t>
        </w:r>
      </w:ins>
    </w:p>
    <w:p w14:paraId="0D1CB51F">
      <w:pPr>
        <w:pStyle w:val="3"/>
        <w:rPr>
          <w:ins w:id="7385" w:author="Li Peipei" w:date="2023-08-17T09:53:23Z"/>
          <w:rFonts w:hint="default" w:hAnsi="Cambria Math" w:cs="Times New Roman"/>
          <w:b w:val="0"/>
          <w:i w:val="0"/>
          <w:kern w:val="0"/>
          <w:sz w:val="22"/>
          <w:lang w:val="en-US" w:eastAsia="zh-CN"/>
        </w:rPr>
      </w:pPr>
      <m:oMathPara>
        <m:oMath>
          <m:sSubSup>
            <m:sSubSupPr>
              <m:ctrlPr>
                <w:ins w:id="7386" w:author="Li Peipei" w:date="2023-08-17T09:53:22Z">
                  <w:rPr>
                    <w:rFonts w:ascii="Cambria Math" w:hAnsi="Cambria Math" w:cs="Times New Roman"/>
                    <w:i/>
                    <w:kern w:val="0"/>
                    <w:sz w:val="22"/>
                    <w:lang w:val="en-US"/>
                  </w:rPr>
                </w:ins>
              </m:ctrlPr>
            </m:sSubSupPr>
            <m:e>
              <w:ins w:id="7387" w:author="Li Peipei" w:date="2023-08-17T09:53:22Z">
                <m:r>
                  <m:rPr/>
                  <w:rPr>
                    <w:rFonts w:hint="default" w:ascii="Cambria Math" w:hAnsi="Cambria Math" w:cs="Times New Roman"/>
                    <w:kern w:val="0"/>
                    <w:sz w:val="22"/>
                    <w:lang w:val="en-US" w:eastAsia="zh-CN"/>
                  </w:rPr>
                  <m:t>s</m:t>
                </m:r>
              </w:ins>
              <m:ctrlPr>
                <w:ins w:id="7388" w:author="Li Peipei" w:date="2023-08-17T09:53:22Z">
                  <w:rPr>
                    <w:rFonts w:ascii="Cambria Math" w:hAnsi="Cambria Math" w:cs="Times New Roman"/>
                    <w:i/>
                    <w:kern w:val="0"/>
                    <w:sz w:val="22"/>
                    <w:lang w:val="en-US"/>
                  </w:rPr>
                </w:ins>
              </m:ctrlPr>
            </m:e>
            <m:sub>
              <w:ins w:id="7389" w:author="Li Peipei" w:date="2023-08-17T09:53:22Z">
                <m:r>
                  <m:rPr/>
                  <w:rPr>
                    <w:rFonts w:hint="default" w:ascii="Cambria Math" w:hAnsi="Cambria Math" w:cs="Times New Roman"/>
                    <w:kern w:val="0"/>
                    <w:sz w:val="22"/>
                    <w:lang w:val="en-US" w:eastAsia="zh-CN"/>
                  </w:rPr>
                  <m:t>i</m:t>
                </m:r>
              </w:ins>
              <m:ctrlPr>
                <w:ins w:id="7390" w:author="Li Peipei" w:date="2023-08-17T09:53:22Z">
                  <w:rPr>
                    <w:rFonts w:ascii="Cambria Math" w:hAnsi="Cambria Math" w:cs="Times New Roman"/>
                    <w:i/>
                    <w:kern w:val="0"/>
                    <w:sz w:val="22"/>
                    <w:lang w:val="en-US"/>
                  </w:rPr>
                </w:ins>
              </m:ctrlPr>
            </m:sub>
            <m:sup>
              <w:ins w:id="7391" w:author="Li Peipei" w:date="2023-08-17T09:53:22Z">
                <m:r>
                  <m:rPr/>
                  <w:rPr>
                    <w:rFonts w:hint="default" w:ascii="Cambria Math" w:hAnsi="Cambria Math" w:cs="Times New Roman"/>
                    <w:kern w:val="0"/>
                    <w:sz w:val="22"/>
                    <w:lang w:val="en-US" w:eastAsia="zh-CN"/>
                  </w:rPr>
                  <m:t>∗</m:t>
                </m:r>
              </w:ins>
              <m:ctrlPr>
                <w:ins w:id="7392" w:author="Li Peipei" w:date="2023-08-17T09:53:22Z">
                  <w:rPr>
                    <w:rFonts w:ascii="Cambria Math" w:hAnsi="Cambria Math" w:cs="Times New Roman"/>
                    <w:i/>
                    <w:kern w:val="0"/>
                    <w:sz w:val="22"/>
                    <w:lang w:val="en-US"/>
                  </w:rPr>
                </w:ins>
              </m:ctrlPr>
            </m:sup>
          </m:sSubSup>
          <w:ins w:id="7393" w:author="Li Peipei" w:date="2023-08-17T09:53:22Z">
            <m:r>
              <m:rPr>
                <m:sty m:val="p"/>
              </m:rPr>
              <w:rPr>
                <w:rFonts w:hint="eastAsia" w:ascii="Times New Roman" w:hAnsi="Times New Roman" w:eastAsia="宋体" w:cs="Times New Roman"/>
                <w:kern w:val="0"/>
                <w:sz w:val="22"/>
                <w:lang w:val="en-US" w:eastAsia="zh-CN"/>
              </w:rPr>
              <m:t>(</m:t>
            </m:r>
          </w:ins>
          <w:ins w:id="7394" w:author="Li Peipei" w:date="2023-08-17T09:53:22Z">
            <m:r>
              <m:rPr>
                <m:sty m:val="p"/>
              </m:rPr>
              <w:rPr>
                <w:rFonts w:ascii="Cambria Math" w:hAnsi="Cambria Math" w:cs="Times New Roman"/>
                <w:kern w:val="0"/>
                <w:sz w:val="22"/>
                <w:lang w:val="en-US"/>
              </w:rPr>
              <m:t>λ</m:t>
            </m:r>
          </w:ins>
          <w:ins w:id="7395" w:author="Li Peipei" w:date="2023-08-17T09:53:22Z">
            <m:r>
              <m:rPr>
                <m:sty m:val="p"/>
              </m:rPr>
              <w:rPr>
                <w:rFonts w:hint="eastAsia" w:ascii="Times New Roman" w:hAnsi="Times New Roman" w:eastAsia="宋体" w:cs="Times New Roman"/>
                <w:kern w:val="0"/>
                <w:sz w:val="22"/>
                <w:lang w:val="en-US" w:eastAsia="zh-CN"/>
              </w:rPr>
              <m:t>)</m:t>
            </m:r>
          </w:ins>
          <w:ins w:id="7396" w:author="Li Peipei" w:date="2023-08-17T09:53:22Z">
            <m:r>
              <m:rPr>
                <m:sty m:val="p"/>
              </m:rPr>
              <w:rPr>
                <w:rFonts w:hint="default" w:ascii="Cambria Math" w:hAnsi="Cambria Math" w:eastAsia="宋体" w:cs="Times New Roman"/>
                <w:kern w:val="0"/>
                <w:sz w:val="22"/>
                <w:lang w:val="en-US" w:eastAsia="zh-CN"/>
              </w:rPr>
              <m:t>=</m:t>
            </m:r>
          </w:ins>
          <m:f>
            <m:fPr>
              <m:ctrlPr>
                <w:ins w:id="7397" w:author="Li Peipei" w:date="2023-08-17T09:53:22Z">
                  <w:rPr>
                    <w:rFonts w:hint="default" w:ascii="Cambria Math" w:hAnsi="Cambria Math" w:eastAsia="宋体" w:cs="Times New Roman"/>
                    <w:kern w:val="0"/>
                    <w:sz w:val="22"/>
                    <w:lang w:val="en-US" w:eastAsia="zh-CN"/>
                  </w:rPr>
                </w:ins>
              </m:ctrlPr>
            </m:fPr>
            <m:num>
              <m:nary>
                <m:naryPr>
                  <m:limLoc m:val="subSup"/>
                  <m:ctrlPr>
                    <w:ins w:id="7398" w:author="Li Peipei" w:date="2023-08-17T09:53:22Z">
                      <w:rPr>
                        <w:rFonts w:hint="default" w:ascii="Cambria Math" w:hAnsi="Cambria Math" w:eastAsia="宋体" w:cs="Times New Roman"/>
                        <w:kern w:val="0"/>
                        <w:sz w:val="22"/>
                        <w:lang w:val="en-US" w:eastAsia="zh-CN"/>
                      </w:rPr>
                    </w:ins>
                  </m:ctrlPr>
                </m:naryPr>
                <m:sub>
                  <w:ins w:id="7399" w:author="Li Peipei" w:date="2023-08-17T09:53:22Z">
                    <m:r>
                      <m:rPr>
                        <m:sty m:val="p"/>
                      </m:rPr>
                      <w:rPr>
                        <w:rFonts w:hint="default" w:ascii="Cambria Math" w:hAnsi="Cambria Math" w:eastAsia="宋体" w:cs="Times New Roman"/>
                        <w:kern w:val="0"/>
                        <w:sz w:val="22"/>
                        <w:lang w:val="en-US" w:eastAsia="zh-CN"/>
                      </w:rPr>
                      <m:t>0</m:t>
                    </m:r>
                  </w:ins>
                  <m:ctrlPr>
                    <w:ins w:id="7400" w:author="Li Peipei" w:date="2023-08-17T09:53:22Z">
                      <w:rPr>
                        <w:rFonts w:hint="default" w:ascii="Cambria Math" w:hAnsi="Cambria Math" w:eastAsia="宋体" w:cs="Times New Roman"/>
                        <w:kern w:val="0"/>
                        <w:sz w:val="22"/>
                        <w:lang w:val="en-US" w:eastAsia="zh-CN"/>
                      </w:rPr>
                    </w:ins>
                  </m:ctrlPr>
                </m:sub>
                <m:sup>
                  <w:ins w:id="7401" w:author="Li Peipei" w:date="2023-08-17T09:53:22Z">
                    <m:r>
                      <m:rPr>
                        <m:sty m:val="p"/>
                      </m:rPr>
                      <w:rPr>
                        <w:rFonts w:ascii="Cambria Math" w:hAnsi="Cambria Math" w:cs="Times New Roman"/>
                        <w:kern w:val="0"/>
                        <w:sz w:val="22"/>
                        <w:lang w:val="en-US"/>
                      </w:rPr>
                      <m:t>∞</m:t>
                    </m:r>
                  </w:ins>
                  <m:ctrlPr>
                    <w:ins w:id="7402" w:author="Li Peipei" w:date="2023-08-17T09:53:22Z">
                      <w:rPr>
                        <w:rFonts w:hint="default" w:ascii="Cambria Math" w:hAnsi="Cambria Math" w:eastAsia="宋体" w:cs="Times New Roman"/>
                        <w:kern w:val="0"/>
                        <w:sz w:val="22"/>
                        <w:lang w:val="en-US" w:eastAsia="zh-CN"/>
                      </w:rPr>
                    </w:ins>
                  </m:ctrlPr>
                </m:sup>
                <m:e>
                  <m:sSub>
                    <m:sSubPr>
                      <m:ctrlPr>
                        <w:ins w:id="7403" w:author="Li Peipei" w:date="2023-08-17T09:53:22Z">
                          <w:rPr>
                            <w:rFonts w:hint="default" w:ascii="Cambria Math" w:hAnsi="Cambria Math" w:eastAsia="宋体" w:cs="Times New Roman"/>
                            <w:kern w:val="0"/>
                            <w:sz w:val="22"/>
                            <w:lang w:val="en-US" w:eastAsia="zh-CN"/>
                          </w:rPr>
                        </w:ins>
                      </m:ctrlPr>
                    </m:sSubPr>
                    <m:e>
                      <w:ins w:id="7404" w:author="Li Peipei" w:date="2023-08-17T09:53:22Z">
                        <m:r>
                          <m:rPr>
                            <m:sty m:val="p"/>
                          </m:rPr>
                          <w:rPr>
                            <w:rFonts w:hint="default" w:ascii="Cambria Math" w:hAnsi="Cambria Math" w:eastAsia="宋体" w:cs="Times New Roman"/>
                            <w:kern w:val="0"/>
                            <w:sz w:val="22"/>
                            <w:lang w:val="en-US" w:eastAsia="zh-CN"/>
                          </w:rPr>
                          <m:t>S</m:t>
                        </m:r>
                      </w:ins>
                      <m:ctrlPr>
                        <w:ins w:id="7405" w:author="Li Peipei" w:date="2023-08-17T09:53:22Z">
                          <w:rPr>
                            <w:rFonts w:hint="default" w:ascii="Cambria Math" w:hAnsi="Cambria Math" w:eastAsia="宋体" w:cs="Times New Roman"/>
                            <w:kern w:val="0"/>
                            <w:sz w:val="22"/>
                            <w:lang w:val="en-US" w:eastAsia="zh-CN"/>
                          </w:rPr>
                        </w:ins>
                      </m:ctrlPr>
                    </m:e>
                    <m:sub>
                      <w:ins w:id="7406" w:author="Li Peipei" w:date="2023-08-17T09:53:22Z">
                        <m:r>
                          <m:rPr>
                            <m:sty m:val="p"/>
                          </m:rPr>
                          <w:rPr>
                            <w:rFonts w:ascii="Cambria Math" w:hAnsi="Cambria Math" w:cs="Times New Roman"/>
                            <w:kern w:val="0"/>
                            <w:sz w:val="22"/>
                            <w:lang w:val="en-US"/>
                          </w:rPr>
                          <m:t>λ</m:t>
                        </m:r>
                      </w:ins>
                      <m:ctrlPr>
                        <w:ins w:id="7407" w:author="Li Peipei" w:date="2023-08-17T09:53:22Z">
                          <w:rPr>
                            <w:rFonts w:hint="default" w:ascii="Cambria Math" w:hAnsi="Cambria Math" w:eastAsia="宋体" w:cs="Times New Roman"/>
                            <w:kern w:val="0"/>
                            <w:sz w:val="22"/>
                            <w:lang w:val="en-US" w:eastAsia="zh-CN"/>
                          </w:rPr>
                        </w:ins>
                      </m:ctrlPr>
                    </m:sub>
                  </m:sSub>
                  <w:ins w:id="7408" w:author="Li Peipei" w:date="2023-08-17T09:53:22Z">
                    <m:r>
                      <m:rPr>
                        <m:sty m:val="p"/>
                      </m:rPr>
                      <w:rPr>
                        <w:rFonts w:hint="default" w:ascii="Cambria Math" w:hAnsi="Cambria Math" w:cs="Times New Roman"/>
                        <w:kern w:val="0"/>
                        <w:sz w:val="22"/>
                        <w:lang w:val="en-US" w:eastAsia="zh-CN"/>
                      </w:rPr>
                      <m:t>·</m:t>
                    </m:r>
                  </w:ins>
                  <m:sSub>
                    <m:sSubPr>
                      <m:ctrlPr>
                        <w:ins w:id="7409" w:author="Li Peipei" w:date="2023-08-17T09:53:22Z">
                          <w:rPr>
                            <w:rFonts w:hint="default" w:ascii="Cambria Math" w:hAnsi="Cambria Math" w:cs="Times New Roman"/>
                            <w:kern w:val="0"/>
                            <w:sz w:val="22"/>
                            <w:lang w:val="en-US" w:eastAsia="zh-CN"/>
                          </w:rPr>
                        </w:ins>
                      </m:ctrlPr>
                    </m:sSubPr>
                    <m:e>
                      <m:bar>
                        <m:barPr>
                          <m:pos m:val="top"/>
                          <m:ctrlPr>
                            <w:ins w:id="7410" w:author="Li Peipei" w:date="2023-08-17T09:53:22Z">
                              <w:rPr>
                                <w:rFonts w:hint="default" w:ascii="Cambria Math" w:hAnsi="Cambria Math" w:cs="Times New Roman"/>
                                <w:kern w:val="0"/>
                                <w:sz w:val="22"/>
                                <w:lang w:val="en-US" w:eastAsia="zh-CN"/>
                              </w:rPr>
                            </w:ins>
                          </m:ctrlPr>
                        </m:barPr>
                        <m:e>
                          <w:ins w:id="7411" w:author="Li Peipei" w:date="2023-08-17T09:53:22Z">
                            <m:r>
                              <m:rPr>
                                <m:sty m:val="p"/>
                              </m:rPr>
                              <w:rPr>
                                <w:rFonts w:hint="default" w:ascii="Cambria Math" w:hAnsi="Cambria Math" w:cs="Times New Roman"/>
                                <w:kern w:val="0"/>
                                <w:sz w:val="22"/>
                                <w:lang w:val="en-US" w:eastAsia="zh-CN"/>
                              </w:rPr>
                              <m:t>t</m:t>
                            </m:r>
                          </w:ins>
                          <m:ctrlPr>
                            <w:ins w:id="7412" w:author="Li Peipei" w:date="2023-08-17T09:53:22Z">
                              <w:rPr>
                                <w:rFonts w:hint="default" w:ascii="Cambria Math" w:hAnsi="Cambria Math" w:cs="Times New Roman"/>
                                <w:kern w:val="0"/>
                                <w:sz w:val="22"/>
                                <w:lang w:val="en-US" w:eastAsia="zh-CN"/>
                              </w:rPr>
                            </w:ins>
                          </m:ctrlPr>
                        </m:e>
                      </m:bar>
                      <m:ctrlPr>
                        <w:ins w:id="7413" w:author="Li Peipei" w:date="2023-08-17T09:53:22Z">
                          <w:rPr>
                            <w:rFonts w:hint="default" w:ascii="Cambria Math" w:hAnsi="Cambria Math" w:cs="Times New Roman"/>
                            <w:kern w:val="0"/>
                            <w:sz w:val="22"/>
                            <w:lang w:val="en-US" w:eastAsia="zh-CN"/>
                          </w:rPr>
                        </w:ins>
                      </m:ctrlPr>
                    </m:e>
                    <m:sub>
                      <w:ins w:id="7414" w:author="Li Peipei" w:date="2023-08-17T09:53:22Z">
                        <m:r>
                          <m:rPr>
                            <m:sty m:val="p"/>
                          </m:rPr>
                          <w:rPr>
                            <w:rFonts w:hint="default" w:ascii="Cambria Math" w:hAnsi="Cambria Math" w:cs="Times New Roman"/>
                            <w:kern w:val="0"/>
                            <w:sz w:val="22"/>
                            <w:lang w:val="en-US" w:eastAsia="zh-CN"/>
                          </w:rPr>
                          <m:t>i</m:t>
                        </m:r>
                      </w:ins>
                      <m:ctrlPr>
                        <w:ins w:id="7415" w:author="Li Peipei" w:date="2023-08-17T09:53:22Z">
                          <w:rPr>
                            <w:rFonts w:hint="default" w:ascii="Cambria Math" w:hAnsi="Cambria Math" w:cs="Times New Roman"/>
                            <w:kern w:val="0"/>
                            <w:sz w:val="22"/>
                            <w:lang w:val="en-US" w:eastAsia="zh-CN"/>
                          </w:rPr>
                        </w:ins>
                      </m:ctrlPr>
                    </m:sub>
                  </m:sSub>
                  <w:ins w:id="7416" w:author="Li Peipei" w:date="2023-08-17T09:53:22Z">
                    <m:r>
                      <m:rPr>
                        <m:sty m:val="p"/>
                      </m:rPr>
                      <w:rPr>
                        <w:rFonts w:hint="default" w:ascii="Cambria Math" w:hAnsi="Cambria Math" w:cs="Times New Roman"/>
                        <w:kern w:val="0"/>
                        <w:sz w:val="22"/>
                        <w:lang w:val="en-US" w:eastAsia="zh-CN"/>
                      </w:rPr>
                      <m:t>(</m:t>
                    </m:r>
                  </w:ins>
                  <w:ins w:id="7417" w:author="Li Peipei" w:date="2023-08-17T09:53:22Z">
                    <m:r>
                      <m:rPr>
                        <m:sty m:val="p"/>
                      </m:rPr>
                      <w:rPr>
                        <w:rFonts w:ascii="Cambria Math" w:hAnsi="Cambria Math" w:cs="Times New Roman"/>
                        <w:kern w:val="0"/>
                        <w:sz w:val="22"/>
                        <w:lang w:val="en-US"/>
                      </w:rPr>
                      <m:t>λ</m:t>
                    </m:r>
                  </w:ins>
                  <w:ins w:id="7418" w:author="Li Peipei" w:date="2023-08-17T09:53:22Z">
                    <m:r>
                      <m:rPr>
                        <m:sty m:val="p"/>
                      </m:rPr>
                      <w:rPr>
                        <w:rFonts w:hint="default" w:ascii="Cambria Math" w:hAnsi="Cambria Math" w:cs="Times New Roman"/>
                        <w:kern w:val="0"/>
                        <w:sz w:val="22"/>
                        <w:lang w:val="en-US" w:eastAsia="zh-CN"/>
                      </w:rPr>
                      <m:t>)·d</m:t>
                    </m:r>
                  </w:ins>
                  <w:ins w:id="7419" w:author="Li Peipei" w:date="2023-08-17T09:53:22Z">
                    <m:r>
                      <m:rPr>
                        <m:sty m:val="p"/>
                      </m:rPr>
                      <w:rPr>
                        <w:rFonts w:ascii="Cambria Math" w:hAnsi="Cambria Math" w:cs="Times New Roman"/>
                        <w:kern w:val="0"/>
                        <w:sz w:val="22"/>
                        <w:lang w:val="en-US"/>
                      </w:rPr>
                      <m:t>λ</m:t>
                    </m:r>
                  </w:ins>
                  <m:ctrlPr>
                    <w:ins w:id="7420" w:author="Li Peipei" w:date="2023-08-17T09:53:22Z">
                      <w:rPr>
                        <w:rFonts w:hint="default" w:ascii="Cambria Math" w:hAnsi="Cambria Math" w:eastAsia="宋体" w:cs="Times New Roman"/>
                        <w:kern w:val="0"/>
                        <w:sz w:val="22"/>
                        <w:lang w:val="en-US" w:eastAsia="zh-CN"/>
                      </w:rPr>
                    </w:ins>
                  </m:ctrlPr>
                </m:e>
              </m:nary>
              <m:ctrlPr>
                <w:ins w:id="7421" w:author="Li Peipei" w:date="2023-08-17T09:53:22Z">
                  <w:rPr>
                    <w:rFonts w:hint="default" w:ascii="Cambria Math" w:hAnsi="Cambria Math" w:eastAsia="宋体" w:cs="Times New Roman"/>
                    <w:kern w:val="0"/>
                    <w:sz w:val="22"/>
                    <w:lang w:val="en-US" w:eastAsia="zh-CN"/>
                  </w:rPr>
                </w:ins>
              </m:ctrlPr>
            </m:num>
            <m:den>
              <m:nary>
                <m:naryPr>
                  <m:limLoc m:val="subSup"/>
                  <m:ctrlPr>
                    <w:ins w:id="7422" w:author="Li Peipei" w:date="2023-08-17T09:53:22Z">
                      <w:rPr>
                        <w:rFonts w:hint="default" w:ascii="Cambria Math" w:hAnsi="Cambria Math" w:eastAsia="宋体" w:cs="Times New Roman"/>
                        <w:kern w:val="0"/>
                        <w:sz w:val="22"/>
                        <w:lang w:val="en-US" w:eastAsia="zh-CN"/>
                      </w:rPr>
                    </w:ins>
                  </m:ctrlPr>
                </m:naryPr>
                <m:sub>
                  <w:ins w:id="7423" w:author="Li Peipei" w:date="2023-08-17T09:53:22Z">
                    <m:r>
                      <m:rPr>
                        <m:sty m:val="p"/>
                      </m:rPr>
                      <w:rPr>
                        <w:rFonts w:hint="default" w:ascii="Cambria Math" w:hAnsi="Cambria Math" w:eastAsia="宋体" w:cs="Times New Roman"/>
                        <w:kern w:val="0"/>
                        <w:sz w:val="22"/>
                        <w:lang w:val="en-US" w:eastAsia="zh-CN"/>
                      </w:rPr>
                      <m:t>0</m:t>
                    </m:r>
                  </w:ins>
                  <m:ctrlPr>
                    <w:ins w:id="7424" w:author="Li Peipei" w:date="2023-08-17T09:53:22Z">
                      <w:rPr>
                        <w:rFonts w:hint="default" w:ascii="Cambria Math" w:hAnsi="Cambria Math" w:eastAsia="宋体" w:cs="Times New Roman"/>
                        <w:kern w:val="0"/>
                        <w:sz w:val="22"/>
                        <w:lang w:val="en-US" w:eastAsia="zh-CN"/>
                      </w:rPr>
                    </w:ins>
                  </m:ctrlPr>
                </m:sub>
                <m:sup>
                  <w:ins w:id="7425" w:author="Li Peipei" w:date="2023-08-17T09:53:22Z">
                    <m:r>
                      <m:rPr>
                        <m:sty m:val="p"/>
                      </m:rPr>
                      <w:rPr>
                        <w:rFonts w:ascii="Cambria Math" w:hAnsi="Cambria Math" w:cs="Times New Roman"/>
                        <w:kern w:val="0"/>
                        <w:sz w:val="22"/>
                        <w:lang w:val="en-US"/>
                      </w:rPr>
                      <m:t>∞</m:t>
                    </m:r>
                  </w:ins>
                  <m:ctrlPr>
                    <w:ins w:id="7426" w:author="Li Peipei" w:date="2023-08-17T09:53:22Z">
                      <w:rPr>
                        <w:rFonts w:hint="default" w:ascii="Cambria Math" w:hAnsi="Cambria Math" w:eastAsia="宋体" w:cs="Times New Roman"/>
                        <w:kern w:val="0"/>
                        <w:sz w:val="22"/>
                        <w:lang w:val="en-US" w:eastAsia="zh-CN"/>
                      </w:rPr>
                    </w:ins>
                  </m:ctrlPr>
                </m:sup>
                <m:e>
                  <m:sSub>
                    <m:sSubPr>
                      <m:ctrlPr>
                        <w:ins w:id="7427" w:author="Li Peipei" w:date="2023-08-17T09:53:22Z">
                          <w:rPr>
                            <w:rFonts w:hint="default" w:ascii="Cambria Math" w:hAnsi="Cambria Math" w:eastAsia="宋体" w:cs="Times New Roman"/>
                            <w:kern w:val="0"/>
                            <w:sz w:val="22"/>
                            <w:lang w:val="en-US" w:eastAsia="zh-CN"/>
                          </w:rPr>
                        </w:ins>
                      </m:ctrlPr>
                    </m:sSubPr>
                    <m:e>
                      <w:ins w:id="7428" w:author="Li Peipei" w:date="2023-08-17T09:53:22Z">
                        <m:r>
                          <m:rPr>
                            <m:sty m:val="p"/>
                          </m:rPr>
                          <w:rPr>
                            <w:rFonts w:hint="default" w:ascii="Cambria Math" w:hAnsi="Cambria Math" w:eastAsia="宋体" w:cs="Times New Roman"/>
                            <w:kern w:val="0"/>
                            <w:sz w:val="22"/>
                            <w:lang w:val="en-US" w:eastAsia="zh-CN"/>
                          </w:rPr>
                          <m:t>S</m:t>
                        </m:r>
                      </w:ins>
                      <m:ctrlPr>
                        <w:ins w:id="7429" w:author="Li Peipei" w:date="2023-08-17T09:53:22Z">
                          <w:rPr>
                            <w:rFonts w:hint="default" w:ascii="Cambria Math" w:hAnsi="Cambria Math" w:eastAsia="宋体" w:cs="Times New Roman"/>
                            <w:kern w:val="0"/>
                            <w:sz w:val="22"/>
                            <w:lang w:val="en-US" w:eastAsia="zh-CN"/>
                          </w:rPr>
                        </w:ins>
                      </m:ctrlPr>
                    </m:e>
                    <m:sub>
                      <w:ins w:id="7430" w:author="Li Peipei" w:date="2023-08-17T09:53:22Z">
                        <m:r>
                          <m:rPr>
                            <m:sty m:val="p"/>
                          </m:rPr>
                          <w:rPr>
                            <w:rFonts w:ascii="Cambria Math" w:hAnsi="Cambria Math" w:cs="Times New Roman"/>
                            <w:kern w:val="0"/>
                            <w:sz w:val="22"/>
                            <w:lang w:val="en-US"/>
                          </w:rPr>
                          <m:t>λ</m:t>
                        </m:r>
                      </w:ins>
                      <m:ctrlPr>
                        <w:ins w:id="7431" w:author="Li Peipei" w:date="2023-08-17T09:53:22Z">
                          <w:rPr>
                            <w:rFonts w:hint="default" w:ascii="Cambria Math" w:hAnsi="Cambria Math" w:eastAsia="宋体" w:cs="Times New Roman"/>
                            <w:kern w:val="0"/>
                            <w:sz w:val="22"/>
                            <w:lang w:val="en-US" w:eastAsia="zh-CN"/>
                          </w:rPr>
                        </w:ins>
                      </m:ctrlPr>
                    </m:sub>
                  </m:sSub>
                  <w:ins w:id="7432" w:author="Li Peipei" w:date="2023-08-17T09:53:22Z">
                    <m:r>
                      <m:rPr>
                        <m:sty m:val="p"/>
                      </m:rPr>
                      <w:rPr>
                        <w:rFonts w:hint="default" w:ascii="Cambria Math" w:hAnsi="Cambria Math" w:cs="Times New Roman"/>
                        <w:kern w:val="0"/>
                        <w:sz w:val="22"/>
                        <w:lang w:val="en-US" w:eastAsia="zh-CN"/>
                      </w:rPr>
                      <m:t>·</m:t>
                    </m:r>
                  </w:ins>
                  <m:sSub>
                    <m:sSubPr>
                      <m:ctrlPr>
                        <w:ins w:id="7433" w:author="Li Peipei" w:date="2023-08-17T09:53:22Z">
                          <w:rPr>
                            <w:rFonts w:hint="default" w:ascii="Cambria Math" w:hAnsi="Cambria Math" w:cs="Times New Roman"/>
                            <w:kern w:val="0"/>
                            <w:sz w:val="22"/>
                            <w:lang w:val="en-US" w:eastAsia="zh-CN"/>
                          </w:rPr>
                        </w:ins>
                      </m:ctrlPr>
                    </m:sSubPr>
                    <m:e>
                      <w:ins w:id="7434" w:author="Li Peipei" w:date="2023-08-17T09:53:22Z">
                        <m:r>
                          <m:rPr>
                            <m:sty m:val="p"/>
                          </m:rPr>
                          <w:rPr>
                            <w:rFonts w:hint="default" w:ascii="Cambria Math" w:hAnsi="Cambria Math" w:cs="Times New Roman"/>
                            <w:kern w:val="0"/>
                            <w:sz w:val="22"/>
                            <w:lang w:val="en-US" w:eastAsia="zh-CN"/>
                          </w:rPr>
                          <m:t>s</m:t>
                        </m:r>
                      </w:ins>
                      <m:ctrlPr>
                        <w:ins w:id="7435" w:author="Li Peipei" w:date="2023-08-17T09:53:22Z">
                          <w:rPr>
                            <w:rFonts w:hint="default" w:ascii="Cambria Math" w:hAnsi="Cambria Math" w:cs="Times New Roman"/>
                            <w:kern w:val="0"/>
                            <w:sz w:val="22"/>
                            <w:lang w:val="en-US" w:eastAsia="zh-CN"/>
                          </w:rPr>
                        </w:ins>
                      </m:ctrlPr>
                    </m:e>
                    <m:sub>
                      <w:ins w:id="7436" w:author="Li Peipei" w:date="2023-08-17T09:53:22Z">
                        <m:r>
                          <m:rPr>
                            <m:sty m:val="p"/>
                          </m:rPr>
                          <w:rPr>
                            <w:rFonts w:hint="default" w:ascii="Cambria Math" w:hAnsi="Cambria Math" w:cs="Times New Roman"/>
                            <w:kern w:val="0"/>
                            <w:sz w:val="22"/>
                            <w:lang w:val="en-US" w:eastAsia="zh-CN"/>
                          </w:rPr>
                          <m:t>i,r</m:t>
                        </m:r>
                      </w:ins>
                      <m:ctrlPr>
                        <w:ins w:id="7437" w:author="Li Peipei" w:date="2023-08-17T09:53:22Z">
                          <w:rPr>
                            <w:rFonts w:hint="default" w:ascii="Cambria Math" w:hAnsi="Cambria Math" w:cs="Times New Roman"/>
                            <w:kern w:val="0"/>
                            <w:sz w:val="22"/>
                            <w:lang w:val="en-US" w:eastAsia="zh-CN"/>
                          </w:rPr>
                        </w:ins>
                      </m:ctrlPr>
                    </m:sub>
                  </m:sSub>
                  <w:ins w:id="7438" w:author="Li Peipei" w:date="2023-08-17T09:53:22Z">
                    <m:r>
                      <m:rPr>
                        <m:sty m:val="p"/>
                      </m:rPr>
                      <w:rPr>
                        <w:rFonts w:hint="default" w:ascii="Cambria Math" w:hAnsi="Cambria Math" w:cs="Times New Roman"/>
                        <w:kern w:val="0"/>
                        <w:sz w:val="22"/>
                        <w:lang w:val="en-US" w:eastAsia="zh-CN"/>
                      </w:rPr>
                      <m:t>(</m:t>
                    </m:r>
                  </w:ins>
                  <w:ins w:id="7439" w:author="Li Peipei" w:date="2023-08-17T09:53:22Z">
                    <m:r>
                      <m:rPr>
                        <m:sty m:val="p"/>
                      </m:rPr>
                      <w:rPr>
                        <w:rFonts w:ascii="Cambria Math" w:hAnsi="Cambria Math" w:cs="Times New Roman"/>
                        <w:kern w:val="0"/>
                        <w:sz w:val="22"/>
                        <w:lang w:val="en-US"/>
                      </w:rPr>
                      <m:t>λ</m:t>
                    </m:r>
                  </w:ins>
                  <w:ins w:id="7440" w:author="Li Peipei" w:date="2023-08-17T09:53:22Z">
                    <m:r>
                      <m:rPr>
                        <m:sty m:val="p"/>
                      </m:rPr>
                      <w:rPr>
                        <w:rFonts w:hint="default" w:ascii="Cambria Math" w:hAnsi="Cambria Math" w:cs="Times New Roman"/>
                        <w:kern w:val="0"/>
                        <w:sz w:val="22"/>
                        <w:lang w:val="en-US" w:eastAsia="zh-CN"/>
                      </w:rPr>
                      <m:t>)·d</m:t>
                    </m:r>
                  </w:ins>
                  <w:ins w:id="7441" w:author="Li Peipei" w:date="2023-08-17T09:53:22Z">
                    <m:r>
                      <m:rPr>
                        <m:sty m:val="p"/>
                      </m:rPr>
                      <w:rPr>
                        <w:rFonts w:ascii="Cambria Math" w:hAnsi="Cambria Math" w:cs="Times New Roman"/>
                        <w:kern w:val="0"/>
                        <w:sz w:val="22"/>
                        <w:lang w:val="en-US"/>
                      </w:rPr>
                      <m:t>λ</m:t>
                    </m:r>
                  </w:ins>
                  <m:ctrlPr>
                    <w:ins w:id="7442" w:author="Li Peipei" w:date="2023-08-17T09:53:22Z">
                      <w:rPr>
                        <w:rFonts w:hint="default" w:ascii="Cambria Math" w:hAnsi="Cambria Math" w:eastAsia="宋体" w:cs="Times New Roman"/>
                        <w:kern w:val="0"/>
                        <w:sz w:val="22"/>
                        <w:lang w:val="en-US" w:eastAsia="zh-CN"/>
                      </w:rPr>
                    </w:ins>
                  </m:ctrlPr>
                </m:e>
              </m:nary>
              <m:ctrlPr>
                <w:ins w:id="7443" w:author="Li Peipei" w:date="2023-08-17T09:53:22Z">
                  <w:rPr>
                    <w:rFonts w:hint="default" w:ascii="Cambria Math" w:hAnsi="Cambria Math" w:eastAsia="宋体" w:cs="Times New Roman"/>
                    <w:kern w:val="0"/>
                    <w:sz w:val="22"/>
                    <w:lang w:val="en-US" w:eastAsia="zh-CN"/>
                  </w:rPr>
                </w:ins>
              </m:ctrlPr>
            </m:den>
          </m:f>
          <m:sSub>
            <m:sSubPr>
              <m:ctrlPr>
                <w:ins w:id="7444" w:author="Li Peipei" w:date="2023-08-17T09:53:22Z">
                  <w:rPr>
                    <w:rFonts w:hint="default" w:ascii="Cambria Math" w:hAnsi="Cambria Math" w:cs="Times New Roman"/>
                    <w:kern w:val="0"/>
                    <w:sz w:val="22"/>
                    <w:lang w:val="en-US" w:eastAsia="zh-CN"/>
                  </w:rPr>
                </w:ins>
              </m:ctrlPr>
            </m:sSubPr>
            <m:e>
              <w:ins w:id="7445" w:author="Li Peipei" w:date="2023-08-17T09:53:22Z">
                <m:r>
                  <m:rPr>
                    <m:sty m:val="p"/>
                  </m:rPr>
                  <w:rPr>
                    <w:rFonts w:hint="default" w:ascii="Cambria Math" w:hAnsi="Cambria Math" w:cs="Times New Roman"/>
                    <w:kern w:val="0"/>
                    <w:sz w:val="22"/>
                    <w:lang w:val="en-US" w:eastAsia="zh-CN"/>
                  </w:rPr>
                  <m:t>s</m:t>
                </m:r>
              </w:ins>
              <m:ctrlPr>
                <w:ins w:id="7446" w:author="Li Peipei" w:date="2023-08-17T09:53:22Z">
                  <w:rPr>
                    <w:rFonts w:hint="default" w:ascii="Cambria Math" w:hAnsi="Cambria Math" w:cs="Times New Roman"/>
                    <w:kern w:val="0"/>
                    <w:sz w:val="22"/>
                    <w:lang w:val="en-US" w:eastAsia="zh-CN"/>
                  </w:rPr>
                </w:ins>
              </m:ctrlPr>
            </m:e>
            <m:sub>
              <w:ins w:id="7447" w:author="Li Peipei" w:date="2023-08-17T09:53:22Z">
                <m:r>
                  <m:rPr>
                    <m:sty m:val="p"/>
                  </m:rPr>
                  <w:rPr>
                    <w:rFonts w:hint="default" w:ascii="Cambria Math" w:hAnsi="Cambria Math" w:cs="Times New Roman"/>
                    <w:kern w:val="0"/>
                    <w:sz w:val="22"/>
                    <w:lang w:val="en-US" w:eastAsia="zh-CN"/>
                  </w:rPr>
                  <m:t>i,r</m:t>
                </m:r>
              </w:ins>
              <m:ctrlPr>
                <w:ins w:id="7448" w:author="Li Peipei" w:date="2023-08-17T09:53:22Z">
                  <w:rPr>
                    <w:rFonts w:hint="default" w:ascii="Cambria Math" w:hAnsi="Cambria Math" w:cs="Times New Roman"/>
                    <w:kern w:val="0"/>
                    <w:sz w:val="22"/>
                    <w:lang w:val="en-US" w:eastAsia="zh-CN"/>
                  </w:rPr>
                </w:ins>
              </m:ctrlPr>
            </m:sub>
          </m:sSub>
          <w:ins w:id="7449" w:author="Li Peipei" w:date="2023-08-17T09:53:22Z">
            <m:r>
              <m:rPr>
                <m:sty m:val="p"/>
              </m:rPr>
              <w:rPr>
                <w:rFonts w:hint="default" w:ascii="Cambria Math" w:hAnsi="Cambria Math" w:cs="Times New Roman"/>
                <w:kern w:val="0"/>
                <w:sz w:val="22"/>
                <w:lang w:val="en-US" w:eastAsia="zh-CN"/>
              </w:rPr>
              <m:t>(</m:t>
            </m:r>
          </w:ins>
          <w:ins w:id="7450" w:author="Li Peipei" w:date="2023-08-17T09:53:22Z">
            <m:r>
              <m:rPr>
                <m:sty m:val="p"/>
              </m:rPr>
              <w:rPr>
                <w:rFonts w:ascii="Cambria Math" w:hAnsi="Cambria Math" w:cs="Times New Roman"/>
                <w:kern w:val="0"/>
                <w:sz w:val="22"/>
                <w:lang w:val="en-US"/>
              </w:rPr>
              <m:t>λ</m:t>
            </m:r>
          </w:ins>
          <w:ins w:id="7451" w:author="Li Peipei" w:date="2023-08-17T09:53:22Z">
            <m:r>
              <m:rPr>
                <m:sty m:val="p"/>
              </m:rPr>
              <w:rPr>
                <w:rFonts w:hint="default" w:ascii="Cambria Math" w:hAnsi="Cambria Math" w:cs="Times New Roman"/>
                <w:kern w:val="0"/>
                <w:sz w:val="22"/>
                <w:lang w:val="en-US" w:eastAsia="zh-CN"/>
              </w:rPr>
              <m:t>)</m:t>
            </m:r>
          </w:ins>
        </m:oMath>
      </m:oMathPara>
    </w:p>
    <w:p w14:paraId="33D9BA08">
      <w:pPr>
        <w:pStyle w:val="186"/>
        <w:numPr>
          <w:ilvl w:val="0"/>
          <w:numId w:val="14"/>
        </w:numPr>
        <w:ind w:left="1418" w:hanging="1418"/>
        <w:jc w:val="center"/>
        <w:rPr>
          <w:ins w:id="7452" w:author="Li Peipei" w:date="2023-08-17T09:53:33Z"/>
          <w:rFonts w:hint="eastAsia" w:eastAsia="Times New Roman" w:asciiTheme="minorHAnsi" w:hAnsiTheme="minorHAnsi" w:cstheme="minorBidi"/>
          <w:i/>
          <w:iCs w:val="0"/>
          <w:color w:val="000000" w:themeColor="text1"/>
          <w:kern w:val="0"/>
          <w:sz w:val="22"/>
          <w:szCs w:val="22"/>
          <w:lang w:val="en-US" w:eastAsia="zh-CN" w:bidi="ar"/>
          <w14:textFill>
            <w14:solidFill>
              <w14:schemeClr w14:val="tx1"/>
            </w14:solidFill>
          </w14:textFill>
        </w:rPr>
      </w:pPr>
      <w:ins w:id="7453" w:author="Li Peipei" w:date="2023-08-17T09:53:31Z">
        <w:bookmarkStart w:id="1233" w:name="_Toc14923"/>
        <w:r>
          <w:rPr>
            <w:rFonts w:hint="eastAsia" w:eastAsia="Times New Roman" w:asciiTheme="minorHAnsi" w:hAnsiTheme="minorHAnsi" w:cstheme="minorBidi"/>
            <w:i/>
            <w:iCs w:val="0"/>
            <w:color w:val="000000" w:themeColor="text1"/>
            <w:kern w:val="0"/>
            <w:sz w:val="22"/>
            <w:szCs w:val="22"/>
            <w:lang w:val="en-US" w:eastAsia="zh-CN" w:bidi="ar"/>
            <w14:textFill>
              <w14:solidFill>
                <w14:schemeClr w14:val="tx1"/>
              </w14:solidFill>
            </w14:textFill>
          </w:rPr>
          <w:t>Normalized Spectral Responsivity</w:t>
        </w:r>
      </w:ins>
      <w:ins w:id="7454" w:author="Li Peipei" w:date="2023-08-17T09:53:40Z">
        <w:r>
          <w:rPr>
            <w:rFonts w:hint="eastAsia" w:eastAsia="Times New Roman" w:asciiTheme="minorHAnsi" w:hAnsiTheme="minorHAnsi" w:cstheme="minorBidi"/>
            <w:i/>
            <w:iCs w:val="0"/>
            <w:color w:val="000000" w:themeColor="text1"/>
            <w:kern w:val="0"/>
            <w:sz w:val="22"/>
            <w:szCs w:val="22"/>
            <w:lang w:val="en-US" w:eastAsia="zh-CN" w:bidi="ar"/>
            <w14:textFill>
              <w14:solidFill>
                <w14:schemeClr w14:val="tx1"/>
              </w14:solidFill>
            </w14:textFill>
          </w:rPr>
          <w:t xml:space="preserve"> </w:t>
        </w:r>
      </w:ins>
      <w:ins w:id="7455" w:author="Li Peipei" w:date="2023-08-17T09:53:41Z">
        <w:r>
          <w:rPr>
            <w:rFonts w:hint="eastAsia" w:eastAsia="Times New Roman" w:asciiTheme="minorHAnsi" w:hAnsiTheme="minorHAnsi" w:cstheme="minorBidi"/>
            <w:i/>
            <w:iCs w:val="0"/>
            <w:color w:val="000000" w:themeColor="text1"/>
            <w:kern w:val="0"/>
            <w:sz w:val="22"/>
            <w:szCs w:val="22"/>
            <w:lang w:val="en-US" w:eastAsia="zh-CN" w:bidi="ar"/>
            <w14:textFill>
              <w14:solidFill>
                <w14:schemeClr w14:val="tx1"/>
              </w14:solidFill>
            </w14:textFill>
          </w:rPr>
          <w:t xml:space="preserve">of </w:t>
        </w:r>
      </w:ins>
      <w:ins w:id="7456" w:author="Li Peipei" w:date="2023-08-17T09:53:42Z">
        <w:r>
          <w:rPr>
            <w:rFonts w:hint="eastAsia" w:eastAsia="Times New Roman" w:asciiTheme="minorHAnsi" w:hAnsiTheme="minorHAnsi" w:cstheme="minorBidi"/>
            <w:i/>
            <w:iCs w:val="0"/>
            <w:color w:val="000000" w:themeColor="text1"/>
            <w:kern w:val="0"/>
            <w:sz w:val="22"/>
            <w:szCs w:val="22"/>
            <w:lang w:val="en-US" w:eastAsia="zh-CN" w:bidi="ar"/>
            <w14:textFill>
              <w14:solidFill>
                <w14:schemeClr w14:val="tx1"/>
              </w14:solidFill>
            </w14:textFill>
          </w:rPr>
          <w:t>Colorimeter</w:t>
        </w:r>
        <w:bookmarkEnd w:id="1233"/>
      </w:ins>
    </w:p>
    <w:p w14:paraId="0641B2B6">
      <w:pPr>
        <w:pStyle w:val="3"/>
        <w:rPr>
          <w:ins w:id="7457" w:author="Li Peipei" w:date="2023-08-17T09:54:26Z"/>
          <w:rFonts w:hint="default" w:asciiTheme="minorHAnsi" w:hAnsiTheme="minorHAnsi" w:eastAsiaTheme="minorHAnsi" w:cstheme="minorBidi"/>
          <w:i w:val="0"/>
          <w:iCs w:val="0"/>
          <w:color w:val="000000" w:themeColor="text1"/>
          <w:kern w:val="0"/>
          <w:sz w:val="22"/>
          <w:lang w:val="en-GB" w:eastAsia="zh-CN"/>
          <w14:textFill>
            <w14:solidFill>
              <w14:schemeClr w14:val="tx1"/>
            </w14:solidFill>
          </w14:textFill>
        </w:rPr>
      </w:pPr>
      <w:ins w:id="7458" w:author="Li Peipei" w:date="2023-08-17T09:54:18Z">
        <w:r>
          <w:rPr>
            <w:rFonts w:hint="default" w:asciiTheme="minorHAnsi" w:hAnsiTheme="minorHAnsi" w:eastAsiaTheme="minorHAnsi" w:cstheme="minorBidi"/>
            <w:i w:val="0"/>
            <w:iCs w:val="0"/>
            <w:color w:val="000000" w:themeColor="text1"/>
            <w:kern w:val="0"/>
            <w:sz w:val="22"/>
            <w:lang w:val="en-GB" w:eastAsia="zh-CN"/>
            <w14:textFill>
              <w14:solidFill>
                <w14:schemeClr w14:val="tx1"/>
              </w14:solidFill>
            </w14:textFill>
          </w:rPr>
          <w:t>Where</w:t>
        </w:r>
      </w:ins>
      <w:ins w:id="7459" w:author="Li Peipei" w:date="2023-08-17T09:54:26Z">
        <w:r>
          <w:rPr>
            <w:rFonts w:hint="default" w:asciiTheme="minorHAnsi" w:hAnsiTheme="minorHAnsi" w:eastAsiaTheme="minorHAnsi" w:cstheme="minorBidi"/>
            <w:i w:val="0"/>
            <w:iCs w:val="0"/>
            <w:color w:val="000000" w:themeColor="text1"/>
            <w:kern w:val="0"/>
            <w:sz w:val="22"/>
            <w:lang w:val="en-GB" w:eastAsia="zh-CN"/>
            <w14:textFill>
              <w14:solidFill>
                <w14:schemeClr w14:val="tx1"/>
              </w14:solidFill>
            </w14:textFill>
          </w:rPr>
          <w:t>：</w:t>
        </w:r>
      </w:ins>
    </w:p>
    <w:p w14:paraId="484BE33B">
      <w:pPr>
        <w:pStyle w:val="3"/>
        <w:rPr>
          <w:ins w:id="7460" w:author="Li Peipei" w:date="2023-08-17T09:54:19Z"/>
          <w:color w:val="000000" w:themeColor="text1"/>
          <w:lang w:eastAsia="zh-CN"/>
          <w14:textFill>
            <w14:solidFill>
              <w14:schemeClr w14:val="tx1"/>
            </w14:solidFill>
          </w14:textFill>
        </w:rPr>
      </w:pPr>
      <w:ins w:id="7461" w:author="Li Peipei" w:date="2023-08-17T09:54:19Z">
        <w:r>
          <w:rPr>
            <w:rFonts w:hint="default" w:asciiTheme="minorHAnsi" w:hAnsiTheme="minorHAnsi" w:eastAsiaTheme="minorHAnsi" w:cstheme="minorBidi"/>
            <w:i w:val="0"/>
            <w:iCs w:val="0"/>
            <w:color w:val="000000" w:themeColor="text1"/>
            <w:kern w:val="0"/>
            <w:sz w:val="22"/>
            <w:lang w:val="en-GB" w:eastAsia="zh-CN"/>
            <w14:textFill>
              <w14:solidFill>
                <w14:schemeClr w14:val="tx1"/>
              </w14:solidFill>
            </w14:textFill>
          </w:rPr>
          <w:t xml:space="preserve"> </w:t>
        </w:r>
      </w:ins>
      <m:oMath>
        <m:sSub>
          <m:sSubPr>
            <m:ctrlPr>
              <w:ins w:id="7462" w:author="Li Peipei" w:date="2023-08-17T09:54:19Z">
                <w:rPr>
                  <w:rFonts w:hint="default" w:ascii="Cambria Math" w:hAnsi="Cambria Math" w:cstheme="minorBidi"/>
                  <w:color w:val="000000" w:themeColor="text1"/>
                  <w:kern w:val="0"/>
                  <w:sz w:val="22"/>
                  <w:lang w:val="en-GB" w:eastAsia="zh-CN"/>
                  <w14:textFill>
                    <w14:solidFill>
                      <w14:schemeClr w14:val="tx1"/>
                    </w14:solidFill>
                  </w14:textFill>
                </w:rPr>
              </w:ins>
            </m:ctrlPr>
          </m:sSubPr>
          <m:e>
            <m:bar>
              <m:barPr>
                <m:pos m:val="top"/>
                <m:ctrlPr>
                  <w:ins w:id="7463" w:author="Li Peipei" w:date="2023-08-17T09:54:19Z">
                    <w:rPr>
                      <w:rFonts w:hint="default" w:ascii="Cambria Math" w:hAnsi="Cambria Math" w:cstheme="minorBidi"/>
                      <w:color w:val="000000" w:themeColor="text1"/>
                      <w:kern w:val="0"/>
                      <w:sz w:val="22"/>
                      <w:lang w:val="en-GB" w:eastAsia="zh-CN"/>
                      <w14:textFill>
                        <w14:solidFill>
                          <w14:schemeClr w14:val="tx1"/>
                        </w14:solidFill>
                      </w14:textFill>
                    </w:rPr>
                  </w:ins>
                </m:ctrlPr>
              </m:barPr>
              <m:e>
                <w:ins w:id="7464" w:author="Li Peipei" w:date="2023-08-17T09:54:19Z">
                  <m:r>
                    <m:rPr>
                      <m:sty m:val="p"/>
                    </m:rPr>
                    <w:rPr>
                      <w:rFonts w:hint="default" w:ascii="Cambria Math" w:hAnsi="Cambria Math" w:cstheme="minorBidi"/>
                      <w:color w:val="000000" w:themeColor="text1"/>
                      <w:kern w:val="0"/>
                      <w:sz w:val="22"/>
                      <w:lang w:val="en-GB" w:eastAsia="zh-CN"/>
                      <w14:textFill>
                        <w14:solidFill>
                          <w14:schemeClr w14:val="tx1"/>
                        </w14:solidFill>
                      </w14:textFill>
                    </w:rPr>
                    <m:t>t</m:t>
                  </m:r>
                </w:ins>
                <m:ctrlPr>
                  <w:ins w:id="7465" w:author="Li Peipei" w:date="2023-08-17T09:54:19Z">
                    <w:rPr>
                      <w:rFonts w:hint="default" w:ascii="Cambria Math" w:hAnsi="Cambria Math" w:cstheme="minorBidi"/>
                      <w:color w:val="000000" w:themeColor="text1"/>
                      <w:kern w:val="0"/>
                      <w:sz w:val="22"/>
                      <w:lang w:val="en-GB" w:eastAsia="zh-CN"/>
                      <w14:textFill>
                        <w14:solidFill>
                          <w14:schemeClr w14:val="tx1"/>
                        </w14:solidFill>
                      </w14:textFill>
                    </w:rPr>
                  </w:ins>
                </m:ctrlPr>
              </m:e>
            </m:bar>
            <m:ctrlPr>
              <w:ins w:id="7466" w:author="Li Peipei" w:date="2023-08-17T09:54:19Z">
                <w:rPr>
                  <w:rFonts w:hint="default" w:ascii="Cambria Math" w:hAnsi="Cambria Math" w:cstheme="minorBidi"/>
                  <w:color w:val="000000" w:themeColor="text1"/>
                  <w:kern w:val="0"/>
                  <w:sz w:val="22"/>
                  <w:lang w:val="en-GB" w:eastAsia="zh-CN"/>
                  <w14:textFill>
                    <w14:solidFill>
                      <w14:schemeClr w14:val="tx1"/>
                    </w14:solidFill>
                  </w14:textFill>
                </w:rPr>
              </w:ins>
            </m:ctrlPr>
          </m:e>
          <m:sub>
            <w:ins w:id="7467" w:author="Li Peipei" w:date="2023-08-17T09:54:19Z">
              <m:r>
                <m:rPr>
                  <m:sty m:val="p"/>
                </m:rPr>
                <w:rPr>
                  <w:rFonts w:hint="default" w:ascii="Cambria Math" w:hAnsi="Cambria Math" w:cstheme="minorBidi"/>
                  <w:color w:val="000000" w:themeColor="text1"/>
                  <w:kern w:val="0"/>
                  <w:sz w:val="22"/>
                  <w:lang w:val="en-GB" w:eastAsia="zh-CN"/>
                  <w14:textFill>
                    <w14:solidFill>
                      <w14:schemeClr w14:val="tx1"/>
                    </w14:solidFill>
                  </w14:textFill>
                </w:rPr>
                <m:t>i</m:t>
              </m:r>
            </w:ins>
            <m:ctrlPr>
              <w:ins w:id="7468" w:author="Li Peipei" w:date="2023-08-17T09:54:19Z">
                <w:rPr>
                  <w:rFonts w:hint="default" w:ascii="Cambria Math" w:hAnsi="Cambria Math" w:cstheme="minorBidi"/>
                  <w:color w:val="000000" w:themeColor="text1"/>
                  <w:kern w:val="0"/>
                  <w:sz w:val="22"/>
                  <w:lang w:val="en-GB" w:eastAsia="zh-CN"/>
                  <w14:textFill>
                    <w14:solidFill>
                      <w14:schemeClr w14:val="tx1"/>
                    </w14:solidFill>
                  </w14:textFill>
                </w:rPr>
              </w:ins>
            </m:ctrlPr>
          </m:sub>
        </m:sSub>
        <w:ins w:id="7469" w:author="Li Peipei" w:date="2023-08-17T09:54:19Z">
          <m:r>
            <m:rPr>
              <m:sty m:val="p"/>
            </m:rPr>
            <w:rPr>
              <w:rFonts w:hint="default" w:ascii="Cambria Math" w:hAnsi="Cambria Math" w:cstheme="minorBidi"/>
              <w:color w:val="000000" w:themeColor="text1"/>
              <w:kern w:val="0"/>
              <w:sz w:val="22"/>
              <w:lang w:val="en-GB" w:eastAsia="zh-CN"/>
              <w14:textFill>
                <w14:solidFill>
                  <w14:schemeClr w14:val="tx1"/>
                </w14:solidFill>
              </w14:textFill>
            </w:rPr>
            <m:t>(</m:t>
          </m:r>
        </w:ins>
        <w:ins w:id="7470" w:author="Li Peipei" w:date="2023-08-17T09:54:19Z">
          <m:r>
            <m:rPr>
              <m:sty m:val="p"/>
            </m:rPr>
            <w:rPr>
              <w:rFonts w:ascii="Cambria Math" w:hAnsi="Cambria Math" w:cstheme="minorBidi"/>
              <w:color w:val="000000" w:themeColor="text1"/>
              <w:kern w:val="0"/>
              <w:sz w:val="22"/>
              <w:lang w:val="en-GB" w:eastAsia="zh-CN"/>
              <w14:textFill>
                <w14:solidFill>
                  <w14:schemeClr w14:val="tx1"/>
                </w14:solidFill>
              </w14:textFill>
            </w:rPr>
            <m:t>λ</m:t>
          </m:r>
        </w:ins>
        <w:ins w:id="7471" w:author="Li Peipei" w:date="2023-08-17T09:54:19Z">
          <m:r>
            <m:rPr>
              <m:sty m:val="p"/>
            </m:rPr>
            <w:rPr>
              <w:rFonts w:hint="default" w:ascii="Cambria Math" w:hAnsi="Cambria Math" w:cstheme="minorBidi"/>
              <w:color w:val="000000" w:themeColor="text1"/>
              <w:kern w:val="0"/>
              <w:sz w:val="22"/>
              <w:lang w:val="en-GB" w:eastAsia="zh-CN"/>
              <w14:textFill>
                <w14:solidFill>
                  <w14:schemeClr w14:val="tx1"/>
                </w14:solidFill>
              </w14:textFill>
            </w:rPr>
            <m:t>)</m:t>
          </m:r>
        </w:ins>
      </m:oMath>
      <w:ins w:id="7472" w:author="Li Peipei" w:date="2023-08-17T09:54:19Z">
        <w:r>
          <w:rPr>
            <w:rFonts w:hint="default" w:hAnsiTheme="minorHAnsi" w:cstheme="minorBidi"/>
            <w:b w:val="0"/>
            <w:i w:val="0"/>
            <w:color w:val="000000" w:themeColor="text1"/>
            <w:kern w:val="0"/>
            <w:sz w:val="22"/>
            <w:lang w:val="en-GB" w:eastAsia="zh-CN"/>
            <w14:textFill>
              <w14:solidFill>
                <w14:schemeClr w14:val="tx1"/>
              </w14:solidFill>
            </w14:textFill>
          </w:rPr>
          <w:t xml:space="preserve">is the color matching function of each </w:t>
        </w:r>
      </w:ins>
      <w:ins w:id="7473" w:author="Li Peipei" w:date="2023-08-17T09:54:19Z">
        <w:r>
          <w:rPr>
            <w:color w:val="000000" w:themeColor="text1"/>
            <w:lang w:eastAsia="zh-CN"/>
            <w14:textFill>
              <w14:solidFill>
                <w14:schemeClr w14:val="tx1"/>
              </w14:solidFill>
            </w14:textFill>
          </w:rPr>
          <w:t xml:space="preserve">channel, i=1, 2, 3 represent the X, Y, Z channels respectively </w:t>
        </w:r>
      </w:ins>
      <w:ins w:id="7474" w:author="Li Peipei" w:date="2023-08-17T09:54:19Z">
        <w:r>
          <w:rPr>
            <w:rFonts w:hint="default"/>
            <w:color w:val="000000" w:themeColor="text1"/>
            <w:lang w:eastAsia="zh-CN"/>
            <w14:textFill>
              <w14:solidFill>
                <w14:schemeClr w14:val="tx1"/>
              </w14:solidFill>
            </w14:textFill>
          </w:rPr>
          <w:t xml:space="preserve">, the same below </w:t>
        </w:r>
      </w:ins>
      <w:ins w:id="7475" w:author="Li Peipei" w:date="2023-08-17T09:54:19Z">
        <w:r>
          <w:rPr>
            <w:color w:val="000000" w:themeColor="text1"/>
            <w:lang w:eastAsia="zh-CN"/>
            <w14:textFill>
              <w14:solidFill>
                <w14:schemeClr w14:val="tx1"/>
              </w14:solidFill>
            </w14:textFill>
          </w:rPr>
          <w:t>;</w:t>
        </w:r>
      </w:ins>
    </w:p>
    <w:p w14:paraId="1FD04B51">
      <w:pPr>
        <w:pStyle w:val="3"/>
        <w:rPr>
          <w:ins w:id="7476" w:author="Li Peipei" w:date="2023-08-17T09:54:19Z"/>
          <w:rFonts w:hint="default"/>
          <w:color w:val="000000" w:themeColor="text1"/>
          <w:lang w:val="en-GB" w:eastAsia="zh-CN"/>
          <w14:textFill>
            <w14:solidFill>
              <w14:schemeClr w14:val="tx1"/>
            </w14:solidFill>
          </w14:textFill>
        </w:rPr>
      </w:pPr>
      <m:oMath>
        <m:sSub>
          <m:sSubPr>
            <m:ctrlPr>
              <w:ins w:id="7477" w:author="Li Peipei" w:date="2023-08-17T09:54:19Z">
                <w:rPr>
                  <w:rFonts w:hint="default" w:ascii="Cambria Math" w:hAnsi="Cambria Math" w:cstheme="minorBidi"/>
                  <w:color w:val="000000" w:themeColor="text1"/>
                  <w:kern w:val="0"/>
                  <w:sz w:val="22"/>
                  <w:lang w:val="en-GB" w:eastAsia="zh-CN"/>
                  <w14:textFill>
                    <w14:solidFill>
                      <w14:schemeClr w14:val="tx1"/>
                    </w14:solidFill>
                  </w14:textFill>
                </w:rPr>
              </w:ins>
            </m:ctrlPr>
          </m:sSubPr>
          <m:e>
            <w:ins w:id="7478" w:author="Li Peipei" w:date="2023-08-17T09:54:19Z">
              <m:r>
                <m:rPr>
                  <m:sty m:val="p"/>
                </m:rPr>
                <w:rPr>
                  <w:rFonts w:hint="default" w:ascii="Cambria Math" w:hAnsi="Cambria Math" w:cstheme="minorBidi"/>
                  <w:color w:val="000000" w:themeColor="text1"/>
                  <w:kern w:val="0"/>
                  <w:sz w:val="22"/>
                  <w:lang w:val="en-GB" w:eastAsia="zh-CN"/>
                  <w14:textFill>
                    <w14:solidFill>
                      <w14:schemeClr w14:val="tx1"/>
                    </w14:solidFill>
                  </w14:textFill>
                </w:rPr>
                <m:t>s</m:t>
              </m:r>
            </w:ins>
            <m:ctrlPr>
              <w:ins w:id="7479" w:author="Li Peipei" w:date="2023-08-17T09:54:19Z">
                <w:rPr>
                  <w:rFonts w:hint="default" w:ascii="Cambria Math" w:hAnsi="Cambria Math" w:cstheme="minorBidi"/>
                  <w:color w:val="000000" w:themeColor="text1"/>
                  <w:kern w:val="0"/>
                  <w:sz w:val="22"/>
                  <w:lang w:val="en-GB" w:eastAsia="zh-CN"/>
                  <w14:textFill>
                    <w14:solidFill>
                      <w14:schemeClr w14:val="tx1"/>
                    </w14:solidFill>
                  </w14:textFill>
                </w:rPr>
              </w:ins>
            </m:ctrlPr>
          </m:e>
          <m:sub>
            <w:ins w:id="7480" w:author="Li Peipei" w:date="2023-08-17T09:54:19Z">
              <m:r>
                <m:rPr>
                  <m:sty m:val="p"/>
                </m:rPr>
                <w:rPr>
                  <w:rFonts w:hint="default" w:ascii="Cambria Math" w:hAnsi="Cambria Math" w:cstheme="minorBidi"/>
                  <w:color w:val="000000" w:themeColor="text1"/>
                  <w:kern w:val="0"/>
                  <w:sz w:val="22"/>
                  <w:lang w:val="en-GB" w:eastAsia="zh-CN"/>
                  <w14:textFill>
                    <w14:solidFill>
                      <w14:schemeClr w14:val="tx1"/>
                    </w14:solidFill>
                  </w14:textFill>
                </w:rPr>
                <m:t>i,r</m:t>
              </m:r>
            </w:ins>
            <m:ctrlPr>
              <w:ins w:id="7481" w:author="Li Peipei" w:date="2023-08-17T09:54:19Z">
                <w:rPr>
                  <w:rFonts w:hint="default" w:ascii="Cambria Math" w:hAnsi="Cambria Math" w:cstheme="minorBidi"/>
                  <w:color w:val="000000" w:themeColor="text1"/>
                  <w:kern w:val="0"/>
                  <w:sz w:val="22"/>
                  <w:lang w:val="en-GB" w:eastAsia="zh-CN"/>
                  <w14:textFill>
                    <w14:solidFill>
                      <w14:schemeClr w14:val="tx1"/>
                    </w14:solidFill>
                  </w14:textFill>
                </w:rPr>
              </w:ins>
            </m:ctrlPr>
          </m:sub>
        </m:sSub>
        <w:ins w:id="7482" w:author="Li Peipei" w:date="2023-08-17T09:54:19Z">
          <m:r>
            <m:rPr>
              <m:sty m:val="p"/>
            </m:rPr>
            <w:rPr>
              <w:rFonts w:hint="default" w:ascii="Cambria Math" w:hAnsi="Cambria Math" w:cstheme="minorBidi"/>
              <w:color w:val="000000" w:themeColor="text1"/>
              <w:kern w:val="0"/>
              <w:sz w:val="22"/>
              <w:lang w:val="en-GB" w:eastAsia="zh-CN"/>
              <w14:textFill>
                <w14:solidFill>
                  <w14:schemeClr w14:val="tx1"/>
                </w14:solidFill>
              </w14:textFill>
            </w:rPr>
            <m:t>(</m:t>
          </m:r>
        </w:ins>
        <w:ins w:id="7483" w:author="Li Peipei" w:date="2023-08-17T09:54:19Z">
          <m:r>
            <m:rPr>
              <m:sty m:val="p"/>
            </m:rPr>
            <w:rPr>
              <w:rFonts w:ascii="Cambria Math" w:hAnsi="Cambria Math" w:cstheme="minorBidi"/>
              <w:color w:val="000000" w:themeColor="text1"/>
              <w:kern w:val="0"/>
              <w:sz w:val="22"/>
              <w:lang w:val="en-GB" w:eastAsia="zh-CN"/>
              <w14:textFill>
                <w14:solidFill>
                  <w14:schemeClr w14:val="tx1"/>
                </w14:solidFill>
              </w14:textFill>
            </w:rPr>
            <m:t>λ</m:t>
          </m:r>
        </w:ins>
        <w:ins w:id="7484" w:author="Li Peipei" w:date="2023-08-17T09:54:19Z">
          <m:r>
            <m:rPr>
              <m:sty m:val="p"/>
            </m:rPr>
            <w:rPr>
              <w:rFonts w:hint="default" w:ascii="Cambria Math" w:hAnsi="Cambria Math" w:cstheme="minorBidi"/>
              <w:color w:val="000000" w:themeColor="text1"/>
              <w:kern w:val="0"/>
              <w:sz w:val="22"/>
              <w:lang w:val="en-GB" w:eastAsia="zh-CN"/>
              <w14:textFill>
                <w14:solidFill>
                  <w14:schemeClr w14:val="tx1"/>
                </w14:solidFill>
              </w14:textFill>
            </w:rPr>
            <m:t>)</m:t>
          </m:r>
        </w:ins>
      </m:oMath>
      <w:ins w:id="7485" w:author="Li Peipei" w:date="2023-08-17T09:54:19Z">
        <w:r>
          <w:rPr>
            <w:rFonts w:hint="default" w:hAnsiTheme="minorHAnsi" w:cstheme="minorBidi"/>
            <w:b w:val="0"/>
            <w:i w:val="0"/>
            <w:color w:val="000000" w:themeColor="text1"/>
            <w:kern w:val="0"/>
            <w:sz w:val="22"/>
            <w:lang w:val="en-GB" w:eastAsia="zh-CN"/>
            <w14:textFill>
              <w14:solidFill>
                <w14:schemeClr w14:val="tx1"/>
              </w14:solidFill>
            </w14:textFill>
          </w:rPr>
          <w:t>is the relative spectral responsivity,</w:t>
        </w:r>
      </w:ins>
    </w:p>
    <w:p w14:paraId="2967B736">
      <w:pPr>
        <w:pStyle w:val="3"/>
        <w:rPr>
          <w:ins w:id="7486" w:author="Li Peipei" w:date="2023-08-17T09:54:19Z"/>
          <w:rFonts w:hint="default" w:hAnsiTheme="minorHAnsi" w:eastAsiaTheme="minorHAnsi" w:cstheme="minorBidi"/>
          <w:color w:val="000000" w:themeColor="text1"/>
          <w:kern w:val="0"/>
          <w:sz w:val="22"/>
          <w:szCs w:val="22"/>
          <w:lang w:eastAsia="zh-CN"/>
          <w14:textFill>
            <w14:solidFill>
              <w14:schemeClr w14:val="tx1"/>
            </w14:solidFill>
          </w14:textFill>
        </w:rPr>
      </w:pPr>
      <w:ins w:id="7487" w:author="Li Peipei" w:date="2023-08-17T09:54:19Z">
        <w:r>
          <w:rPr>
            <w:rFonts w:hint="default" w:asciiTheme="minorHAnsi" w:hAnsiTheme="minorHAnsi" w:eastAsiaTheme="minorHAnsi" w:cstheme="minorBidi"/>
            <w:color w:val="000000" w:themeColor="text1"/>
            <w:kern w:val="0"/>
            <w:sz w:val="22"/>
            <w:szCs w:val="22"/>
            <w:lang w:eastAsia="zh-CN"/>
            <w14:textFill>
              <w14:solidFill>
                <w14:schemeClr w14:val="tx1"/>
              </w14:solidFill>
            </w14:textFill>
          </w:rPr>
          <w:t xml:space="preserve">Note: It consists </w:t>
        </w:r>
      </w:ins>
      <m:oMath>
        <m:sSub>
          <m:sSubPr>
            <m:ctrlPr>
              <w:ins w:id="7488"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sSubPr>
          <m:e>
            <w:ins w:id="7489"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s</m:t>
              </m:r>
            </w:ins>
            <m:ctrlPr>
              <w:ins w:id="7490"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e>
          <m:sub>
            <w:ins w:id="7491"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x,r</m:t>
              </m:r>
            </w:ins>
            <m:ctrlPr>
              <w:ins w:id="7492"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sub>
        </m:sSub>
        <w:ins w:id="7493"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m:t>
          </m:r>
        </w:ins>
        <w:ins w:id="7494" w:author="Li Peipei" w:date="2023-08-17T09:54:19Z">
          <m:r>
            <m:rPr>
              <m:sty m:val="p"/>
            </m:rPr>
            <w:rPr>
              <w:rFonts w:ascii="Cambria Math" w:hAnsi="Cambria Math" w:cstheme="minorBidi"/>
              <w:color w:val="000000" w:themeColor="text1"/>
              <w:kern w:val="0"/>
              <w:sz w:val="22"/>
              <w:szCs w:val="22"/>
              <w:lang w:val="en-GB" w:eastAsia="zh-CN"/>
              <w14:textFill>
                <w14:solidFill>
                  <w14:schemeClr w14:val="tx1"/>
                </w14:solidFill>
              </w14:textFill>
            </w:rPr>
            <m:t>λ</m:t>
          </m:r>
        </w:ins>
        <w:ins w:id="7495"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m:t>
          </m:r>
        </w:ins>
      </m:oMath>
      <w:ins w:id="7496" w:author="Li Peipei" w:date="2023-08-17T09:54:19Z">
        <w:r>
          <w:rPr>
            <w:rFonts w:hint="default" w:asciiTheme="minorHAnsi" w:hAnsiTheme="minorHAnsi" w:cstheme="minorBidi"/>
            <w:b w:val="0"/>
            <w:i w:val="0"/>
            <w:color w:val="000000" w:themeColor="text1"/>
            <w:kern w:val="0"/>
            <w:sz w:val="22"/>
            <w:szCs w:val="22"/>
            <w:lang w:val="en-GB" w:eastAsia="zh-CN"/>
            <w14:textFill>
              <w14:solidFill>
                <w14:schemeClr w14:val="tx1"/>
              </w14:solidFill>
            </w14:textFill>
          </w:rPr>
          <w:t xml:space="preserve">of </w:t>
        </w:r>
      </w:ins>
      <w:ins w:id="7497" w:author="Li Peipei" w:date="2023-08-17T09:54:19Z">
        <w:r>
          <w:rPr>
            <w:rFonts w:asciiTheme="minorHAnsi" w:hAnsiTheme="minorHAnsi" w:cstheme="minorBidi"/>
            <w:color w:val="000000" w:themeColor="text1"/>
            <w:kern w:val="0"/>
            <w:sz w:val="22"/>
            <w:szCs w:val="22"/>
            <w:lang w:eastAsia="zh-CN"/>
            <w14:textFill>
              <w14:solidFill>
                <w14:schemeClr w14:val="tx1"/>
              </w14:solidFill>
            </w14:textFill>
          </w:rPr>
          <w:t xml:space="preserve">a long-wave part </w:t>
        </w:r>
      </w:ins>
      <m:oMath>
        <m:sSub>
          <m:sSubPr>
            <m:ctrlPr>
              <w:ins w:id="7498"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sSubPr>
          <m:e>
            <w:ins w:id="7499"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s</m:t>
              </m:r>
            </w:ins>
            <m:ctrlPr>
              <w:ins w:id="7500"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e>
          <m:sub>
            <w:ins w:id="7501"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xl,r</m:t>
              </m:r>
            </w:ins>
            <m:ctrlPr>
              <w:ins w:id="7502"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sub>
        </m:sSub>
        <w:ins w:id="7503"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m:t>
          </m:r>
        </w:ins>
        <w:ins w:id="7504" w:author="Li Peipei" w:date="2023-08-17T09:54:19Z">
          <m:r>
            <m:rPr>
              <m:sty m:val="p"/>
            </m:rPr>
            <w:rPr>
              <w:rFonts w:ascii="Cambria Math" w:hAnsi="Cambria Math" w:cstheme="minorBidi"/>
              <w:color w:val="000000" w:themeColor="text1"/>
              <w:kern w:val="0"/>
              <w:sz w:val="22"/>
              <w:szCs w:val="22"/>
              <w:lang w:val="en-GB" w:eastAsia="zh-CN"/>
              <w14:textFill>
                <w14:solidFill>
                  <w14:schemeClr w14:val="tx1"/>
                </w14:solidFill>
              </w14:textFill>
            </w:rPr>
            <m:t>λ</m:t>
          </m:r>
        </w:ins>
        <w:ins w:id="7505"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m:t>
          </m:r>
        </w:ins>
      </m:oMath>
      <w:ins w:id="7506" w:author="Li Peipei" w:date="2023-08-17T09:54:19Z">
        <w:r>
          <w:rPr>
            <w:rFonts w:asciiTheme="minorHAnsi" w:hAnsiTheme="minorHAnsi" w:cstheme="minorBidi"/>
            <w:color w:val="000000" w:themeColor="text1"/>
            <w:kern w:val="0"/>
            <w:sz w:val="22"/>
            <w:szCs w:val="22"/>
            <w:lang w:eastAsia="zh-CN"/>
            <w14:textFill>
              <w14:solidFill>
                <w14:schemeClr w14:val="tx1"/>
              </w14:solidFill>
            </w14:textFill>
          </w:rPr>
          <w:t xml:space="preserve">and a short-wave part </w:t>
        </w:r>
      </w:ins>
      <m:oMath>
        <m:sSub>
          <m:sSubPr>
            <m:ctrlPr>
              <w:ins w:id="7507"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sSubPr>
          <m:e>
            <w:ins w:id="7508"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s</m:t>
              </m:r>
            </w:ins>
            <m:ctrlPr>
              <w:ins w:id="7509"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e>
          <m:sub>
            <w:ins w:id="7510"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xs,r</m:t>
              </m:r>
            </w:ins>
            <m:ctrlPr>
              <w:ins w:id="7511"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sub>
        </m:sSub>
        <w:ins w:id="7512"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m:t>
          </m:r>
        </w:ins>
        <w:ins w:id="7513" w:author="Li Peipei" w:date="2023-08-17T09:54:19Z">
          <m:r>
            <m:rPr>
              <m:sty m:val="p"/>
            </m:rPr>
            <w:rPr>
              <w:rFonts w:ascii="Cambria Math" w:hAnsi="Cambria Math" w:cstheme="minorBidi"/>
              <w:color w:val="000000" w:themeColor="text1"/>
              <w:kern w:val="0"/>
              <w:sz w:val="22"/>
              <w:szCs w:val="22"/>
              <w:lang w:val="en-GB" w:eastAsia="zh-CN"/>
              <w14:textFill>
                <w14:solidFill>
                  <w14:schemeClr w14:val="tx1"/>
                </w14:solidFill>
              </w14:textFill>
            </w:rPr>
            <m:t>λ</m:t>
          </m:r>
        </w:ins>
        <w:ins w:id="7514"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m:t>
          </m:r>
        </w:ins>
      </m:oMath>
      <w:ins w:id="7515" w:author="Li Peipei" w:date="2023-08-17T09:54:19Z">
        <w:r>
          <w:rPr>
            <w:rFonts w:asciiTheme="minorHAnsi" w:hAnsiTheme="minorHAnsi" w:cstheme="minorBidi"/>
            <w:color w:val="000000" w:themeColor="text1"/>
            <w:kern w:val="0"/>
            <w:sz w:val="22"/>
            <w:szCs w:val="22"/>
            <w:lang w:eastAsia="zh-CN"/>
            <w14:textFill>
              <w14:solidFill>
                <w14:schemeClr w14:val="tx1"/>
              </w14:solidFill>
            </w14:textFill>
          </w:rPr>
          <w:t xml:space="preserve">. According to </w:t>
        </w:r>
      </w:ins>
      <m:oMath>
        <m:sSub>
          <m:sSubPr>
            <m:ctrlPr>
              <w:ins w:id="7516"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sSubPr>
          <m:e>
            <w:ins w:id="7517"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s</m:t>
              </m:r>
            </w:ins>
            <m:ctrlPr>
              <w:ins w:id="7518"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e>
          <m:sub>
            <w:ins w:id="7519"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x,r</m:t>
              </m:r>
            </w:ins>
            <m:ctrlPr>
              <w:ins w:id="7520"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sub>
        </m:sSub>
        <w:ins w:id="7521"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m:t>
          </m:r>
        </w:ins>
        <w:ins w:id="7522" w:author="Li Peipei" w:date="2023-08-17T09:54:19Z">
          <m:r>
            <m:rPr>
              <m:sty m:val="p"/>
            </m:rPr>
            <w:rPr>
              <w:rFonts w:ascii="Cambria Math" w:hAnsi="Cambria Math" w:cstheme="minorBidi"/>
              <w:color w:val="000000" w:themeColor="text1"/>
              <w:kern w:val="0"/>
              <w:sz w:val="22"/>
              <w:szCs w:val="22"/>
              <w:lang w:val="en-GB" w:eastAsia="zh-CN"/>
              <w14:textFill>
                <w14:solidFill>
                  <w14:schemeClr w14:val="tx1"/>
                </w14:solidFill>
              </w14:textFill>
            </w:rPr>
            <m:t>λ</m:t>
          </m:r>
        </w:ins>
        <w:ins w:id="7523"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m:t>
          </m:r>
        </w:ins>
      </m:oMath>
      <w:ins w:id="7524" w:author="Li Peipei" w:date="2023-08-17T09:54:19Z">
        <w:r>
          <w:rPr>
            <w:rFonts w:asciiTheme="minorHAnsi" w:hAnsiTheme="minorHAnsi" w:cstheme="minorBidi"/>
            <w:color w:val="000000" w:themeColor="text1"/>
            <w:kern w:val="0"/>
            <w:sz w:val="22"/>
            <w:szCs w:val="22"/>
            <w:lang w:eastAsia="zh-CN"/>
            <w14:textFill>
              <w14:solidFill>
                <w14:schemeClr w14:val="tx1"/>
              </w14:solidFill>
            </w14:textFill>
          </w:rPr>
          <w:t xml:space="preserve">= </w:t>
        </w:r>
      </w:ins>
      <m:oMath>
        <m:sSub>
          <m:sSubPr>
            <m:ctrlPr>
              <w:ins w:id="7525"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sSubPr>
          <m:e>
            <w:ins w:id="7526"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s</m:t>
              </m:r>
            </w:ins>
            <m:ctrlPr>
              <w:ins w:id="7527"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e>
          <m:sub>
            <w:ins w:id="7528"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xl,r</m:t>
              </m:r>
            </w:ins>
            <m:ctrlPr>
              <w:ins w:id="7529"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sub>
        </m:sSub>
        <w:ins w:id="7530"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m:t>
          </m:r>
        </w:ins>
        <w:ins w:id="7531" w:author="Li Peipei" w:date="2023-08-17T09:54:19Z">
          <m:r>
            <m:rPr>
              <m:sty m:val="p"/>
            </m:rPr>
            <w:rPr>
              <w:rFonts w:ascii="Cambria Math" w:hAnsi="Cambria Math" w:cstheme="minorBidi"/>
              <w:color w:val="000000" w:themeColor="text1"/>
              <w:kern w:val="0"/>
              <w:sz w:val="22"/>
              <w:szCs w:val="22"/>
              <w:lang w:val="en-GB" w:eastAsia="zh-CN"/>
              <w14:textFill>
                <w14:solidFill>
                  <w14:schemeClr w14:val="tx1"/>
                </w14:solidFill>
              </w14:textFill>
            </w:rPr>
            <m:t>λ</m:t>
          </m:r>
        </w:ins>
        <w:ins w:id="7532"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m:t>
          </m:r>
        </w:ins>
      </m:oMath>
      <w:ins w:id="7533" w:author="Li Peipei" w:date="2023-08-17T09:54:19Z">
        <w:r>
          <w:rPr>
            <w:rFonts w:asciiTheme="minorHAnsi" w:hAnsiTheme="minorHAnsi" w:cstheme="minorBidi"/>
            <w:color w:val="000000" w:themeColor="text1"/>
            <w:kern w:val="0"/>
            <w:sz w:val="22"/>
            <w:szCs w:val="22"/>
            <w:lang w:eastAsia="zh-CN"/>
            <w14:textFill>
              <w14:solidFill>
                <w14:schemeClr w14:val="tx1"/>
              </w14:solidFill>
            </w14:textFill>
          </w:rPr>
          <w:t xml:space="preserve">+ </w:t>
        </w:r>
      </w:ins>
      <m:oMath>
        <m:sSub>
          <m:sSubPr>
            <m:ctrlPr>
              <w:ins w:id="7534"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sSubPr>
          <m:e>
            <w:ins w:id="7535" w:author="Li Peipei" w:date="2023-08-17T09:54:19Z">
              <m:r>
                <m:rPr>
                  <m:sty m:val="p"/>
                </m:rPr>
                <w:rPr>
                  <w:rFonts w:ascii="Cambria Math" w:hAnsi="Cambria Math" w:cstheme="minorBidi"/>
                  <w:color w:val="000000" w:themeColor="text1"/>
                  <w:kern w:val="0"/>
                  <w:sz w:val="22"/>
                  <w:szCs w:val="22"/>
                  <w:lang w:val="en-GB" w:eastAsia="zh-CN"/>
                  <w14:textFill>
                    <w14:solidFill>
                      <w14:schemeClr w14:val="tx1"/>
                    </w14:solidFill>
                  </w14:textFill>
                </w:rPr>
                <m:t>α</m:t>
              </m:r>
            </w:ins>
            <w:ins w:id="7536"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s</m:t>
              </m:r>
            </w:ins>
            <m:ctrlPr>
              <w:ins w:id="7537"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e>
          <m:sub>
            <w:ins w:id="7538"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z,r</m:t>
              </m:r>
            </w:ins>
            <m:ctrlPr>
              <w:ins w:id="7539"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sub>
        </m:sSub>
        <w:ins w:id="7540"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m:t>
          </m:r>
        </w:ins>
        <w:ins w:id="7541" w:author="Li Peipei" w:date="2023-08-17T09:54:19Z">
          <m:r>
            <m:rPr>
              <m:sty m:val="p"/>
            </m:rPr>
            <w:rPr>
              <w:rFonts w:ascii="Cambria Math" w:hAnsi="Cambria Math" w:cstheme="minorBidi"/>
              <w:color w:val="000000" w:themeColor="text1"/>
              <w:kern w:val="0"/>
              <w:sz w:val="22"/>
              <w:szCs w:val="22"/>
              <w:lang w:val="en-GB" w:eastAsia="zh-CN"/>
              <w14:textFill>
                <w14:solidFill>
                  <w14:schemeClr w14:val="tx1"/>
                </w14:solidFill>
              </w14:textFill>
            </w:rPr>
            <m:t>λ</m:t>
          </m:r>
        </w:ins>
        <w:ins w:id="7542"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m:t>
          </m:r>
        </w:ins>
      </m:oMath>
      <w:ins w:id="7543" w:author="Li Peipei" w:date="2023-08-17T09:54:19Z">
        <w:r>
          <w:rPr>
            <w:rFonts w:asciiTheme="minorHAnsi" w:hAnsiTheme="minorHAnsi" w:cstheme="minorBidi"/>
            <w:color w:val="000000" w:themeColor="text1"/>
            <w:kern w:val="0"/>
            <w:sz w:val="22"/>
            <w:szCs w:val="22"/>
            <w:lang w:eastAsia="zh-CN"/>
            <w14:textFill>
              <w14:solidFill>
                <w14:schemeClr w14:val="tx1"/>
              </w14:solidFill>
            </w14:textFill>
          </w:rPr>
          <w:t xml:space="preserve">, the latter can be approximated as the part </w:t>
        </w:r>
      </w:ins>
      <m:oMath>
        <m:sSub>
          <m:sSubPr>
            <m:ctrlPr>
              <w:ins w:id="7544"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sSubPr>
          <m:e>
            <w:ins w:id="7545"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s</m:t>
              </m:r>
            </w:ins>
            <m:ctrlPr>
              <w:ins w:id="7546"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e>
          <m:sub>
            <w:ins w:id="7547"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z,r</m:t>
              </m:r>
            </w:ins>
            <m:ctrlPr>
              <w:ins w:id="7548" w:author="Li Peipei" w:date="2023-08-17T09:54:19Z">
                <w:rPr>
                  <w:rFonts w:hint="default" w:ascii="Cambria Math" w:hAnsi="Cambria Math" w:cstheme="minorBidi"/>
                  <w:color w:val="000000" w:themeColor="text1"/>
                  <w:kern w:val="0"/>
                  <w:sz w:val="22"/>
                  <w:szCs w:val="22"/>
                  <w:lang w:val="en-GB" w:eastAsia="zh-CN"/>
                  <w14:textFill>
                    <w14:solidFill>
                      <w14:schemeClr w14:val="tx1"/>
                    </w14:solidFill>
                  </w14:textFill>
                </w:rPr>
              </w:ins>
            </m:ctrlPr>
          </m:sub>
        </m:sSub>
        <w:ins w:id="7549"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m:t>
          </m:r>
        </w:ins>
        <w:ins w:id="7550" w:author="Li Peipei" w:date="2023-08-17T09:54:19Z">
          <m:r>
            <m:rPr>
              <m:sty m:val="p"/>
            </m:rPr>
            <w:rPr>
              <w:rFonts w:ascii="Cambria Math" w:hAnsi="Cambria Math" w:cstheme="minorBidi"/>
              <w:color w:val="000000" w:themeColor="text1"/>
              <w:kern w:val="0"/>
              <w:sz w:val="22"/>
              <w:szCs w:val="22"/>
              <w:lang w:val="en-GB" w:eastAsia="zh-CN"/>
              <w14:textFill>
                <w14:solidFill>
                  <w14:schemeClr w14:val="tx1"/>
                </w14:solidFill>
              </w14:textFill>
            </w:rPr>
            <m:t>λ</m:t>
          </m:r>
        </w:ins>
        <w:ins w:id="7551" w:author="Li Peipei" w:date="2023-08-17T09:54:19Z">
          <m:r>
            <m:rPr>
              <m:sty m:val="p"/>
            </m:rPr>
            <w:rPr>
              <w:rFonts w:hint="default" w:ascii="Cambria Math" w:hAnsi="Cambria Math" w:cstheme="minorBidi"/>
              <w:color w:val="000000" w:themeColor="text1"/>
              <w:kern w:val="0"/>
              <w:sz w:val="22"/>
              <w:szCs w:val="22"/>
              <w:lang w:val="en-GB" w:eastAsia="zh-CN"/>
              <w14:textFill>
                <w14:solidFill>
                  <w14:schemeClr w14:val="tx1"/>
                </w14:solidFill>
              </w14:textFill>
            </w:rPr>
            <m:t>)</m:t>
          </m:r>
        </w:ins>
      </m:oMath>
      <w:ins w:id="7552" w:author="Li Peipei" w:date="2023-08-17T09:54:19Z">
        <w:r>
          <w:rPr>
            <w:rFonts w:asciiTheme="minorHAnsi" w:hAnsiTheme="minorHAnsi" w:cstheme="minorBidi"/>
            <w:color w:val="000000" w:themeColor="text1"/>
            <w:kern w:val="0"/>
            <w:sz w:val="22"/>
            <w:szCs w:val="22"/>
            <w:lang w:eastAsia="zh-CN"/>
            <w14:textFill>
              <w14:solidFill>
                <w14:schemeClr w14:val="tx1"/>
              </w14:solidFill>
            </w14:textFill>
          </w:rPr>
          <w:t xml:space="preserve">of </w:t>
        </w:r>
      </w:ins>
      <m:oMath>
        <w:ins w:id="7553" w:author="Li Peipei" w:date="2023-08-17T09:54:19Z">
          <m:r>
            <m:rPr>
              <m:sty m:val="p"/>
            </m:rPr>
            <w:rPr>
              <w:rFonts w:ascii="Cambria Math" w:hAnsi="Cambria Math" w:cstheme="minorBidi"/>
              <w:color w:val="000000" w:themeColor="text1"/>
              <w:kern w:val="0"/>
              <w:sz w:val="22"/>
              <w:szCs w:val="22"/>
              <w:lang w:val="en-GB" w:eastAsia="zh-CN"/>
              <w14:textFill>
                <w14:solidFill>
                  <w14:schemeClr w14:val="tx1"/>
                </w14:solidFill>
              </w14:textFill>
            </w:rPr>
            <m:t>α</m:t>
          </m:r>
        </w:ins>
      </m:oMath>
      <w:ins w:id="7554" w:author="Li Peipei" w:date="2023-08-17T09:54:19Z">
        <w:r>
          <w:rPr>
            <w:rFonts w:asciiTheme="minorHAnsi" w:hAnsiTheme="minorHAnsi" w:cstheme="minorBidi"/>
            <w:color w:val="000000" w:themeColor="text1"/>
            <w:kern w:val="0"/>
            <w:sz w:val="22"/>
            <w:szCs w:val="22"/>
            <w:lang w:eastAsia="zh-CN"/>
            <w14:textFill>
              <w14:solidFill>
                <w14:schemeClr w14:val="tx1"/>
              </w14:solidFill>
            </w14:textFill>
          </w:rPr>
          <w:t>.</w:t>
        </w:r>
      </w:ins>
    </w:p>
    <w:p w14:paraId="44302804">
      <w:pPr>
        <w:pStyle w:val="3"/>
        <w:rPr>
          <w:ins w:id="7555" w:author="Li Peipei" w:date="2023-08-17T09:53:33Z"/>
          <w:rFonts w:hint="default" w:asciiTheme="minorHAnsi" w:hAnsiTheme="minorHAnsi" w:eastAsiaTheme="minorHAnsi" w:cstheme="minorBidi"/>
          <w:i w:val="0"/>
          <w:iCs w:val="0"/>
          <w:color w:val="000000" w:themeColor="text1"/>
          <w:kern w:val="0"/>
          <w:sz w:val="22"/>
          <w:lang w:val="en-GB" w:eastAsia="zh-CN"/>
          <w14:textFill>
            <w14:solidFill>
              <w14:schemeClr w14:val="tx1"/>
            </w14:solidFill>
          </w14:textFill>
        </w:rPr>
      </w:pPr>
      <m:oMath>
        <m:sSub>
          <m:sSubPr>
            <m:ctrlPr>
              <w:ins w:id="7556" w:author="Li Peipei" w:date="2023-08-17T09:54:19Z">
                <w:rPr>
                  <w:rFonts w:hint="default" w:ascii="Cambria Math" w:hAnsi="Cambria Math" w:eastAsiaTheme="minorHAnsi" w:cstheme="minorBidi"/>
                  <w:color w:val="000000" w:themeColor="text1"/>
                  <w:kern w:val="0"/>
                  <w:sz w:val="22"/>
                  <w:lang w:val="en-GB" w:eastAsia="zh-CN"/>
                  <w14:textFill>
                    <w14:solidFill>
                      <w14:schemeClr w14:val="tx1"/>
                    </w14:solidFill>
                  </w14:textFill>
                </w:rPr>
              </w:ins>
            </m:ctrlPr>
          </m:sSubPr>
          <m:e>
            <w:ins w:id="7557" w:author="Li Peipei" w:date="2023-08-17T09:54:19Z">
              <m:r>
                <m:rPr>
                  <m:sty m:val="p"/>
                </m:rPr>
                <w:rPr>
                  <w:rFonts w:hint="default" w:ascii="Cambria Math" w:hAnsi="Cambria Math" w:eastAsiaTheme="minorHAnsi" w:cstheme="minorBidi"/>
                  <w:color w:val="000000" w:themeColor="text1"/>
                  <w:kern w:val="0"/>
                  <w:sz w:val="22"/>
                  <w:lang w:val="en-GB" w:eastAsia="zh-CN"/>
                  <w14:textFill>
                    <w14:solidFill>
                      <w14:schemeClr w14:val="tx1"/>
                    </w14:solidFill>
                  </w14:textFill>
                </w:rPr>
                <m:t>S</m:t>
              </m:r>
            </w:ins>
            <m:ctrlPr>
              <w:ins w:id="7558" w:author="Li Peipei" w:date="2023-08-17T09:54:19Z">
                <w:rPr>
                  <w:rFonts w:hint="default" w:ascii="Cambria Math" w:hAnsi="Cambria Math" w:eastAsiaTheme="minorHAnsi" w:cstheme="minorBidi"/>
                  <w:color w:val="000000" w:themeColor="text1"/>
                  <w:kern w:val="0"/>
                  <w:sz w:val="22"/>
                  <w:lang w:val="en-GB" w:eastAsia="zh-CN"/>
                  <w14:textFill>
                    <w14:solidFill>
                      <w14:schemeClr w14:val="tx1"/>
                    </w14:solidFill>
                  </w14:textFill>
                </w:rPr>
              </w:ins>
            </m:ctrlPr>
          </m:e>
          <m:sub>
            <w:ins w:id="7559" w:author="Li Peipei" w:date="2023-08-17T09:54:19Z">
              <m:r>
                <m:rPr>
                  <m:sty m:val="p"/>
                </m:rPr>
                <w:rPr>
                  <w:rFonts w:ascii="Cambria Math" w:hAnsi="Cambria Math" w:cstheme="minorBidi"/>
                  <w:color w:val="000000" w:themeColor="text1"/>
                  <w:kern w:val="0"/>
                  <w:sz w:val="22"/>
                  <w:lang w:val="en-GB" w:eastAsia="zh-CN"/>
                  <w14:textFill>
                    <w14:solidFill>
                      <w14:schemeClr w14:val="tx1"/>
                    </w14:solidFill>
                  </w14:textFill>
                </w:rPr>
                <m:t>λ</m:t>
              </m:r>
            </w:ins>
            <m:ctrlPr>
              <w:ins w:id="7560" w:author="Li Peipei" w:date="2023-08-17T09:54:19Z">
                <w:rPr>
                  <w:rFonts w:hint="default" w:ascii="Cambria Math" w:hAnsi="Cambria Math" w:eastAsiaTheme="minorHAnsi" w:cstheme="minorBidi"/>
                  <w:color w:val="000000" w:themeColor="text1"/>
                  <w:kern w:val="0"/>
                  <w:sz w:val="22"/>
                  <w:lang w:val="en-GB" w:eastAsia="zh-CN"/>
                  <w14:textFill>
                    <w14:solidFill>
                      <w14:schemeClr w14:val="tx1"/>
                    </w14:solidFill>
                  </w14:textFill>
                </w:rPr>
              </w:ins>
            </m:ctrlPr>
          </m:sub>
        </m:sSub>
      </m:oMath>
      <w:ins w:id="7561" w:author="Li Peipei" w:date="2023-08-17T09:54:19Z">
        <w:r>
          <w:rPr>
            <w:rFonts w:hint="default" w:hAnsiTheme="minorHAnsi" w:eastAsiaTheme="minorHAnsi" w:cstheme="minorBidi"/>
            <w:i w:val="0"/>
            <w:color w:val="000000" w:themeColor="text1"/>
            <w:kern w:val="0"/>
            <w:sz w:val="22"/>
            <w:lang w:val="en-GB" w:eastAsia="zh-CN"/>
            <w14:textFill>
              <w14:solidFill>
                <w14:schemeClr w14:val="tx1"/>
              </w14:solidFill>
            </w14:textFill>
          </w:rPr>
          <w:t>is the spectral power distribution of the calibration light source (usually CIE standard illuminant A).</w:t>
        </w:r>
      </w:ins>
    </w:p>
    <w:p w14:paraId="5468C04C">
      <w:pPr>
        <w:pStyle w:val="3"/>
        <w:rPr>
          <w:ins w:id="7562" w:author="Li Peipei" w:date="2023-08-17T09:54:56Z"/>
          <w:rFonts w:hint="default" w:asciiTheme="minorHAnsi" w:hAnsiTheme="minorHAnsi" w:eastAsiaTheme="minorHAnsi" w:cstheme="minorBidi"/>
          <w:color w:val="000000" w:themeColor="text1"/>
          <w:kern w:val="0"/>
          <w:sz w:val="22"/>
          <w:lang w:val="en-GB" w:eastAsia="zh-CN"/>
          <w14:textFill>
            <w14:solidFill>
              <w14:schemeClr w14:val="tx1"/>
            </w14:solidFill>
          </w14:textFill>
        </w:rPr>
      </w:pPr>
      <w:ins w:id="7563" w:author="Li Peipei" w:date="2023-08-17T09:54:5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If the spectral power distribution of the measured light source and the calibration light source and the relative spectral responsivity of each output channel are known, the output of each channel can be multiplied by the appropriate spectral mismatch correction factor </w:t>
        </w:r>
      </w:ins>
      <w:ins w:id="7564" w:author="Li Peipei" w:date="2023-08-17T09:55:11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F</w:t>
        </w:r>
      </w:ins>
      <w:ins w:id="7565" w:author="Li Peipei" w:date="2023-08-17T09:55:11Z">
        <w:r>
          <w:rPr>
            <w:rFonts w:hint="default" w:asciiTheme="minorHAnsi" w:hAnsiTheme="minorHAnsi" w:eastAsiaTheme="minorHAnsi" w:cstheme="minorBidi"/>
            <w:color w:val="000000" w:themeColor="text1"/>
            <w:kern w:val="0"/>
            <w:sz w:val="22"/>
            <w:vertAlign w:val="baseline"/>
            <w:lang w:val="en-GB" w:eastAsia="zh-CN"/>
            <w14:textFill>
              <w14:solidFill>
                <w14:schemeClr w14:val="tx1"/>
              </w14:solidFill>
            </w14:textFill>
          </w:rPr>
          <w:t>i,TC</w:t>
        </w:r>
      </w:ins>
      <w:ins w:id="7566" w:author="Li Peipei" w:date="2023-08-17T09:54:5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to correct the output of</w:t>
        </w:r>
      </w:ins>
      <w:ins w:id="7567" w:author="Li Peipei" w:date="2023-08-17T09:54:55Z">
        <w:r>
          <w:rPr>
            <w:rFonts w:hint="default" w:asciiTheme="minorHAnsi" w:hAnsiTheme="minorHAnsi" w:eastAsiaTheme="minorHAnsi" w:cstheme="minorBidi"/>
            <w:color w:val="000000" w:themeColor="text1"/>
            <w:kern w:val="0"/>
            <w:sz w:val="22"/>
            <w:vertAlign w:val="baseline"/>
            <w:lang w:val="en-GB" w:eastAsia="zh-CN"/>
            <w14:textFill>
              <w14:solidFill>
                <w14:schemeClr w14:val="tx1"/>
              </w14:solidFill>
            </w14:textFill>
          </w:rPr>
          <w:t xml:space="preserve"> each </w:t>
        </w:r>
      </w:ins>
      <w:ins w:id="7568" w:author="Li Peipei" w:date="2023-08-17T09:54:5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channel , the calculation expression of </w:t>
        </w:r>
      </w:ins>
      <w:ins w:id="7569" w:author="Li Peipei" w:date="2023-08-17T09:55:2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F</w:t>
        </w:r>
      </w:ins>
      <w:ins w:id="7570" w:author="Li Peipei" w:date="2023-08-17T09:55:25Z">
        <w:r>
          <w:rPr>
            <w:rFonts w:hint="default" w:asciiTheme="minorHAnsi" w:hAnsiTheme="minorHAnsi" w:eastAsiaTheme="minorHAnsi" w:cstheme="minorBidi"/>
            <w:color w:val="000000" w:themeColor="text1"/>
            <w:kern w:val="0"/>
            <w:sz w:val="22"/>
            <w:vertAlign w:val="baseline"/>
            <w:lang w:val="en-GB" w:eastAsia="zh-CN"/>
            <w14:textFill>
              <w14:solidFill>
                <w14:schemeClr w14:val="tx1"/>
              </w14:solidFill>
            </w14:textFill>
          </w:rPr>
          <w:t>i,TC</w:t>
        </w:r>
      </w:ins>
      <w:ins w:id="7571" w:author="Li Peipei" w:date="2023-08-17T09:54:55Z">
        <w:r>
          <w:rPr>
            <w:rFonts w:hint="default" w:asciiTheme="minorHAnsi" w:hAnsiTheme="minorHAnsi" w:eastAsiaTheme="minorHAnsi" w:cstheme="minorBidi"/>
            <w:color w:val="000000" w:themeColor="text1"/>
            <w:kern w:val="0"/>
            <w:sz w:val="22"/>
            <w:vertAlign w:val="baseline"/>
            <w:lang w:val="en-GB" w:eastAsia="zh-CN"/>
            <w14:textFill>
              <w14:solidFill>
                <w14:schemeClr w14:val="tx1"/>
              </w14:solidFill>
            </w14:textFill>
          </w:rPr>
          <w:t xml:space="preserve"> </w:t>
        </w:r>
      </w:ins>
      <w:ins w:id="7572" w:author="Li Peipei" w:date="2023-08-17T09:54:5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is as follows :</w:t>
        </w:r>
      </w:ins>
    </w:p>
    <w:p w14:paraId="345D9917">
      <w:pPr>
        <w:pStyle w:val="3"/>
        <w:jc w:val="center"/>
        <w:rPr>
          <w:ins w:id="7573" w:author="Li Peipei" w:date="2023-08-17T09:55:34Z"/>
          <w:rFonts w:hAnsi="Cambria Math" w:eastAsia="宋体" w:cs="Times New Roman"/>
          <w:i w:val="0"/>
          <w:color w:val="000000"/>
          <w:kern w:val="0"/>
          <w:sz w:val="18"/>
          <w:lang w:val="en-GB" w:eastAsia="en-US"/>
        </w:rPr>
      </w:pPr>
      <m:oMath>
        <m:sSub>
          <m:sSubPr>
            <m:ctrlPr>
              <w:ins w:id="7574" w:author="Li Peipei" w:date="2023-08-17T09:55:31Z">
                <w:rPr>
                  <w:rFonts w:hint="eastAsia" w:ascii="Times New Roman" w:hAnsi="Times New Roman" w:eastAsia="宋体" w:cs="Times New Roman"/>
                  <w:kern w:val="0"/>
                  <w:sz w:val="22"/>
                  <w:lang w:val="en-GB"/>
                </w:rPr>
              </w:ins>
            </m:ctrlPr>
          </m:sSubPr>
          <m:e>
            <w:ins w:id="7575" w:author="Li Peipei" w:date="2023-08-17T09:55:31Z">
              <m:r>
                <m:rPr>
                  <m:sty m:val="p"/>
                </m:rPr>
                <w:rPr>
                  <w:rFonts w:hint="default" w:ascii="Cambria Math" w:hAnsi="Cambria Math" w:eastAsia="宋体" w:cs="Times New Roman"/>
                  <w:kern w:val="0"/>
                  <w:sz w:val="22"/>
                  <w:lang w:val="en-US" w:eastAsia="zh-CN"/>
                </w:rPr>
                <m:t>F</m:t>
              </m:r>
            </w:ins>
            <m:ctrlPr>
              <w:ins w:id="7576" w:author="Li Peipei" w:date="2023-08-17T09:55:31Z">
                <w:rPr>
                  <w:rFonts w:hint="eastAsia" w:ascii="Times New Roman" w:hAnsi="Times New Roman" w:eastAsia="宋体" w:cs="Times New Roman"/>
                  <w:kern w:val="0"/>
                  <w:sz w:val="22"/>
                  <w:lang w:val="en-GB"/>
                </w:rPr>
              </w:ins>
            </m:ctrlPr>
          </m:e>
          <m:sub>
            <w:ins w:id="7577" w:author="Li Peipei" w:date="2023-08-17T09:55:31Z">
              <m:r>
                <m:rPr>
                  <m:sty m:val="p"/>
                </m:rPr>
                <w:rPr>
                  <w:rFonts w:hint="eastAsia" w:ascii="Times New Roman" w:hAnsi="Times New Roman" w:eastAsia="宋体" w:cs="Times New Roman"/>
                  <w:kern w:val="0"/>
                  <w:sz w:val="22"/>
                  <w:vertAlign w:val="subscript"/>
                  <w:lang w:val="en-US" w:eastAsia="zh-CN"/>
                </w:rPr>
                <m:t>i,TC</m:t>
              </m:r>
            </w:ins>
            <m:ctrlPr>
              <w:ins w:id="7578" w:author="Li Peipei" w:date="2023-08-17T09:55:31Z">
                <w:rPr>
                  <w:rFonts w:hint="eastAsia" w:ascii="Times New Roman" w:hAnsi="Times New Roman" w:eastAsia="宋体" w:cs="Times New Roman"/>
                  <w:kern w:val="0"/>
                  <w:sz w:val="22"/>
                  <w:lang w:val="en-GB"/>
                </w:rPr>
              </w:ins>
            </m:ctrlPr>
          </m:sub>
        </m:sSub>
        <w:ins w:id="7579" w:author="Li Peipei" w:date="2023-08-17T09:55:31Z">
          <m:r>
            <m:rPr/>
            <w:rPr>
              <w:rFonts w:ascii="Cambria Math" w:hAnsi="Cambria Math" w:eastAsia="宋体" w:cs="Times New Roman"/>
              <w:color w:val="000000"/>
              <w:kern w:val="0"/>
              <w:sz w:val="18"/>
              <w:lang w:val="en-GB" w:eastAsia="en-US"/>
            </w:rPr>
            <m:t>=</m:t>
          </m:r>
        </w:ins>
        <m:f>
          <m:fPr>
            <m:ctrlPr>
              <w:ins w:id="7580" w:author="Li Peipei" w:date="2023-08-17T09:55:31Z">
                <w:rPr>
                  <w:rFonts w:ascii="Cambria Math" w:hAnsi="Cambria Math" w:eastAsia="宋体" w:cs="Times New Roman"/>
                  <w:i/>
                  <w:color w:val="000000"/>
                  <w:kern w:val="0"/>
                  <w:sz w:val="18"/>
                  <w:lang w:val="en-GB" w:eastAsia="en-US"/>
                </w:rPr>
              </w:ins>
            </m:ctrlPr>
          </m:fPr>
          <m:num>
            <m:nary>
              <m:naryPr>
                <m:limLoc m:val="undOvr"/>
                <m:subHide m:val="1"/>
                <m:supHide m:val="1"/>
                <m:ctrlPr>
                  <w:ins w:id="7581" w:author="Li Peipei" w:date="2023-08-17T09:55:31Z">
                    <w:rPr>
                      <w:rFonts w:ascii="Cambria Math" w:hAnsi="Cambria Math" w:eastAsia="宋体" w:cs="Times New Roman"/>
                      <w:i/>
                      <w:color w:val="000000"/>
                      <w:kern w:val="0"/>
                      <w:sz w:val="18"/>
                      <w:lang w:val="en-GB" w:eastAsia="en-US"/>
                    </w:rPr>
                  </w:ins>
                </m:ctrlPr>
              </m:naryPr>
              <m:sub>
                <m:ctrlPr>
                  <w:ins w:id="7582" w:author="Li Peipei" w:date="2023-08-17T09:55:31Z">
                    <w:rPr>
                      <w:rFonts w:ascii="Cambria Math" w:hAnsi="Cambria Math" w:eastAsia="宋体" w:cs="Times New Roman"/>
                      <w:i/>
                      <w:color w:val="000000"/>
                      <w:kern w:val="0"/>
                      <w:sz w:val="18"/>
                      <w:lang w:val="en-GB" w:eastAsia="en-US"/>
                    </w:rPr>
                  </w:ins>
                </m:ctrlPr>
              </m:sub>
              <m:sup>
                <m:ctrlPr>
                  <w:ins w:id="7583" w:author="Li Peipei" w:date="2023-08-17T09:55:31Z">
                    <w:rPr>
                      <w:rFonts w:ascii="Cambria Math" w:hAnsi="Cambria Math" w:eastAsia="宋体" w:cs="Times New Roman"/>
                      <w:i/>
                      <w:color w:val="000000"/>
                      <w:kern w:val="0"/>
                      <w:sz w:val="18"/>
                      <w:lang w:val="en-GB" w:eastAsia="en-US"/>
                    </w:rPr>
                  </w:ins>
                </m:ctrlPr>
              </m:sup>
              <m:e>
                <m:sSub>
                  <m:sSubPr>
                    <m:ctrlPr>
                      <w:ins w:id="7584" w:author="Li Peipei" w:date="2023-08-17T09:55:31Z">
                        <w:rPr>
                          <w:rFonts w:hint="default" w:ascii="Cambria Math" w:hAnsi="Cambria Math" w:cs="Times New Roman"/>
                          <w:kern w:val="0"/>
                          <w:sz w:val="22"/>
                          <w:lang w:val="en-US" w:eastAsia="zh-CN"/>
                        </w:rPr>
                      </w:ins>
                    </m:ctrlPr>
                  </m:sSubPr>
                  <m:e>
                    <m:sSub>
                      <m:sSubPr>
                        <m:ctrlPr>
                          <w:ins w:id="7585" w:author="Li Peipei" w:date="2023-08-17T09:55:31Z">
                            <w:rPr>
                              <w:rFonts w:ascii="Cambria Math" w:hAnsi="Cambria Math" w:eastAsia="宋体" w:cs="Times New Roman"/>
                              <w:i/>
                              <w:color w:val="000000"/>
                              <w:kern w:val="0"/>
                              <w:sz w:val="18"/>
                              <w:lang w:val="en-GB" w:eastAsia="en-US"/>
                            </w:rPr>
                          </w:ins>
                        </m:ctrlPr>
                      </m:sSubPr>
                      <m:e>
                        <w:ins w:id="7586" w:author="Li Peipei" w:date="2023-08-17T09:55:31Z">
                          <m:r>
                            <m:rPr/>
                            <w:rPr>
                              <w:rFonts w:ascii="Cambria Math" w:hAnsi="Cambria Math" w:eastAsia="宋体" w:cs="Times New Roman"/>
                              <w:color w:val="000000"/>
                              <w:kern w:val="0"/>
                              <w:sz w:val="18"/>
                              <w:lang w:val="en-GB" w:eastAsia="en-US"/>
                            </w:rPr>
                            <m:t>S</m:t>
                          </m:r>
                        </w:ins>
                        <m:ctrlPr>
                          <w:ins w:id="7587" w:author="Li Peipei" w:date="2023-08-17T09:55:31Z">
                            <w:rPr>
                              <w:rFonts w:ascii="Cambria Math" w:hAnsi="Cambria Math" w:eastAsia="宋体" w:cs="Times New Roman"/>
                              <w:i/>
                              <w:color w:val="000000"/>
                              <w:kern w:val="0"/>
                              <w:sz w:val="18"/>
                              <w:lang w:val="en-GB" w:eastAsia="en-US"/>
                            </w:rPr>
                          </w:ins>
                        </m:ctrlPr>
                      </m:e>
                      <m:sub>
                        <w:ins w:id="7588" w:author="Li Peipei" w:date="2023-08-17T09:55:31Z">
                          <m:r>
                            <m:rPr/>
                            <w:rPr>
                              <w:rFonts w:ascii="Cambria Math" w:hAnsi="Cambria Math" w:cs="Times New Roman"/>
                              <w:color w:val="000000"/>
                              <w:kern w:val="0"/>
                              <w:sz w:val="18"/>
                              <w:lang w:val="en-GB"/>
                            </w:rPr>
                            <m:t>λ</m:t>
                          </m:r>
                        </w:ins>
                        <w:ins w:id="7589" w:author="Li Peipei" w:date="2023-08-17T09:55:31Z">
                          <m:r>
                            <m:rPr/>
                            <w:rPr>
                              <w:rFonts w:hint="default" w:ascii="Cambria Math" w:hAnsi="Cambria Math" w:cs="Times New Roman"/>
                              <w:color w:val="000000"/>
                              <w:kern w:val="0"/>
                              <w:sz w:val="18"/>
                              <w:lang w:val="en-US" w:eastAsia="zh-CN"/>
                            </w:rPr>
                            <m:t>,T</m:t>
                          </m:r>
                        </w:ins>
                        <m:ctrlPr>
                          <w:ins w:id="7590" w:author="Li Peipei" w:date="2023-08-17T09:55:31Z">
                            <w:rPr>
                              <w:rFonts w:ascii="Cambria Math" w:hAnsi="Cambria Math" w:eastAsia="宋体" w:cs="Times New Roman"/>
                              <w:i/>
                              <w:color w:val="000000"/>
                              <w:kern w:val="0"/>
                              <w:sz w:val="18"/>
                              <w:lang w:val="en-GB" w:eastAsia="en-US"/>
                            </w:rPr>
                          </w:ins>
                        </m:ctrlPr>
                      </m:sub>
                    </m:sSub>
                    <m:d>
                      <m:dPr>
                        <m:ctrlPr>
                          <w:ins w:id="7591" w:author="Li Peipei" w:date="2023-08-17T09:55:31Z">
                            <w:rPr>
                              <w:rFonts w:ascii="Cambria Math" w:hAnsi="Cambria Math" w:eastAsia="宋体" w:cs="Times New Roman"/>
                              <w:i/>
                              <w:color w:val="000000"/>
                              <w:kern w:val="0"/>
                              <w:sz w:val="18"/>
                              <w:lang w:val="en-GB" w:eastAsia="en-US"/>
                            </w:rPr>
                          </w:ins>
                        </m:ctrlPr>
                      </m:dPr>
                      <m:e>
                        <w:ins w:id="7592" w:author="Li Peipei" w:date="2023-08-17T09:55:31Z">
                          <m:r>
                            <m:rPr/>
                            <w:rPr>
                              <w:rFonts w:ascii="Cambria Math" w:hAnsi="Cambria Math" w:eastAsia="宋体" w:cs="Times New Roman"/>
                              <w:color w:val="000000"/>
                              <w:kern w:val="0"/>
                              <w:sz w:val="18"/>
                              <w:lang w:val="en-GB" w:eastAsia="en-US"/>
                            </w:rPr>
                            <m:t>λ</m:t>
                          </m:r>
                        </w:ins>
                        <m:ctrlPr>
                          <w:ins w:id="7593" w:author="Li Peipei" w:date="2023-08-17T09:55:31Z">
                            <w:rPr>
                              <w:rFonts w:ascii="Cambria Math" w:hAnsi="Cambria Math" w:eastAsia="宋体" w:cs="Times New Roman"/>
                              <w:i/>
                              <w:color w:val="000000"/>
                              <w:kern w:val="0"/>
                              <w:sz w:val="18"/>
                              <w:lang w:val="en-GB" w:eastAsia="en-US"/>
                            </w:rPr>
                          </w:ins>
                        </m:ctrlPr>
                      </m:e>
                    </m:d>
                    <m:bar>
                      <m:barPr>
                        <m:pos m:val="top"/>
                        <m:ctrlPr>
                          <w:ins w:id="7594" w:author="Li Peipei" w:date="2023-08-17T09:55:31Z">
                            <w:rPr>
                              <w:rFonts w:hint="default" w:ascii="Cambria Math" w:hAnsi="Cambria Math" w:cs="Times New Roman"/>
                              <w:kern w:val="0"/>
                              <w:sz w:val="22"/>
                              <w:lang w:val="en-US" w:eastAsia="zh-CN"/>
                            </w:rPr>
                          </w:ins>
                        </m:ctrlPr>
                      </m:barPr>
                      <m:e>
                        <w:ins w:id="7595" w:author="Li Peipei" w:date="2023-08-17T09:55:31Z">
                          <m:r>
                            <m:rPr>
                              <m:sty m:val="p"/>
                            </m:rPr>
                            <w:rPr>
                              <w:rFonts w:hint="default" w:ascii="Cambria Math" w:hAnsi="Cambria Math" w:cs="Times New Roman"/>
                              <w:kern w:val="0"/>
                              <w:sz w:val="22"/>
                              <w:lang w:val="en-US" w:eastAsia="zh-CN"/>
                            </w:rPr>
                            <m:t>t</m:t>
                          </m:r>
                        </w:ins>
                        <m:ctrlPr>
                          <w:ins w:id="7596" w:author="Li Peipei" w:date="2023-08-17T09:55:31Z">
                            <w:rPr>
                              <w:rFonts w:hint="default" w:ascii="Cambria Math" w:hAnsi="Cambria Math" w:cs="Times New Roman"/>
                              <w:kern w:val="0"/>
                              <w:sz w:val="22"/>
                              <w:lang w:val="en-US" w:eastAsia="zh-CN"/>
                            </w:rPr>
                          </w:ins>
                        </m:ctrlPr>
                      </m:e>
                    </m:bar>
                    <m:ctrlPr>
                      <w:ins w:id="7597" w:author="Li Peipei" w:date="2023-08-17T09:55:31Z">
                        <w:rPr>
                          <w:rFonts w:hint="default" w:ascii="Cambria Math" w:hAnsi="Cambria Math" w:cs="Times New Roman"/>
                          <w:kern w:val="0"/>
                          <w:sz w:val="22"/>
                          <w:lang w:val="en-US" w:eastAsia="zh-CN"/>
                        </w:rPr>
                      </w:ins>
                    </m:ctrlPr>
                  </m:e>
                  <m:sub>
                    <w:ins w:id="7598" w:author="Li Peipei" w:date="2023-08-17T09:55:31Z">
                      <m:r>
                        <m:rPr>
                          <m:sty m:val="p"/>
                        </m:rPr>
                        <w:rPr>
                          <w:rFonts w:hint="default" w:ascii="Cambria Math" w:hAnsi="Cambria Math" w:cs="Times New Roman"/>
                          <w:kern w:val="0"/>
                          <w:sz w:val="22"/>
                          <w:lang w:val="en-US" w:eastAsia="zh-CN"/>
                        </w:rPr>
                        <m:t>i</m:t>
                      </m:r>
                    </w:ins>
                    <m:ctrlPr>
                      <w:ins w:id="7599" w:author="Li Peipei" w:date="2023-08-17T09:55:31Z">
                        <w:rPr>
                          <w:rFonts w:hint="default" w:ascii="Cambria Math" w:hAnsi="Cambria Math" w:cs="Times New Roman"/>
                          <w:kern w:val="0"/>
                          <w:sz w:val="22"/>
                          <w:lang w:val="en-US" w:eastAsia="zh-CN"/>
                        </w:rPr>
                      </w:ins>
                    </m:ctrlPr>
                  </m:sub>
                </m:sSub>
                <w:ins w:id="7600" w:author="Li Peipei" w:date="2023-08-17T09:55:31Z">
                  <m:r>
                    <m:rPr>
                      <m:sty m:val="p"/>
                    </m:rPr>
                    <w:rPr>
                      <w:rFonts w:hint="default" w:ascii="Cambria Math" w:hAnsi="Cambria Math" w:cs="Times New Roman"/>
                      <w:kern w:val="0"/>
                      <w:sz w:val="22"/>
                      <w:lang w:val="en-US" w:eastAsia="zh-CN"/>
                    </w:rPr>
                    <m:t>(</m:t>
                  </m:r>
                </w:ins>
                <w:ins w:id="7601" w:author="Li Peipei" w:date="2023-08-17T09:55:31Z">
                  <m:r>
                    <m:rPr>
                      <m:sty m:val="p"/>
                    </m:rPr>
                    <w:rPr>
                      <w:rFonts w:ascii="Cambria Math" w:hAnsi="Cambria Math" w:cs="Times New Roman"/>
                      <w:kern w:val="0"/>
                      <w:sz w:val="22"/>
                      <w:lang w:val="en-US"/>
                    </w:rPr>
                    <m:t>λ</m:t>
                  </m:r>
                </w:ins>
                <w:ins w:id="7602" w:author="Li Peipei" w:date="2023-08-17T09:55:31Z">
                  <m:r>
                    <m:rPr>
                      <m:sty m:val="p"/>
                    </m:rPr>
                    <w:rPr>
                      <w:rFonts w:hint="default" w:ascii="Cambria Math" w:hAnsi="Cambria Math" w:cs="Times New Roman"/>
                      <w:kern w:val="0"/>
                      <w:sz w:val="22"/>
                      <w:lang w:val="en-US" w:eastAsia="zh-CN"/>
                    </w:rPr>
                    <m:t>)</m:t>
                  </m:r>
                </w:ins>
                <w:ins w:id="7603" w:author="Li Peipei" w:date="2023-08-17T09:55:31Z">
                  <m:r>
                    <m:rPr/>
                    <w:rPr>
                      <w:rFonts w:ascii="Cambria Math" w:hAnsi="Cambria Math" w:eastAsia="宋体" w:cs="Times New Roman"/>
                      <w:color w:val="000000"/>
                      <w:kern w:val="0"/>
                      <w:sz w:val="18"/>
                      <w:lang w:val="en-GB" w:eastAsia="en-US"/>
                    </w:rPr>
                    <m:t>dλ</m:t>
                  </m:r>
                </w:ins>
                <m:ctrlPr>
                  <w:ins w:id="7604" w:author="Li Peipei" w:date="2023-08-17T09:55:31Z">
                    <w:rPr>
                      <w:rFonts w:ascii="Cambria Math" w:hAnsi="Cambria Math" w:eastAsia="宋体" w:cs="Times New Roman"/>
                      <w:i/>
                      <w:color w:val="000000"/>
                      <w:kern w:val="0"/>
                      <w:sz w:val="18"/>
                      <w:lang w:val="en-GB" w:eastAsia="en-US"/>
                    </w:rPr>
                  </w:ins>
                </m:ctrlPr>
              </m:e>
            </m:nary>
            <m:ctrlPr>
              <w:ins w:id="7605" w:author="Li Peipei" w:date="2023-08-17T09:55:31Z">
                <w:rPr>
                  <w:rFonts w:ascii="Cambria Math" w:hAnsi="Cambria Math" w:eastAsia="宋体" w:cs="Times New Roman"/>
                  <w:i/>
                  <w:color w:val="000000"/>
                  <w:kern w:val="0"/>
                  <w:sz w:val="18"/>
                  <w:lang w:val="en-GB" w:eastAsia="en-US"/>
                </w:rPr>
              </w:ins>
            </m:ctrlPr>
          </m:num>
          <m:den>
            <m:nary>
              <m:naryPr>
                <m:limLoc m:val="undOvr"/>
                <m:subHide m:val="1"/>
                <m:supHide m:val="1"/>
                <m:ctrlPr>
                  <w:ins w:id="7606" w:author="Li Peipei" w:date="2023-08-17T09:55:31Z">
                    <w:rPr>
                      <w:rFonts w:ascii="Cambria Math" w:hAnsi="Cambria Math" w:eastAsia="宋体" w:cs="Times New Roman"/>
                      <w:i/>
                      <w:color w:val="000000"/>
                      <w:kern w:val="0"/>
                      <w:sz w:val="18"/>
                      <w:lang w:val="en-GB" w:eastAsia="en-US"/>
                    </w:rPr>
                  </w:ins>
                </m:ctrlPr>
              </m:naryPr>
              <m:sub>
                <m:ctrlPr>
                  <w:ins w:id="7607" w:author="Li Peipei" w:date="2023-08-17T09:55:31Z">
                    <w:rPr>
                      <w:rFonts w:ascii="Cambria Math" w:hAnsi="Cambria Math" w:eastAsia="宋体" w:cs="Times New Roman"/>
                      <w:i/>
                      <w:color w:val="000000"/>
                      <w:kern w:val="0"/>
                      <w:sz w:val="18"/>
                      <w:lang w:val="en-GB" w:eastAsia="en-US"/>
                    </w:rPr>
                  </w:ins>
                </m:ctrlPr>
              </m:sub>
              <m:sup>
                <m:ctrlPr>
                  <w:ins w:id="7608" w:author="Li Peipei" w:date="2023-08-17T09:55:31Z">
                    <w:rPr>
                      <w:rFonts w:ascii="Cambria Math" w:hAnsi="Cambria Math" w:eastAsia="宋体" w:cs="Times New Roman"/>
                      <w:i/>
                      <w:color w:val="000000"/>
                      <w:kern w:val="0"/>
                      <w:sz w:val="18"/>
                      <w:lang w:val="en-GB" w:eastAsia="en-US"/>
                    </w:rPr>
                  </w:ins>
                </m:ctrlPr>
              </m:sup>
              <m:e>
                <m:sSub>
                  <m:sSubPr>
                    <m:ctrlPr>
                      <w:ins w:id="7609" w:author="Li Peipei" w:date="2023-08-17T09:55:31Z">
                        <w:rPr>
                          <w:rFonts w:hint="default" w:ascii="Cambria Math" w:hAnsi="Cambria Math" w:cs="Times New Roman"/>
                          <w:kern w:val="0"/>
                          <w:sz w:val="22"/>
                          <w:lang w:val="en-US" w:eastAsia="zh-CN"/>
                        </w:rPr>
                      </w:ins>
                    </m:ctrlPr>
                  </m:sSubPr>
                  <m:e>
                    <m:sSub>
                      <m:sSubPr>
                        <m:ctrlPr>
                          <w:ins w:id="7610" w:author="Li Peipei" w:date="2023-08-17T09:55:31Z">
                            <w:rPr>
                              <w:rFonts w:ascii="Cambria Math" w:hAnsi="Cambria Math" w:eastAsia="宋体" w:cs="Times New Roman"/>
                              <w:i/>
                              <w:color w:val="000000"/>
                              <w:kern w:val="0"/>
                              <w:sz w:val="18"/>
                              <w:lang w:val="en-GB" w:eastAsia="en-US"/>
                            </w:rPr>
                          </w:ins>
                        </m:ctrlPr>
                      </m:sSubPr>
                      <m:e>
                        <w:ins w:id="7611" w:author="Li Peipei" w:date="2023-08-17T09:55:31Z">
                          <m:r>
                            <m:rPr/>
                            <w:rPr>
                              <w:rFonts w:ascii="Cambria Math" w:hAnsi="Cambria Math" w:eastAsia="宋体" w:cs="Times New Roman"/>
                              <w:color w:val="000000"/>
                              <w:kern w:val="0"/>
                              <w:sz w:val="18"/>
                              <w:lang w:val="en-GB" w:eastAsia="en-US"/>
                            </w:rPr>
                            <m:t>S</m:t>
                          </m:r>
                        </w:ins>
                        <m:ctrlPr>
                          <w:ins w:id="7612" w:author="Li Peipei" w:date="2023-08-17T09:55:31Z">
                            <w:rPr>
                              <w:rFonts w:ascii="Cambria Math" w:hAnsi="Cambria Math" w:eastAsia="宋体" w:cs="Times New Roman"/>
                              <w:i/>
                              <w:color w:val="000000"/>
                              <w:kern w:val="0"/>
                              <w:sz w:val="18"/>
                              <w:lang w:val="en-GB" w:eastAsia="en-US"/>
                            </w:rPr>
                          </w:ins>
                        </m:ctrlPr>
                      </m:e>
                      <m:sub>
                        <w:ins w:id="7613" w:author="Li Peipei" w:date="2023-08-17T09:55:31Z">
                          <m:r>
                            <m:rPr/>
                            <w:rPr>
                              <w:rFonts w:ascii="Cambria Math" w:hAnsi="Cambria Math" w:cs="Times New Roman"/>
                              <w:color w:val="000000"/>
                              <w:kern w:val="0"/>
                              <w:sz w:val="18"/>
                              <w:lang w:val="en-GB"/>
                            </w:rPr>
                            <m:t>λ</m:t>
                          </m:r>
                        </w:ins>
                        <w:ins w:id="7614" w:author="Li Peipei" w:date="2023-08-17T09:55:31Z">
                          <m:r>
                            <m:rPr/>
                            <w:rPr>
                              <w:rFonts w:hint="default" w:ascii="Cambria Math" w:hAnsi="Cambria Math" w:cs="Times New Roman"/>
                              <w:color w:val="000000"/>
                              <w:kern w:val="0"/>
                              <w:sz w:val="18"/>
                              <w:lang w:val="en-US" w:eastAsia="zh-CN"/>
                            </w:rPr>
                            <m:t>,C</m:t>
                          </m:r>
                        </w:ins>
                        <m:ctrlPr>
                          <w:ins w:id="7615" w:author="Li Peipei" w:date="2023-08-17T09:55:31Z">
                            <w:rPr>
                              <w:rFonts w:ascii="Cambria Math" w:hAnsi="Cambria Math" w:eastAsia="宋体" w:cs="Times New Roman"/>
                              <w:i/>
                              <w:color w:val="000000"/>
                              <w:kern w:val="0"/>
                              <w:sz w:val="18"/>
                              <w:lang w:val="en-GB" w:eastAsia="en-US"/>
                            </w:rPr>
                          </w:ins>
                        </m:ctrlPr>
                      </m:sub>
                    </m:sSub>
                    <m:d>
                      <m:dPr>
                        <m:ctrlPr>
                          <w:ins w:id="7616" w:author="Li Peipei" w:date="2023-08-17T09:55:31Z">
                            <w:rPr>
                              <w:rFonts w:ascii="Cambria Math" w:hAnsi="Cambria Math" w:eastAsia="宋体" w:cs="Times New Roman"/>
                              <w:i/>
                              <w:color w:val="000000"/>
                              <w:kern w:val="0"/>
                              <w:sz w:val="18"/>
                              <w:lang w:val="en-GB" w:eastAsia="en-US"/>
                            </w:rPr>
                          </w:ins>
                        </m:ctrlPr>
                      </m:dPr>
                      <m:e>
                        <w:ins w:id="7617" w:author="Li Peipei" w:date="2023-08-17T09:55:31Z">
                          <m:r>
                            <m:rPr/>
                            <w:rPr>
                              <w:rFonts w:ascii="Cambria Math" w:hAnsi="Cambria Math" w:eastAsia="宋体" w:cs="Times New Roman"/>
                              <w:color w:val="000000"/>
                              <w:kern w:val="0"/>
                              <w:sz w:val="18"/>
                              <w:lang w:val="en-GB" w:eastAsia="en-US"/>
                            </w:rPr>
                            <m:t>λ</m:t>
                          </m:r>
                        </w:ins>
                        <m:ctrlPr>
                          <w:ins w:id="7618" w:author="Li Peipei" w:date="2023-08-17T09:55:31Z">
                            <w:rPr>
                              <w:rFonts w:ascii="Cambria Math" w:hAnsi="Cambria Math" w:eastAsia="宋体" w:cs="Times New Roman"/>
                              <w:i/>
                              <w:color w:val="000000"/>
                              <w:kern w:val="0"/>
                              <w:sz w:val="18"/>
                              <w:lang w:val="en-GB" w:eastAsia="en-US"/>
                            </w:rPr>
                          </w:ins>
                        </m:ctrlPr>
                      </m:e>
                    </m:d>
                    <m:bar>
                      <m:barPr>
                        <m:pos m:val="top"/>
                        <m:ctrlPr>
                          <w:ins w:id="7619" w:author="Li Peipei" w:date="2023-08-17T09:55:31Z">
                            <w:rPr>
                              <w:rFonts w:hint="default" w:ascii="Cambria Math" w:hAnsi="Cambria Math" w:cs="Times New Roman"/>
                              <w:kern w:val="0"/>
                              <w:sz w:val="22"/>
                              <w:lang w:val="en-US" w:eastAsia="zh-CN"/>
                            </w:rPr>
                          </w:ins>
                        </m:ctrlPr>
                      </m:barPr>
                      <m:e>
                        <w:ins w:id="7620" w:author="Li Peipei" w:date="2023-08-17T09:55:31Z">
                          <m:r>
                            <m:rPr>
                              <m:sty m:val="p"/>
                            </m:rPr>
                            <w:rPr>
                              <w:rFonts w:hint="default" w:ascii="Cambria Math" w:hAnsi="Cambria Math" w:cs="Times New Roman"/>
                              <w:kern w:val="0"/>
                              <w:sz w:val="22"/>
                              <w:lang w:val="en-US" w:eastAsia="zh-CN"/>
                            </w:rPr>
                            <m:t>t</m:t>
                          </m:r>
                        </w:ins>
                        <m:ctrlPr>
                          <w:ins w:id="7621" w:author="Li Peipei" w:date="2023-08-17T09:55:31Z">
                            <w:rPr>
                              <w:rFonts w:hint="default" w:ascii="Cambria Math" w:hAnsi="Cambria Math" w:cs="Times New Roman"/>
                              <w:kern w:val="0"/>
                              <w:sz w:val="22"/>
                              <w:lang w:val="en-US" w:eastAsia="zh-CN"/>
                            </w:rPr>
                          </w:ins>
                        </m:ctrlPr>
                      </m:e>
                    </m:bar>
                    <m:ctrlPr>
                      <w:ins w:id="7622" w:author="Li Peipei" w:date="2023-08-17T09:55:31Z">
                        <w:rPr>
                          <w:rFonts w:hint="default" w:ascii="Cambria Math" w:hAnsi="Cambria Math" w:cs="Times New Roman"/>
                          <w:kern w:val="0"/>
                          <w:sz w:val="22"/>
                          <w:lang w:val="en-US" w:eastAsia="zh-CN"/>
                        </w:rPr>
                      </w:ins>
                    </m:ctrlPr>
                  </m:e>
                  <m:sub>
                    <w:ins w:id="7623" w:author="Li Peipei" w:date="2023-08-17T09:55:31Z">
                      <m:r>
                        <m:rPr>
                          <m:sty m:val="p"/>
                        </m:rPr>
                        <w:rPr>
                          <w:rFonts w:hint="default" w:ascii="Cambria Math" w:hAnsi="Cambria Math" w:cs="Times New Roman"/>
                          <w:kern w:val="0"/>
                          <w:sz w:val="22"/>
                          <w:lang w:val="en-US" w:eastAsia="zh-CN"/>
                        </w:rPr>
                        <m:t>i</m:t>
                      </m:r>
                    </w:ins>
                    <m:ctrlPr>
                      <w:ins w:id="7624" w:author="Li Peipei" w:date="2023-08-17T09:55:31Z">
                        <w:rPr>
                          <w:rFonts w:hint="default" w:ascii="Cambria Math" w:hAnsi="Cambria Math" w:cs="Times New Roman"/>
                          <w:kern w:val="0"/>
                          <w:sz w:val="22"/>
                          <w:lang w:val="en-US" w:eastAsia="zh-CN"/>
                        </w:rPr>
                      </w:ins>
                    </m:ctrlPr>
                  </m:sub>
                </m:sSub>
                <w:ins w:id="7625" w:author="Li Peipei" w:date="2023-08-17T09:55:31Z">
                  <m:r>
                    <m:rPr>
                      <m:sty m:val="p"/>
                    </m:rPr>
                    <w:rPr>
                      <w:rFonts w:hint="default" w:ascii="Cambria Math" w:hAnsi="Cambria Math" w:cs="Times New Roman"/>
                      <w:kern w:val="0"/>
                      <w:sz w:val="22"/>
                      <w:lang w:val="en-US" w:eastAsia="zh-CN"/>
                    </w:rPr>
                    <m:t>(</m:t>
                  </m:r>
                </w:ins>
                <w:ins w:id="7626" w:author="Li Peipei" w:date="2023-08-17T09:55:31Z">
                  <m:r>
                    <m:rPr>
                      <m:sty m:val="p"/>
                    </m:rPr>
                    <w:rPr>
                      <w:rFonts w:ascii="Cambria Math" w:hAnsi="Cambria Math" w:cs="Times New Roman"/>
                      <w:kern w:val="0"/>
                      <w:sz w:val="22"/>
                      <w:lang w:val="en-US"/>
                    </w:rPr>
                    <m:t>λ</m:t>
                  </m:r>
                </w:ins>
                <w:ins w:id="7627" w:author="Li Peipei" w:date="2023-08-17T09:55:31Z">
                  <m:r>
                    <m:rPr>
                      <m:sty m:val="p"/>
                    </m:rPr>
                    <w:rPr>
                      <w:rFonts w:hint="default" w:ascii="Cambria Math" w:hAnsi="Cambria Math" w:cs="Times New Roman"/>
                      <w:kern w:val="0"/>
                      <w:sz w:val="22"/>
                      <w:lang w:val="en-US" w:eastAsia="zh-CN"/>
                    </w:rPr>
                    <m:t>)</m:t>
                  </m:r>
                </w:ins>
                <w:ins w:id="7628" w:author="Li Peipei" w:date="2023-08-17T09:55:31Z">
                  <m:r>
                    <m:rPr/>
                    <w:rPr>
                      <w:rFonts w:ascii="Cambria Math" w:hAnsi="Cambria Math" w:eastAsia="宋体" w:cs="Times New Roman"/>
                      <w:color w:val="000000"/>
                      <w:kern w:val="0"/>
                      <w:sz w:val="18"/>
                      <w:lang w:val="en-GB" w:eastAsia="en-US"/>
                    </w:rPr>
                    <m:t>dλ</m:t>
                  </m:r>
                </w:ins>
                <m:ctrlPr>
                  <w:ins w:id="7629" w:author="Li Peipei" w:date="2023-08-17T09:55:31Z">
                    <w:rPr>
                      <w:rFonts w:ascii="Cambria Math" w:hAnsi="Cambria Math" w:eastAsia="宋体" w:cs="Times New Roman"/>
                      <w:i/>
                      <w:color w:val="000000"/>
                      <w:kern w:val="0"/>
                      <w:sz w:val="18"/>
                      <w:lang w:val="en-GB" w:eastAsia="en-US"/>
                    </w:rPr>
                  </w:ins>
                </m:ctrlPr>
              </m:e>
            </m:nary>
            <m:ctrlPr>
              <w:ins w:id="7630" w:author="Li Peipei" w:date="2023-08-17T09:55:31Z">
                <w:rPr>
                  <w:rFonts w:ascii="Cambria Math" w:hAnsi="Cambria Math" w:eastAsia="宋体" w:cs="Times New Roman"/>
                  <w:i/>
                  <w:color w:val="000000"/>
                  <w:kern w:val="0"/>
                  <w:sz w:val="18"/>
                  <w:lang w:val="en-GB" w:eastAsia="en-US"/>
                </w:rPr>
              </w:ins>
            </m:ctrlPr>
          </m:den>
        </m:f>
      </m:oMath>
      <w:ins w:id="7631" w:author="Li Peipei" w:date="2023-08-17T09:55:31Z">
        <w:r>
          <w:rPr>
            <w:rFonts w:hint="eastAsia" w:hAnsi="Cambria Math" w:eastAsia="宋体" w:cs="Times New Roman"/>
            <w:i w:val="0"/>
            <w:color w:val="000000"/>
            <w:kern w:val="0"/>
            <w:sz w:val="18"/>
            <w:lang w:val="en-US" w:eastAsia="zh-CN"/>
          </w:rPr>
          <w:t>/</w:t>
        </w:r>
      </w:ins>
      <m:oMath>
        <m:f>
          <m:fPr>
            <m:ctrlPr>
              <w:ins w:id="7632" w:author="Li Peipei" w:date="2023-08-17T09:55:31Z">
                <w:rPr>
                  <w:rFonts w:ascii="Cambria Math" w:hAnsi="Cambria Math" w:eastAsia="宋体" w:cs="Times New Roman"/>
                  <w:i/>
                  <w:color w:val="000000"/>
                  <w:kern w:val="0"/>
                  <w:sz w:val="18"/>
                  <w:lang w:val="en-GB" w:eastAsia="en-US"/>
                </w:rPr>
              </w:ins>
            </m:ctrlPr>
          </m:fPr>
          <m:num>
            <m:nary>
              <m:naryPr>
                <m:limLoc m:val="undOvr"/>
                <m:subHide m:val="1"/>
                <m:supHide m:val="1"/>
                <m:ctrlPr>
                  <w:ins w:id="7633" w:author="Li Peipei" w:date="2023-08-17T09:55:31Z">
                    <w:rPr>
                      <w:rFonts w:ascii="Cambria Math" w:hAnsi="Cambria Math" w:eastAsia="宋体" w:cs="Times New Roman"/>
                      <w:i/>
                      <w:color w:val="000000"/>
                      <w:kern w:val="0"/>
                      <w:sz w:val="18"/>
                      <w:lang w:val="en-GB" w:eastAsia="en-US"/>
                    </w:rPr>
                  </w:ins>
                </m:ctrlPr>
              </m:naryPr>
              <m:sub>
                <m:ctrlPr>
                  <w:ins w:id="7634" w:author="Li Peipei" w:date="2023-08-17T09:55:31Z">
                    <w:rPr>
                      <w:rFonts w:ascii="Cambria Math" w:hAnsi="Cambria Math" w:eastAsia="宋体" w:cs="Times New Roman"/>
                      <w:i/>
                      <w:color w:val="000000"/>
                      <w:kern w:val="0"/>
                      <w:sz w:val="18"/>
                      <w:lang w:val="en-GB" w:eastAsia="en-US"/>
                    </w:rPr>
                  </w:ins>
                </m:ctrlPr>
              </m:sub>
              <m:sup>
                <m:ctrlPr>
                  <w:ins w:id="7635" w:author="Li Peipei" w:date="2023-08-17T09:55:31Z">
                    <w:rPr>
                      <w:rFonts w:ascii="Cambria Math" w:hAnsi="Cambria Math" w:eastAsia="宋体" w:cs="Times New Roman"/>
                      <w:i/>
                      <w:color w:val="000000"/>
                      <w:kern w:val="0"/>
                      <w:sz w:val="18"/>
                      <w:lang w:val="en-GB" w:eastAsia="en-US"/>
                    </w:rPr>
                  </w:ins>
                </m:ctrlPr>
              </m:sup>
              <m:e>
                <m:sSub>
                  <m:sSubPr>
                    <m:ctrlPr>
                      <w:ins w:id="7636" w:author="Li Peipei" w:date="2023-08-17T09:55:31Z">
                        <w:rPr>
                          <w:rFonts w:hint="default" w:ascii="Cambria Math" w:hAnsi="Cambria Math" w:cs="Times New Roman"/>
                          <w:kern w:val="0"/>
                          <w:sz w:val="22"/>
                          <w:lang w:val="en-US" w:eastAsia="zh-CN"/>
                        </w:rPr>
                      </w:ins>
                    </m:ctrlPr>
                  </m:sSubPr>
                  <m:e>
                    <m:sSub>
                      <m:sSubPr>
                        <m:ctrlPr>
                          <w:ins w:id="7637" w:author="Li Peipei" w:date="2023-08-17T09:55:31Z">
                            <w:rPr>
                              <w:rFonts w:ascii="Cambria Math" w:hAnsi="Cambria Math" w:eastAsia="宋体" w:cs="Times New Roman"/>
                              <w:i/>
                              <w:color w:val="000000"/>
                              <w:kern w:val="0"/>
                              <w:sz w:val="18"/>
                              <w:lang w:val="en-GB" w:eastAsia="en-US"/>
                            </w:rPr>
                          </w:ins>
                        </m:ctrlPr>
                      </m:sSubPr>
                      <m:e>
                        <w:ins w:id="7638" w:author="Li Peipei" w:date="2023-08-17T09:55:31Z">
                          <m:r>
                            <m:rPr/>
                            <w:rPr>
                              <w:rFonts w:ascii="Cambria Math" w:hAnsi="Cambria Math" w:eastAsia="宋体" w:cs="Times New Roman"/>
                              <w:color w:val="000000"/>
                              <w:kern w:val="0"/>
                              <w:sz w:val="18"/>
                              <w:lang w:val="en-GB" w:eastAsia="en-US"/>
                            </w:rPr>
                            <m:t>S</m:t>
                          </m:r>
                        </w:ins>
                        <m:ctrlPr>
                          <w:ins w:id="7639" w:author="Li Peipei" w:date="2023-08-17T09:55:31Z">
                            <w:rPr>
                              <w:rFonts w:ascii="Cambria Math" w:hAnsi="Cambria Math" w:eastAsia="宋体" w:cs="Times New Roman"/>
                              <w:i/>
                              <w:color w:val="000000"/>
                              <w:kern w:val="0"/>
                              <w:sz w:val="18"/>
                              <w:lang w:val="en-GB" w:eastAsia="en-US"/>
                            </w:rPr>
                          </w:ins>
                        </m:ctrlPr>
                      </m:e>
                      <m:sub>
                        <w:ins w:id="7640" w:author="Li Peipei" w:date="2023-08-17T09:55:31Z">
                          <m:r>
                            <m:rPr/>
                            <w:rPr>
                              <w:rFonts w:ascii="Cambria Math" w:hAnsi="Cambria Math" w:cs="Times New Roman"/>
                              <w:color w:val="000000"/>
                              <w:kern w:val="0"/>
                              <w:sz w:val="18"/>
                              <w:lang w:val="en-GB"/>
                            </w:rPr>
                            <m:t>λ</m:t>
                          </m:r>
                        </w:ins>
                        <w:ins w:id="7641" w:author="Li Peipei" w:date="2023-08-17T09:55:31Z">
                          <m:r>
                            <m:rPr/>
                            <w:rPr>
                              <w:rFonts w:hint="default" w:ascii="Cambria Math" w:hAnsi="Cambria Math" w:cs="Times New Roman"/>
                              <w:color w:val="000000"/>
                              <w:kern w:val="0"/>
                              <w:sz w:val="18"/>
                              <w:lang w:val="en-US" w:eastAsia="zh-CN"/>
                            </w:rPr>
                            <m:t>,T</m:t>
                          </m:r>
                        </w:ins>
                        <m:ctrlPr>
                          <w:ins w:id="7642" w:author="Li Peipei" w:date="2023-08-17T09:55:31Z">
                            <w:rPr>
                              <w:rFonts w:ascii="Cambria Math" w:hAnsi="Cambria Math" w:eastAsia="宋体" w:cs="Times New Roman"/>
                              <w:i/>
                              <w:color w:val="000000"/>
                              <w:kern w:val="0"/>
                              <w:sz w:val="18"/>
                              <w:lang w:val="en-GB" w:eastAsia="en-US"/>
                            </w:rPr>
                          </w:ins>
                        </m:ctrlPr>
                      </m:sub>
                    </m:sSub>
                    <m:d>
                      <m:dPr>
                        <m:ctrlPr>
                          <w:ins w:id="7643" w:author="Li Peipei" w:date="2023-08-17T09:55:31Z">
                            <w:rPr>
                              <w:rFonts w:ascii="Cambria Math" w:hAnsi="Cambria Math" w:eastAsia="宋体" w:cs="Times New Roman"/>
                              <w:i/>
                              <w:color w:val="000000"/>
                              <w:kern w:val="0"/>
                              <w:sz w:val="18"/>
                              <w:lang w:val="en-GB" w:eastAsia="en-US"/>
                            </w:rPr>
                          </w:ins>
                        </m:ctrlPr>
                      </m:dPr>
                      <m:e>
                        <w:ins w:id="7644" w:author="Li Peipei" w:date="2023-08-17T09:55:31Z">
                          <m:r>
                            <m:rPr/>
                            <w:rPr>
                              <w:rFonts w:ascii="Cambria Math" w:hAnsi="Cambria Math" w:eastAsia="宋体" w:cs="Times New Roman"/>
                              <w:color w:val="000000"/>
                              <w:kern w:val="0"/>
                              <w:sz w:val="18"/>
                              <w:lang w:val="en-GB" w:eastAsia="en-US"/>
                            </w:rPr>
                            <m:t>λ</m:t>
                          </m:r>
                        </w:ins>
                        <m:ctrlPr>
                          <w:ins w:id="7645" w:author="Li Peipei" w:date="2023-08-17T09:55:31Z">
                            <w:rPr>
                              <w:rFonts w:ascii="Cambria Math" w:hAnsi="Cambria Math" w:eastAsia="宋体" w:cs="Times New Roman"/>
                              <w:i/>
                              <w:color w:val="000000"/>
                              <w:kern w:val="0"/>
                              <w:sz w:val="18"/>
                              <w:lang w:val="en-GB" w:eastAsia="en-US"/>
                            </w:rPr>
                          </w:ins>
                        </m:ctrlPr>
                      </m:e>
                    </m:d>
                    <w:ins w:id="7646" w:author="Li Peipei" w:date="2023-08-17T09:55:31Z">
                      <m:r>
                        <m:rPr>
                          <m:sty m:val="p"/>
                        </m:rPr>
                        <w:rPr>
                          <w:rFonts w:hint="default" w:ascii="Cambria Math" w:hAnsi="Cambria Math" w:cs="Times New Roman"/>
                          <w:kern w:val="0"/>
                          <w:sz w:val="22"/>
                          <w:lang w:val="en-US" w:eastAsia="zh-CN"/>
                        </w:rPr>
                        <m:t>s</m:t>
                      </m:r>
                    </w:ins>
                    <m:ctrlPr>
                      <w:ins w:id="7647" w:author="Li Peipei" w:date="2023-08-17T09:55:31Z">
                        <w:rPr>
                          <w:rFonts w:hint="default" w:ascii="Cambria Math" w:hAnsi="Cambria Math" w:cs="Times New Roman"/>
                          <w:kern w:val="0"/>
                          <w:sz w:val="22"/>
                          <w:lang w:val="en-US" w:eastAsia="zh-CN"/>
                        </w:rPr>
                      </w:ins>
                    </m:ctrlPr>
                  </m:e>
                  <m:sub>
                    <w:ins w:id="7648" w:author="Li Peipei" w:date="2023-08-17T09:55:31Z">
                      <m:r>
                        <m:rPr>
                          <m:sty m:val="p"/>
                        </m:rPr>
                        <w:rPr>
                          <w:rFonts w:hint="default" w:ascii="Cambria Math" w:hAnsi="Cambria Math" w:cs="Times New Roman"/>
                          <w:kern w:val="0"/>
                          <w:sz w:val="22"/>
                          <w:lang w:val="en-US" w:eastAsia="zh-CN"/>
                        </w:rPr>
                        <m:t>i,r</m:t>
                      </m:r>
                    </w:ins>
                    <m:ctrlPr>
                      <w:ins w:id="7649" w:author="Li Peipei" w:date="2023-08-17T09:55:31Z">
                        <w:rPr>
                          <w:rFonts w:hint="default" w:ascii="Cambria Math" w:hAnsi="Cambria Math" w:cs="Times New Roman"/>
                          <w:kern w:val="0"/>
                          <w:sz w:val="22"/>
                          <w:lang w:val="en-US" w:eastAsia="zh-CN"/>
                        </w:rPr>
                      </w:ins>
                    </m:ctrlPr>
                  </m:sub>
                </m:sSub>
                <w:ins w:id="7650" w:author="Li Peipei" w:date="2023-08-17T09:55:31Z">
                  <m:r>
                    <m:rPr>
                      <m:sty m:val="p"/>
                    </m:rPr>
                    <w:rPr>
                      <w:rFonts w:hint="default" w:ascii="Cambria Math" w:hAnsi="Cambria Math" w:cs="Times New Roman"/>
                      <w:kern w:val="0"/>
                      <w:sz w:val="22"/>
                      <w:lang w:val="en-US" w:eastAsia="zh-CN"/>
                    </w:rPr>
                    <m:t>(</m:t>
                  </m:r>
                </w:ins>
                <w:ins w:id="7651" w:author="Li Peipei" w:date="2023-08-17T09:55:31Z">
                  <m:r>
                    <m:rPr>
                      <m:sty m:val="p"/>
                    </m:rPr>
                    <w:rPr>
                      <w:rFonts w:ascii="Cambria Math" w:hAnsi="Cambria Math" w:cs="Times New Roman"/>
                      <w:kern w:val="0"/>
                      <w:sz w:val="22"/>
                      <w:lang w:val="en-US"/>
                    </w:rPr>
                    <m:t>λ</m:t>
                  </m:r>
                </w:ins>
                <w:ins w:id="7652" w:author="Li Peipei" w:date="2023-08-17T09:55:31Z">
                  <m:r>
                    <m:rPr>
                      <m:sty m:val="p"/>
                    </m:rPr>
                    <w:rPr>
                      <w:rFonts w:hint="default" w:ascii="Cambria Math" w:hAnsi="Cambria Math" w:cs="Times New Roman"/>
                      <w:kern w:val="0"/>
                      <w:sz w:val="22"/>
                      <w:lang w:val="en-US" w:eastAsia="zh-CN"/>
                    </w:rPr>
                    <m:t>)</m:t>
                  </m:r>
                </w:ins>
                <w:ins w:id="7653" w:author="Li Peipei" w:date="2023-08-17T09:55:31Z">
                  <m:r>
                    <m:rPr/>
                    <w:rPr>
                      <w:rFonts w:ascii="Cambria Math" w:hAnsi="Cambria Math" w:eastAsia="宋体" w:cs="Times New Roman"/>
                      <w:color w:val="000000"/>
                      <w:kern w:val="0"/>
                      <w:sz w:val="18"/>
                      <w:lang w:val="en-GB" w:eastAsia="en-US"/>
                    </w:rPr>
                    <m:t>dλ</m:t>
                  </m:r>
                </w:ins>
                <m:ctrlPr>
                  <w:ins w:id="7654" w:author="Li Peipei" w:date="2023-08-17T09:55:31Z">
                    <w:rPr>
                      <w:rFonts w:ascii="Cambria Math" w:hAnsi="Cambria Math" w:eastAsia="宋体" w:cs="Times New Roman"/>
                      <w:i/>
                      <w:color w:val="000000"/>
                      <w:kern w:val="0"/>
                      <w:sz w:val="18"/>
                      <w:lang w:val="en-GB" w:eastAsia="en-US"/>
                    </w:rPr>
                  </w:ins>
                </m:ctrlPr>
              </m:e>
            </m:nary>
            <m:ctrlPr>
              <w:ins w:id="7655" w:author="Li Peipei" w:date="2023-08-17T09:55:31Z">
                <w:rPr>
                  <w:rFonts w:ascii="Cambria Math" w:hAnsi="Cambria Math" w:eastAsia="宋体" w:cs="Times New Roman"/>
                  <w:i/>
                  <w:color w:val="000000"/>
                  <w:kern w:val="0"/>
                  <w:sz w:val="18"/>
                  <w:lang w:val="en-GB" w:eastAsia="en-US"/>
                </w:rPr>
              </w:ins>
            </m:ctrlPr>
          </m:num>
          <m:den>
            <m:nary>
              <m:naryPr>
                <m:limLoc m:val="undOvr"/>
                <m:subHide m:val="1"/>
                <m:supHide m:val="1"/>
                <m:ctrlPr>
                  <w:ins w:id="7656" w:author="Li Peipei" w:date="2023-08-17T09:55:31Z">
                    <w:rPr>
                      <w:rFonts w:ascii="Cambria Math" w:hAnsi="Cambria Math" w:eastAsia="宋体" w:cs="Times New Roman"/>
                      <w:i/>
                      <w:color w:val="000000"/>
                      <w:kern w:val="0"/>
                      <w:sz w:val="18"/>
                      <w:lang w:val="en-GB" w:eastAsia="en-US"/>
                    </w:rPr>
                  </w:ins>
                </m:ctrlPr>
              </m:naryPr>
              <m:sub>
                <m:ctrlPr>
                  <w:ins w:id="7657" w:author="Li Peipei" w:date="2023-08-17T09:55:31Z">
                    <w:rPr>
                      <w:rFonts w:ascii="Cambria Math" w:hAnsi="Cambria Math" w:eastAsia="宋体" w:cs="Times New Roman"/>
                      <w:i/>
                      <w:color w:val="000000"/>
                      <w:kern w:val="0"/>
                      <w:sz w:val="18"/>
                      <w:lang w:val="en-GB" w:eastAsia="en-US"/>
                    </w:rPr>
                  </w:ins>
                </m:ctrlPr>
              </m:sub>
              <m:sup>
                <m:ctrlPr>
                  <w:ins w:id="7658" w:author="Li Peipei" w:date="2023-08-17T09:55:31Z">
                    <w:rPr>
                      <w:rFonts w:ascii="Cambria Math" w:hAnsi="Cambria Math" w:eastAsia="宋体" w:cs="Times New Roman"/>
                      <w:i/>
                      <w:color w:val="000000"/>
                      <w:kern w:val="0"/>
                      <w:sz w:val="18"/>
                      <w:lang w:val="en-GB" w:eastAsia="en-US"/>
                    </w:rPr>
                  </w:ins>
                </m:ctrlPr>
              </m:sup>
              <m:e>
                <m:sSub>
                  <m:sSubPr>
                    <m:ctrlPr>
                      <w:ins w:id="7659" w:author="Li Peipei" w:date="2023-08-17T09:55:31Z">
                        <w:rPr>
                          <w:rFonts w:ascii="Cambria Math" w:hAnsi="Cambria Math" w:eastAsia="宋体" w:cs="Times New Roman"/>
                          <w:i/>
                          <w:color w:val="000000"/>
                          <w:kern w:val="0"/>
                          <w:sz w:val="18"/>
                          <w:lang w:val="en-GB" w:eastAsia="en-US"/>
                        </w:rPr>
                      </w:ins>
                    </m:ctrlPr>
                  </m:sSubPr>
                  <m:e>
                    <w:ins w:id="7660" w:author="Li Peipei" w:date="2023-08-17T09:55:31Z">
                      <m:r>
                        <m:rPr/>
                        <w:rPr>
                          <w:rFonts w:ascii="Cambria Math" w:hAnsi="Cambria Math" w:eastAsia="宋体" w:cs="Times New Roman"/>
                          <w:color w:val="000000"/>
                          <w:kern w:val="0"/>
                          <w:sz w:val="18"/>
                          <w:lang w:val="en-GB" w:eastAsia="en-US"/>
                        </w:rPr>
                        <m:t>S</m:t>
                      </m:r>
                    </w:ins>
                    <m:ctrlPr>
                      <w:ins w:id="7661" w:author="Li Peipei" w:date="2023-08-17T09:55:31Z">
                        <w:rPr>
                          <w:rFonts w:ascii="Cambria Math" w:hAnsi="Cambria Math" w:eastAsia="宋体" w:cs="Times New Roman"/>
                          <w:i/>
                          <w:color w:val="000000"/>
                          <w:kern w:val="0"/>
                          <w:sz w:val="18"/>
                          <w:lang w:val="en-GB" w:eastAsia="en-US"/>
                        </w:rPr>
                      </w:ins>
                    </m:ctrlPr>
                  </m:e>
                  <m:sub>
                    <w:ins w:id="7662" w:author="Li Peipei" w:date="2023-08-17T09:55:31Z">
                      <m:r>
                        <m:rPr/>
                        <w:rPr>
                          <w:rFonts w:ascii="Cambria Math" w:hAnsi="Cambria Math" w:cs="Times New Roman"/>
                          <w:color w:val="000000"/>
                          <w:kern w:val="0"/>
                          <w:sz w:val="18"/>
                          <w:lang w:val="en-GB"/>
                        </w:rPr>
                        <m:t>λ</m:t>
                      </m:r>
                    </w:ins>
                    <w:ins w:id="7663" w:author="Li Peipei" w:date="2023-08-17T09:55:31Z">
                      <m:r>
                        <m:rPr/>
                        <w:rPr>
                          <w:rFonts w:hint="default" w:ascii="Cambria Math" w:hAnsi="Cambria Math" w:cs="Times New Roman"/>
                          <w:color w:val="000000"/>
                          <w:kern w:val="0"/>
                          <w:sz w:val="18"/>
                          <w:lang w:val="en-US" w:eastAsia="zh-CN"/>
                        </w:rPr>
                        <m:t>,C</m:t>
                      </m:r>
                    </w:ins>
                    <m:ctrlPr>
                      <w:ins w:id="7664" w:author="Li Peipei" w:date="2023-08-17T09:55:31Z">
                        <w:rPr>
                          <w:rFonts w:ascii="Cambria Math" w:hAnsi="Cambria Math" w:eastAsia="宋体" w:cs="Times New Roman"/>
                          <w:i/>
                          <w:color w:val="000000"/>
                          <w:kern w:val="0"/>
                          <w:sz w:val="18"/>
                          <w:lang w:val="en-GB" w:eastAsia="en-US"/>
                        </w:rPr>
                      </w:ins>
                    </m:ctrlPr>
                  </m:sub>
                </m:sSub>
                <m:d>
                  <m:dPr>
                    <m:ctrlPr>
                      <w:ins w:id="7665" w:author="Li Peipei" w:date="2023-08-17T09:55:31Z">
                        <w:rPr>
                          <w:rFonts w:ascii="Cambria Math" w:hAnsi="Cambria Math" w:eastAsia="宋体" w:cs="Times New Roman"/>
                          <w:i/>
                          <w:color w:val="000000"/>
                          <w:kern w:val="0"/>
                          <w:sz w:val="18"/>
                          <w:lang w:val="en-GB" w:eastAsia="en-US"/>
                        </w:rPr>
                      </w:ins>
                    </m:ctrlPr>
                  </m:dPr>
                  <m:e>
                    <w:ins w:id="7666" w:author="Li Peipei" w:date="2023-08-17T09:55:31Z">
                      <m:r>
                        <m:rPr/>
                        <w:rPr>
                          <w:rFonts w:ascii="Cambria Math" w:hAnsi="Cambria Math" w:eastAsia="宋体" w:cs="Times New Roman"/>
                          <w:color w:val="000000"/>
                          <w:kern w:val="0"/>
                          <w:sz w:val="18"/>
                          <w:lang w:val="en-GB" w:eastAsia="en-US"/>
                        </w:rPr>
                        <m:t>λ</m:t>
                      </m:r>
                    </w:ins>
                    <m:ctrlPr>
                      <w:ins w:id="7667" w:author="Li Peipei" w:date="2023-08-17T09:55:31Z">
                        <w:rPr>
                          <w:rFonts w:ascii="Cambria Math" w:hAnsi="Cambria Math" w:eastAsia="宋体" w:cs="Times New Roman"/>
                          <w:i/>
                          <w:color w:val="000000"/>
                          <w:kern w:val="0"/>
                          <w:sz w:val="18"/>
                          <w:lang w:val="en-GB" w:eastAsia="en-US"/>
                        </w:rPr>
                      </w:ins>
                    </m:ctrlPr>
                  </m:e>
                </m:d>
                <m:sSub>
                  <m:sSubPr>
                    <m:ctrlPr>
                      <w:ins w:id="7668" w:author="Li Peipei" w:date="2023-08-17T09:55:31Z">
                        <w:rPr>
                          <w:rFonts w:hint="default" w:ascii="Cambria Math" w:hAnsi="Cambria Math" w:cs="Times New Roman"/>
                          <w:kern w:val="0"/>
                          <w:sz w:val="22"/>
                          <w:lang w:val="en-US" w:eastAsia="zh-CN"/>
                        </w:rPr>
                      </w:ins>
                    </m:ctrlPr>
                  </m:sSubPr>
                  <m:e>
                    <w:ins w:id="7669" w:author="Li Peipei" w:date="2023-08-17T09:55:31Z">
                      <m:r>
                        <m:rPr>
                          <m:sty m:val="p"/>
                        </m:rPr>
                        <w:rPr>
                          <w:rFonts w:hint="default" w:ascii="Cambria Math" w:hAnsi="Cambria Math" w:cs="Times New Roman"/>
                          <w:kern w:val="0"/>
                          <w:sz w:val="22"/>
                          <w:lang w:val="en-US" w:eastAsia="zh-CN"/>
                        </w:rPr>
                        <m:t>s</m:t>
                      </m:r>
                    </w:ins>
                    <m:ctrlPr>
                      <w:ins w:id="7670" w:author="Li Peipei" w:date="2023-08-17T09:55:31Z">
                        <w:rPr>
                          <w:rFonts w:hint="default" w:ascii="Cambria Math" w:hAnsi="Cambria Math" w:cs="Times New Roman"/>
                          <w:kern w:val="0"/>
                          <w:sz w:val="22"/>
                          <w:lang w:val="en-US" w:eastAsia="zh-CN"/>
                        </w:rPr>
                      </w:ins>
                    </m:ctrlPr>
                  </m:e>
                  <m:sub>
                    <w:ins w:id="7671" w:author="Li Peipei" w:date="2023-08-17T09:55:31Z">
                      <m:r>
                        <m:rPr>
                          <m:sty m:val="p"/>
                        </m:rPr>
                        <w:rPr>
                          <w:rFonts w:hint="default" w:ascii="Cambria Math" w:hAnsi="Cambria Math" w:cs="Times New Roman"/>
                          <w:kern w:val="0"/>
                          <w:sz w:val="22"/>
                          <w:lang w:val="en-US" w:eastAsia="zh-CN"/>
                        </w:rPr>
                        <m:t>i,r</m:t>
                      </m:r>
                    </w:ins>
                    <m:ctrlPr>
                      <w:ins w:id="7672" w:author="Li Peipei" w:date="2023-08-17T09:55:31Z">
                        <w:rPr>
                          <w:rFonts w:hint="default" w:ascii="Cambria Math" w:hAnsi="Cambria Math" w:cs="Times New Roman"/>
                          <w:kern w:val="0"/>
                          <w:sz w:val="22"/>
                          <w:lang w:val="en-US" w:eastAsia="zh-CN"/>
                        </w:rPr>
                      </w:ins>
                    </m:ctrlPr>
                  </m:sub>
                </m:sSub>
                <w:ins w:id="7673" w:author="Li Peipei" w:date="2023-08-17T09:55:31Z">
                  <m:r>
                    <m:rPr>
                      <m:sty m:val="p"/>
                    </m:rPr>
                    <w:rPr>
                      <w:rFonts w:hint="default" w:ascii="Cambria Math" w:hAnsi="Cambria Math" w:cs="Times New Roman"/>
                      <w:kern w:val="0"/>
                      <w:sz w:val="22"/>
                      <w:lang w:val="en-US" w:eastAsia="zh-CN"/>
                    </w:rPr>
                    <m:t>(</m:t>
                  </m:r>
                </w:ins>
                <w:ins w:id="7674" w:author="Li Peipei" w:date="2023-08-17T09:55:31Z">
                  <m:r>
                    <m:rPr>
                      <m:sty m:val="p"/>
                    </m:rPr>
                    <w:rPr>
                      <w:rFonts w:ascii="Cambria Math" w:hAnsi="Cambria Math" w:cs="Times New Roman"/>
                      <w:kern w:val="0"/>
                      <w:sz w:val="22"/>
                      <w:lang w:val="en-US"/>
                    </w:rPr>
                    <m:t>λ</m:t>
                  </m:r>
                </w:ins>
                <w:ins w:id="7675" w:author="Li Peipei" w:date="2023-08-17T09:55:31Z">
                  <m:r>
                    <m:rPr>
                      <m:sty m:val="p"/>
                    </m:rPr>
                    <w:rPr>
                      <w:rFonts w:hint="default" w:ascii="Cambria Math" w:hAnsi="Cambria Math" w:cs="Times New Roman"/>
                      <w:kern w:val="0"/>
                      <w:sz w:val="22"/>
                      <w:lang w:val="en-US" w:eastAsia="zh-CN"/>
                    </w:rPr>
                    <m:t>)</m:t>
                  </m:r>
                </w:ins>
                <w:ins w:id="7676" w:author="Li Peipei" w:date="2023-08-17T09:55:31Z">
                  <m:r>
                    <m:rPr/>
                    <w:rPr>
                      <w:rFonts w:ascii="Cambria Math" w:hAnsi="Cambria Math" w:eastAsia="宋体" w:cs="Times New Roman"/>
                      <w:color w:val="000000"/>
                      <w:kern w:val="0"/>
                      <w:sz w:val="18"/>
                      <w:lang w:val="en-GB" w:eastAsia="en-US"/>
                    </w:rPr>
                    <m:t>dλ</m:t>
                  </m:r>
                </w:ins>
                <m:ctrlPr>
                  <w:ins w:id="7677" w:author="Li Peipei" w:date="2023-08-17T09:55:31Z">
                    <w:rPr>
                      <w:rFonts w:ascii="Cambria Math" w:hAnsi="Cambria Math" w:eastAsia="宋体" w:cs="Times New Roman"/>
                      <w:i/>
                      <w:color w:val="000000"/>
                      <w:kern w:val="0"/>
                      <w:sz w:val="18"/>
                      <w:lang w:val="en-GB" w:eastAsia="en-US"/>
                    </w:rPr>
                  </w:ins>
                </m:ctrlPr>
              </m:e>
            </m:nary>
            <m:ctrlPr>
              <w:ins w:id="7678" w:author="Li Peipei" w:date="2023-08-17T09:55:31Z">
                <w:rPr>
                  <w:rFonts w:ascii="Cambria Math" w:hAnsi="Cambria Math" w:eastAsia="宋体" w:cs="Times New Roman"/>
                  <w:i/>
                  <w:color w:val="000000"/>
                  <w:kern w:val="0"/>
                  <w:sz w:val="18"/>
                  <w:lang w:val="en-GB" w:eastAsia="en-US"/>
                </w:rPr>
              </w:ins>
            </m:ctrlPr>
          </m:den>
        </m:f>
      </m:oMath>
    </w:p>
    <w:p w14:paraId="31EAFB08">
      <w:pPr>
        <w:pStyle w:val="186"/>
        <w:numPr>
          <w:ilvl w:val="0"/>
          <w:numId w:val="14"/>
        </w:numPr>
        <w:ind w:left="1418" w:hanging="1418"/>
        <w:jc w:val="center"/>
        <w:rPr>
          <w:ins w:id="7679" w:author="Li Peipei" w:date="2023-08-17T09:55:34Z"/>
          <w:rFonts w:hint="eastAsia" w:eastAsia="Times New Roman" w:hAnsiTheme="minorHAnsi" w:cstheme="minorBidi"/>
          <w:i/>
          <w:color w:val="000000" w:themeColor="text1"/>
          <w:kern w:val="0"/>
          <w:sz w:val="22"/>
          <w:szCs w:val="22"/>
          <w:lang w:val="en-US" w:eastAsia="zh-CN" w:bidi="ar"/>
          <w14:textFill>
            <w14:solidFill>
              <w14:schemeClr w14:val="tx1"/>
            </w14:solidFill>
          </w14:textFill>
        </w:rPr>
      </w:pPr>
      <w:ins w:id="7680" w:author="Li Peipei" w:date="2023-08-17T09:55:40Z">
        <w:bookmarkStart w:id="1234" w:name="_Toc7403"/>
        <w:r>
          <w:rPr>
            <w:rFonts w:hint="eastAsia" w:eastAsia="Times New Roman" w:asciiTheme="minorHAnsi" w:hAnsiTheme="minorHAnsi" w:cstheme="minorBidi"/>
            <w:i/>
            <w:iCs w:val="0"/>
            <w:color w:val="000000" w:themeColor="text1"/>
            <w:kern w:val="0"/>
            <w:sz w:val="22"/>
            <w:szCs w:val="22"/>
            <w:lang w:val="en-US" w:eastAsia="zh-CN" w:bidi="ar"/>
            <w14:textFill>
              <w14:solidFill>
                <w14:schemeClr w14:val="tx1"/>
              </w14:solidFill>
            </w14:textFill>
          </w:rPr>
          <w:t>Spectral Mismatch Correction Factor</w:t>
        </w:r>
      </w:ins>
      <w:ins w:id="7681" w:author="Li Peipei" w:date="2023-08-17T09:55:41Z">
        <w:r>
          <w:rPr>
            <w:rFonts w:hint="eastAsia" w:eastAsia="Times New Roman" w:asciiTheme="minorHAnsi" w:hAnsiTheme="minorHAnsi" w:cstheme="minorBidi"/>
            <w:i/>
            <w:iCs w:val="0"/>
            <w:color w:val="000000" w:themeColor="text1"/>
            <w:kern w:val="0"/>
            <w:sz w:val="22"/>
            <w:szCs w:val="22"/>
            <w:lang w:val="en-US" w:eastAsia="zh-CN" w:bidi="ar"/>
            <w14:textFill>
              <w14:solidFill>
                <w14:schemeClr w14:val="tx1"/>
              </w14:solidFill>
            </w14:textFill>
          </w:rPr>
          <w:t xml:space="preserve"> </w:t>
        </w:r>
      </w:ins>
      <w:ins w:id="7682" w:author="Li Peipei" w:date="2023-08-17T09:55:42Z">
        <w:r>
          <w:rPr>
            <w:rFonts w:hint="eastAsia" w:eastAsia="Times New Roman" w:asciiTheme="minorHAnsi" w:hAnsiTheme="minorHAnsi" w:cstheme="minorBidi"/>
            <w:i/>
            <w:iCs w:val="0"/>
            <w:color w:val="000000" w:themeColor="text1"/>
            <w:kern w:val="0"/>
            <w:sz w:val="22"/>
            <w:szCs w:val="22"/>
            <w:lang w:val="en-US" w:eastAsia="zh-CN" w:bidi="ar"/>
            <w14:textFill>
              <w14:solidFill>
                <w14:schemeClr w14:val="tx1"/>
              </w14:solidFill>
            </w14:textFill>
          </w:rPr>
          <w:t>of</w:t>
        </w:r>
      </w:ins>
      <w:ins w:id="7683" w:author="Li Peipei" w:date="2023-08-17T09:55:43Z">
        <w:r>
          <w:rPr>
            <w:rFonts w:hint="eastAsia" w:eastAsia="Times New Roman" w:asciiTheme="minorHAnsi" w:hAnsiTheme="minorHAnsi" w:cstheme="minorBidi"/>
            <w:i/>
            <w:iCs w:val="0"/>
            <w:color w:val="000000" w:themeColor="text1"/>
            <w:kern w:val="0"/>
            <w:sz w:val="22"/>
            <w:szCs w:val="22"/>
            <w:lang w:val="en-US" w:eastAsia="zh-CN" w:bidi="ar"/>
            <w14:textFill>
              <w14:solidFill>
                <w14:schemeClr w14:val="tx1"/>
              </w14:solidFill>
            </w14:textFill>
          </w:rPr>
          <w:t xml:space="preserve"> </w:t>
        </w:r>
      </w:ins>
      <w:ins w:id="7684" w:author="Li Peipei" w:date="2023-08-17T09:55:52Z">
        <w:r>
          <w:rPr>
            <w:rFonts w:hint="eastAsia" w:eastAsia="Times New Roman" w:asciiTheme="minorHAnsi" w:hAnsiTheme="minorHAnsi" w:cstheme="minorBidi"/>
            <w:i/>
            <w:iCs w:val="0"/>
            <w:color w:val="000000" w:themeColor="text1"/>
            <w:kern w:val="0"/>
            <w:sz w:val="22"/>
            <w:szCs w:val="22"/>
            <w:lang w:val="en-US" w:eastAsia="zh-CN" w:bidi="ar"/>
            <w14:textFill>
              <w14:solidFill>
                <w14:schemeClr w14:val="tx1"/>
              </w14:solidFill>
            </w14:textFill>
          </w:rPr>
          <w:t>Colorimeter</w:t>
        </w:r>
        <w:bookmarkEnd w:id="1234"/>
      </w:ins>
    </w:p>
    <w:p w14:paraId="12CA0E60">
      <w:pPr>
        <w:pStyle w:val="3"/>
        <w:rPr>
          <w:ins w:id="7685" w:author="Li Peipei" w:date="2023-08-17T09:56:01Z"/>
          <w:rFonts w:hint="default" w:hAnsiTheme="minorHAnsi" w:eastAsiaTheme="minorHAnsi" w:cstheme="minorBidi"/>
          <w:i w:val="0"/>
          <w:color w:val="000000" w:themeColor="text1"/>
          <w:kern w:val="0"/>
          <w:sz w:val="22"/>
          <w:lang w:val="en-US" w:eastAsia="zh-CN"/>
          <w14:textFill>
            <w14:solidFill>
              <w14:schemeClr w14:val="tx1"/>
            </w14:solidFill>
          </w14:textFill>
        </w:rPr>
      </w:pPr>
      <w:ins w:id="7686" w:author="Li Peipei" w:date="2023-08-17T09:56:01Z">
        <w:r>
          <w:rPr>
            <w:rFonts w:hint="default" w:hAnsiTheme="minorHAnsi" w:cstheme="minorBidi"/>
            <w:b w:val="0"/>
            <w:i w:val="0"/>
            <w:color w:val="000000" w:themeColor="text1"/>
            <w:kern w:val="0"/>
            <w:sz w:val="22"/>
            <w:lang w:val="en-US" w:eastAsia="zh-CN"/>
            <w14:textFill>
              <w14:solidFill>
                <w14:schemeClr w14:val="tx1"/>
              </w14:solidFill>
            </w14:textFill>
          </w:rPr>
          <w:t xml:space="preserve">Where: </w:t>
        </w:r>
      </w:ins>
      <m:oMath>
        <m:sSub>
          <m:sSubPr>
            <m:ctrlPr>
              <w:ins w:id="7687" w:author="Li Peipei" w:date="2023-08-17T09:56:01Z">
                <w:rPr>
                  <w:rFonts w:hint="default" w:ascii="Cambria Math" w:hAnsi="Cambria Math" w:eastAsiaTheme="minorHAnsi" w:cstheme="minorBidi"/>
                  <w:color w:val="000000" w:themeColor="text1"/>
                  <w:kern w:val="0"/>
                  <w:sz w:val="22"/>
                  <w:lang w:val="en-US" w:eastAsia="zh-CN"/>
                  <w14:textFill>
                    <w14:solidFill>
                      <w14:schemeClr w14:val="tx1"/>
                    </w14:solidFill>
                  </w14:textFill>
                </w:rPr>
              </w:ins>
            </m:ctrlPr>
          </m:sSubPr>
          <m:e>
            <w:ins w:id="7688" w:author="Li Peipei" w:date="2023-08-17T09:56:01Z">
              <m:r>
                <m:rPr>
                  <m:sty m:val="p"/>
                </m:rPr>
                <w:rPr>
                  <w:rFonts w:hint="default" w:ascii="Cambria Math" w:hAnsi="Cambria Math" w:eastAsiaTheme="minorHAnsi" w:cstheme="minorBidi"/>
                  <w:color w:val="000000" w:themeColor="text1"/>
                  <w:kern w:val="0"/>
                  <w:sz w:val="22"/>
                  <w:lang w:val="en-US" w:eastAsia="zh-CN"/>
                  <w14:textFill>
                    <w14:solidFill>
                      <w14:schemeClr w14:val="tx1"/>
                    </w14:solidFill>
                  </w14:textFill>
                </w:rPr>
                <m:t>S</m:t>
              </m:r>
            </w:ins>
            <m:ctrlPr>
              <w:ins w:id="7689" w:author="Li Peipei" w:date="2023-08-17T09:56:01Z">
                <w:rPr>
                  <w:rFonts w:hint="default" w:ascii="Cambria Math" w:hAnsi="Cambria Math" w:eastAsiaTheme="minorHAnsi" w:cstheme="minorBidi"/>
                  <w:color w:val="000000" w:themeColor="text1"/>
                  <w:kern w:val="0"/>
                  <w:sz w:val="22"/>
                  <w:lang w:val="en-US" w:eastAsia="zh-CN"/>
                  <w14:textFill>
                    <w14:solidFill>
                      <w14:schemeClr w14:val="tx1"/>
                    </w14:solidFill>
                  </w14:textFill>
                </w:rPr>
              </w:ins>
            </m:ctrlPr>
          </m:e>
          <m:sub>
            <w:ins w:id="7690" w:author="Li Peipei" w:date="2023-08-17T09:56:01Z">
              <m:r>
                <m:rPr>
                  <m:sty m:val="p"/>
                </m:rPr>
                <w:rPr>
                  <w:rFonts w:ascii="Cambria Math" w:hAnsi="Cambria Math" w:cstheme="minorBidi"/>
                  <w:color w:val="000000" w:themeColor="text1"/>
                  <w:kern w:val="0"/>
                  <w:sz w:val="22"/>
                  <w:lang w:val="en-US"/>
                  <w14:textFill>
                    <w14:solidFill>
                      <w14:schemeClr w14:val="tx1"/>
                    </w14:solidFill>
                  </w14:textFill>
                </w:rPr>
                <m:t>λ</m:t>
              </m:r>
            </w:ins>
            <w:ins w:id="7691" w:author="Li Peipei" w:date="2023-08-17T09:56:01Z">
              <m:r>
                <m:rPr>
                  <m:sty m:val="p"/>
                </m:rPr>
                <w:rPr>
                  <w:rFonts w:hint="default" w:ascii="Cambria Math" w:hAnsi="Cambria Math" w:cstheme="minorBidi"/>
                  <w:color w:val="000000" w:themeColor="text1"/>
                  <w:kern w:val="0"/>
                  <w:sz w:val="22"/>
                  <w:lang w:val="en-US" w:eastAsia="zh-CN"/>
                  <w14:textFill>
                    <w14:solidFill>
                      <w14:schemeClr w14:val="tx1"/>
                    </w14:solidFill>
                  </w14:textFill>
                </w:rPr>
                <m:t>,T</m:t>
              </m:r>
            </w:ins>
            <m:ctrlPr>
              <w:ins w:id="7692" w:author="Li Peipei" w:date="2023-08-17T09:56:01Z">
                <w:rPr>
                  <w:rFonts w:hint="default" w:ascii="Cambria Math" w:hAnsi="Cambria Math" w:eastAsiaTheme="minorHAnsi" w:cstheme="minorBidi"/>
                  <w:color w:val="000000" w:themeColor="text1"/>
                  <w:kern w:val="0"/>
                  <w:sz w:val="22"/>
                  <w:lang w:val="en-US" w:eastAsia="zh-CN"/>
                  <w14:textFill>
                    <w14:solidFill>
                      <w14:schemeClr w14:val="tx1"/>
                    </w14:solidFill>
                  </w14:textFill>
                </w:rPr>
              </w:ins>
            </m:ctrlPr>
          </m:sub>
        </m:sSub>
      </m:oMath>
      <w:ins w:id="7693" w:author="Li Peipei" w:date="2023-08-17T09:56:01Z">
        <w:r>
          <w:rPr>
            <w:rFonts w:hint="default" w:hAnsiTheme="minorHAnsi" w:eastAsiaTheme="minorHAnsi" w:cstheme="minorBidi"/>
            <w:i w:val="0"/>
            <w:color w:val="000000" w:themeColor="text1"/>
            <w:kern w:val="0"/>
            <w:sz w:val="22"/>
            <w:lang w:val="en-US" w:eastAsia="zh-CN"/>
            <w14:textFill>
              <w14:solidFill>
                <w14:schemeClr w14:val="tx1"/>
              </w14:solidFill>
            </w14:textFill>
          </w:rPr>
          <w:t>is the spectral power distribution of the measured light source;</w:t>
        </w:r>
      </w:ins>
    </w:p>
    <w:p w14:paraId="12A1805C">
      <w:pPr>
        <w:pStyle w:val="3"/>
        <w:rPr>
          <w:ins w:id="7694" w:author="Li Peipei" w:date="2023-08-17T09:56:01Z"/>
          <w:rFonts w:hint="default" w:hAnsiTheme="minorHAnsi" w:eastAsiaTheme="minorHAnsi" w:cstheme="minorBidi"/>
          <w:i w:val="0"/>
          <w:color w:val="000000" w:themeColor="text1"/>
          <w:kern w:val="0"/>
          <w:sz w:val="22"/>
          <w:lang w:val="en-US" w:eastAsia="zh-CN"/>
          <w14:textFill>
            <w14:solidFill>
              <w14:schemeClr w14:val="tx1"/>
            </w14:solidFill>
          </w14:textFill>
        </w:rPr>
      </w:pPr>
      <m:oMath>
        <m:sSub>
          <m:sSubPr>
            <m:ctrlPr>
              <w:ins w:id="7695" w:author="Li Peipei" w:date="2023-08-17T09:56:01Z">
                <w:rPr>
                  <w:rFonts w:hint="default" w:ascii="Cambria Math" w:hAnsi="Cambria Math" w:eastAsiaTheme="minorHAnsi" w:cstheme="minorBidi"/>
                  <w:color w:val="000000" w:themeColor="text1"/>
                  <w:kern w:val="0"/>
                  <w:sz w:val="22"/>
                  <w:lang w:val="en-US" w:eastAsia="zh-CN"/>
                  <w14:textFill>
                    <w14:solidFill>
                      <w14:schemeClr w14:val="tx1"/>
                    </w14:solidFill>
                  </w14:textFill>
                </w:rPr>
              </w:ins>
            </m:ctrlPr>
          </m:sSubPr>
          <m:e>
            <w:ins w:id="7696" w:author="Li Peipei" w:date="2023-08-17T09:56:01Z">
              <m:r>
                <m:rPr>
                  <m:sty m:val="p"/>
                </m:rPr>
                <w:rPr>
                  <w:rFonts w:hint="default" w:ascii="Cambria Math" w:hAnsi="Cambria Math" w:eastAsiaTheme="minorHAnsi" w:cstheme="minorBidi"/>
                  <w:color w:val="000000" w:themeColor="text1"/>
                  <w:kern w:val="0"/>
                  <w:sz w:val="22"/>
                  <w:lang w:val="en-US" w:eastAsia="zh-CN"/>
                  <w14:textFill>
                    <w14:solidFill>
                      <w14:schemeClr w14:val="tx1"/>
                    </w14:solidFill>
                  </w14:textFill>
                </w:rPr>
                <m:t>S</m:t>
              </m:r>
            </w:ins>
            <m:ctrlPr>
              <w:ins w:id="7697" w:author="Li Peipei" w:date="2023-08-17T09:56:01Z">
                <w:rPr>
                  <w:rFonts w:hint="default" w:ascii="Cambria Math" w:hAnsi="Cambria Math" w:eastAsiaTheme="minorHAnsi" w:cstheme="minorBidi"/>
                  <w:color w:val="000000" w:themeColor="text1"/>
                  <w:kern w:val="0"/>
                  <w:sz w:val="22"/>
                  <w:lang w:val="en-US" w:eastAsia="zh-CN"/>
                  <w14:textFill>
                    <w14:solidFill>
                      <w14:schemeClr w14:val="tx1"/>
                    </w14:solidFill>
                  </w14:textFill>
                </w:rPr>
              </w:ins>
            </m:ctrlPr>
          </m:e>
          <m:sub>
            <w:ins w:id="7698" w:author="Li Peipei" w:date="2023-08-17T09:56:01Z">
              <m:r>
                <m:rPr>
                  <m:sty m:val="p"/>
                </m:rPr>
                <w:rPr>
                  <w:rFonts w:ascii="Cambria Math" w:hAnsi="Cambria Math" w:cstheme="minorBidi"/>
                  <w:color w:val="000000" w:themeColor="text1"/>
                  <w:kern w:val="0"/>
                  <w:sz w:val="22"/>
                  <w:lang w:val="en-US"/>
                  <w14:textFill>
                    <w14:solidFill>
                      <w14:schemeClr w14:val="tx1"/>
                    </w14:solidFill>
                  </w14:textFill>
                </w:rPr>
                <m:t>λ</m:t>
              </m:r>
            </w:ins>
            <w:ins w:id="7699" w:author="Li Peipei" w:date="2023-08-17T09:56:01Z">
              <m:r>
                <m:rPr>
                  <m:sty m:val="p"/>
                </m:rPr>
                <w:rPr>
                  <w:rFonts w:hint="default" w:ascii="Cambria Math" w:hAnsi="Cambria Math" w:cstheme="minorBidi"/>
                  <w:color w:val="000000" w:themeColor="text1"/>
                  <w:kern w:val="0"/>
                  <w:sz w:val="22"/>
                  <w:lang w:val="en-US" w:eastAsia="zh-CN"/>
                  <w14:textFill>
                    <w14:solidFill>
                      <w14:schemeClr w14:val="tx1"/>
                    </w14:solidFill>
                  </w14:textFill>
                </w:rPr>
                <m:t>,C</m:t>
              </m:r>
            </w:ins>
            <m:ctrlPr>
              <w:ins w:id="7700" w:author="Li Peipei" w:date="2023-08-17T09:56:01Z">
                <w:rPr>
                  <w:rFonts w:hint="default" w:ascii="Cambria Math" w:hAnsi="Cambria Math" w:eastAsiaTheme="minorHAnsi" w:cstheme="minorBidi"/>
                  <w:color w:val="000000" w:themeColor="text1"/>
                  <w:kern w:val="0"/>
                  <w:sz w:val="22"/>
                  <w:lang w:val="en-US" w:eastAsia="zh-CN"/>
                  <w14:textFill>
                    <w14:solidFill>
                      <w14:schemeClr w14:val="tx1"/>
                    </w14:solidFill>
                  </w14:textFill>
                </w:rPr>
              </w:ins>
            </m:ctrlPr>
          </m:sub>
        </m:sSub>
      </m:oMath>
      <w:ins w:id="7701" w:author="Li Peipei" w:date="2023-08-17T19:42:21Z">
        <w:r>
          <w:rPr>
            <w:rFonts w:hint="eastAsia" w:hAnsi="Cambria Math" w:cstheme="minorBidi"/>
            <w:i w:val="0"/>
            <w:color w:val="000000" w:themeColor="text1"/>
            <w:kern w:val="0"/>
            <w:sz w:val="22"/>
            <w:lang w:val="en-US" w:eastAsia="zh-CN"/>
            <w14:textFill>
              <w14:solidFill>
                <w14:schemeClr w14:val="tx1"/>
              </w14:solidFill>
            </w14:textFill>
          </w:rPr>
          <w:t xml:space="preserve"> </w:t>
        </w:r>
      </w:ins>
      <w:ins w:id="7702" w:author="Li Peipei" w:date="2023-08-17T09:56:01Z">
        <w:r>
          <w:rPr>
            <w:rFonts w:hint="default" w:hAnsiTheme="minorHAnsi" w:eastAsiaTheme="minorHAnsi" w:cstheme="minorBidi"/>
            <w:i w:val="0"/>
            <w:color w:val="000000" w:themeColor="text1"/>
            <w:kern w:val="0"/>
            <w:sz w:val="22"/>
            <w:lang w:val="en-US" w:eastAsia="zh-CN"/>
            <w14:textFill>
              <w14:solidFill>
                <w14:schemeClr w14:val="tx1"/>
              </w14:solidFill>
            </w14:textFill>
          </w:rPr>
          <w:t>is the spectral power distribution of the calibration light source;</w:t>
        </w:r>
      </w:ins>
    </w:p>
    <w:p w14:paraId="1AD1A82E">
      <w:pPr>
        <w:pStyle w:val="3"/>
        <w:rPr>
          <w:ins w:id="7703" w:author="Li Peipei" w:date="2023-08-17T09:56:01Z"/>
          <w:color w:val="000000" w:themeColor="text1"/>
          <w14:textFill>
            <w14:solidFill>
              <w14:schemeClr w14:val="tx1"/>
            </w14:solidFill>
          </w14:textFill>
        </w:rPr>
      </w:pPr>
      <m:oMath>
        <m:sSub>
          <m:sSubPr>
            <m:ctrlPr>
              <w:ins w:id="7704" w:author="Li Peipei" w:date="2023-08-17T09:56:01Z">
                <w:rPr>
                  <w:rFonts w:hint="default" w:ascii="Cambria Math" w:hAnsi="Cambria Math" w:cstheme="minorBidi"/>
                  <w:color w:val="000000" w:themeColor="text1"/>
                  <w:kern w:val="0"/>
                  <w:sz w:val="22"/>
                  <w:lang w:val="en-US" w:eastAsia="zh-CN"/>
                  <w14:textFill>
                    <w14:solidFill>
                      <w14:schemeClr w14:val="tx1"/>
                    </w14:solidFill>
                  </w14:textFill>
                </w:rPr>
              </w:ins>
            </m:ctrlPr>
          </m:sSubPr>
          <m:e>
            <m:bar>
              <m:barPr>
                <m:pos m:val="top"/>
                <m:ctrlPr>
                  <w:ins w:id="7705" w:author="Li Peipei" w:date="2023-08-17T09:56:01Z">
                    <w:rPr>
                      <w:rFonts w:hint="default" w:ascii="Cambria Math" w:hAnsi="Cambria Math" w:cstheme="minorBidi"/>
                      <w:color w:val="000000" w:themeColor="text1"/>
                      <w:kern w:val="0"/>
                      <w:sz w:val="22"/>
                      <w:lang w:val="en-US" w:eastAsia="zh-CN"/>
                      <w14:textFill>
                        <w14:solidFill>
                          <w14:schemeClr w14:val="tx1"/>
                        </w14:solidFill>
                      </w14:textFill>
                    </w:rPr>
                  </w:ins>
                </m:ctrlPr>
              </m:barPr>
              <m:e>
                <w:ins w:id="7706" w:author="Li Peipei" w:date="2023-08-17T09:56:01Z">
                  <m:r>
                    <m:rPr>
                      <m:sty m:val="p"/>
                    </m:rPr>
                    <w:rPr>
                      <w:rFonts w:hint="default" w:ascii="Cambria Math" w:hAnsi="Cambria Math" w:cstheme="minorBidi"/>
                      <w:color w:val="000000" w:themeColor="text1"/>
                      <w:kern w:val="0"/>
                      <w:sz w:val="22"/>
                      <w:lang w:val="en-US" w:eastAsia="zh-CN"/>
                      <w14:textFill>
                        <w14:solidFill>
                          <w14:schemeClr w14:val="tx1"/>
                        </w14:solidFill>
                      </w14:textFill>
                    </w:rPr>
                    <m:t>t</m:t>
                  </m:r>
                </w:ins>
                <m:ctrlPr>
                  <w:ins w:id="7707" w:author="Li Peipei" w:date="2023-08-17T09:56:01Z">
                    <w:rPr>
                      <w:rFonts w:hint="default" w:ascii="Cambria Math" w:hAnsi="Cambria Math" w:cstheme="minorBidi"/>
                      <w:color w:val="000000" w:themeColor="text1"/>
                      <w:kern w:val="0"/>
                      <w:sz w:val="22"/>
                      <w:lang w:val="en-US" w:eastAsia="zh-CN"/>
                      <w14:textFill>
                        <w14:solidFill>
                          <w14:schemeClr w14:val="tx1"/>
                        </w14:solidFill>
                      </w14:textFill>
                    </w:rPr>
                  </w:ins>
                </m:ctrlPr>
              </m:e>
            </m:bar>
            <m:ctrlPr>
              <w:ins w:id="7708" w:author="Li Peipei" w:date="2023-08-17T09:56:01Z">
                <w:rPr>
                  <w:rFonts w:hint="default" w:ascii="Cambria Math" w:hAnsi="Cambria Math" w:cstheme="minorBidi"/>
                  <w:color w:val="000000" w:themeColor="text1"/>
                  <w:kern w:val="0"/>
                  <w:sz w:val="22"/>
                  <w:lang w:val="en-US" w:eastAsia="zh-CN"/>
                  <w14:textFill>
                    <w14:solidFill>
                      <w14:schemeClr w14:val="tx1"/>
                    </w14:solidFill>
                  </w14:textFill>
                </w:rPr>
              </w:ins>
            </m:ctrlPr>
          </m:e>
          <m:sub>
            <w:ins w:id="7709" w:author="Li Peipei" w:date="2023-08-17T09:56:01Z">
              <m:r>
                <m:rPr>
                  <m:sty m:val="p"/>
                </m:rPr>
                <w:rPr>
                  <w:rFonts w:hint="default" w:ascii="Cambria Math" w:hAnsi="Cambria Math" w:cstheme="minorBidi"/>
                  <w:color w:val="000000" w:themeColor="text1"/>
                  <w:kern w:val="0"/>
                  <w:sz w:val="22"/>
                  <w:lang w:val="en-US" w:eastAsia="zh-CN"/>
                  <w14:textFill>
                    <w14:solidFill>
                      <w14:schemeClr w14:val="tx1"/>
                    </w14:solidFill>
                  </w14:textFill>
                </w:rPr>
                <m:t>i</m:t>
              </m:r>
            </w:ins>
            <m:ctrlPr>
              <w:ins w:id="7710" w:author="Li Peipei" w:date="2023-08-17T09:56:01Z">
                <w:rPr>
                  <w:rFonts w:hint="default" w:ascii="Cambria Math" w:hAnsi="Cambria Math" w:cstheme="minorBidi"/>
                  <w:color w:val="000000" w:themeColor="text1"/>
                  <w:kern w:val="0"/>
                  <w:sz w:val="22"/>
                  <w:lang w:val="en-US" w:eastAsia="zh-CN"/>
                  <w14:textFill>
                    <w14:solidFill>
                      <w14:schemeClr w14:val="tx1"/>
                    </w14:solidFill>
                  </w14:textFill>
                </w:rPr>
              </w:ins>
            </m:ctrlPr>
          </m:sub>
        </m:sSub>
        <w:ins w:id="7711" w:author="Li Peipei" w:date="2023-08-17T09:56:01Z">
          <m:r>
            <m:rPr>
              <m:sty m:val="p"/>
            </m:rPr>
            <w:rPr>
              <w:rFonts w:hint="default" w:ascii="Cambria Math" w:hAnsi="Cambria Math" w:cstheme="minorBidi"/>
              <w:color w:val="000000" w:themeColor="text1"/>
              <w:kern w:val="0"/>
              <w:sz w:val="22"/>
              <w:lang w:val="en-US" w:eastAsia="zh-CN"/>
              <w14:textFill>
                <w14:solidFill>
                  <w14:schemeClr w14:val="tx1"/>
                </w14:solidFill>
              </w14:textFill>
            </w:rPr>
            <m:t>(</m:t>
          </m:r>
        </w:ins>
        <w:ins w:id="7712" w:author="Li Peipei" w:date="2023-08-17T09:56:01Z">
          <m:r>
            <m:rPr>
              <m:sty m:val="p"/>
            </m:rPr>
            <w:rPr>
              <w:rFonts w:ascii="Cambria Math" w:hAnsi="Cambria Math" w:cstheme="minorBidi"/>
              <w:color w:val="000000" w:themeColor="text1"/>
              <w:kern w:val="0"/>
              <w:sz w:val="22"/>
              <w:lang w:val="en-US"/>
              <w14:textFill>
                <w14:solidFill>
                  <w14:schemeClr w14:val="tx1"/>
                </w14:solidFill>
              </w14:textFill>
            </w:rPr>
            <m:t>λ</m:t>
          </m:r>
        </w:ins>
        <w:ins w:id="7713" w:author="Li Peipei" w:date="2023-08-17T09:56:01Z">
          <m:r>
            <m:rPr>
              <m:sty m:val="p"/>
            </m:rPr>
            <w:rPr>
              <w:rFonts w:hint="default" w:ascii="Cambria Math" w:hAnsi="Cambria Math" w:cstheme="minorBidi"/>
              <w:color w:val="000000" w:themeColor="text1"/>
              <w:kern w:val="0"/>
              <w:sz w:val="22"/>
              <w:lang w:val="en-US" w:eastAsia="zh-CN"/>
              <w14:textFill>
                <w14:solidFill>
                  <w14:schemeClr w14:val="tx1"/>
                </w14:solidFill>
              </w14:textFill>
            </w:rPr>
            <m:t>)</m:t>
          </m:r>
        </w:ins>
      </m:oMath>
      <w:ins w:id="7714" w:author="Li Peipei" w:date="2023-08-17T09:56:01Z">
        <w:r>
          <w:rPr>
            <w:rFonts w:hint="default" w:hAnsiTheme="minorHAnsi" w:cstheme="minorBidi"/>
            <w:b w:val="0"/>
            <w:i w:val="0"/>
            <w:color w:val="000000" w:themeColor="text1"/>
            <w:kern w:val="0"/>
            <w:sz w:val="22"/>
            <w:lang w:val="en-US" w:eastAsia="zh-CN"/>
            <w14:textFill>
              <w14:solidFill>
                <w14:schemeClr w14:val="tx1"/>
              </w14:solidFill>
            </w14:textFill>
          </w:rPr>
          <w:t xml:space="preserve">is </w:t>
        </w:r>
      </w:ins>
      <w:ins w:id="7715" w:author="Li Peipei" w:date="2023-08-17T09:56:01Z">
        <w:r>
          <w:rPr>
            <w:color w:val="000000" w:themeColor="text1"/>
            <w14:textFill>
              <w14:solidFill>
                <w14:schemeClr w14:val="tx1"/>
              </w14:solidFill>
            </w14:textFill>
          </w:rPr>
          <w:t>the colo</w:t>
        </w:r>
      </w:ins>
      <w:ins w:id="7716" w:author="Li Peipei" w:date="2023-08-17T09:57:13Z">
        <w:r>
          <w:rPr>
            <w:rFonts w:hint="eastAsia" w:eastAsia="宋体"/>
            <w:color w:val="000000" w:themeColor="text1"/>
            <w:lang w:val="en-US" w:eastAsia="zh-CN"/>
            <w14:textFill>
              <w14:solidFill>
                <w14:schemeClr w14:val="tx1"/>
              </w14:solidFill>
            </w14:textFill>
          </w:rPr>
          <w:t>u</w:t>
        </w:r>
      </w:ins>
      <w:ins w:id="7717" w:author="Li Peipei" w:date="2023-08-17T09:56:01Z">
        <w:r>
          <w:rPr>
            <w:color w:val="000000" w:themeColor="text1"/>
            <w14:textFill>
              <w14:solidFill>
                <w14:schemeClr w14:val="tx1"/>
              </w14:solidFill>
            </w14:textFill>
          </w:rPr>
          <w:t>r</w:t>
        </w:r>
      </w:ins>
      <w:ins w:id="7718" w:author="Li Peipei" w:date="2023-08-17T09:57:10Z">
        <w:r>
          <w:rPr>
            <w:rFonts w:hint="eastAsia" w:eastAsia="宋体"/>
            <w:color w:val="000000" w:themeColor="text1"/>
            <w:lang w:val="en-US" w:eastAsia="zh-CN"/>
            <w14:textFill>
              <w14:solidFill>
                <w14:schemeClr w14:val="tx1"/>
              </w14:solidFill>
            </w14:textFill>
          </w:rPr>
          <w:t>-</w:t>
        </w:r>
      </w:ins>
      <w:ins w:id="7719" w:author="Li Peipei" w:date="2023-08-17T09:56:01Z">
        <w:r>
          <w:rPr>
            <w:color w:val="000000" w:themeColor="text1"/>
            <w14:textFill>
              <w14:solidFill>
                <w14:schemeClr w14:val="tx1"/>
              </w14:solidFill>
            </w14:textFill>
          </w:rPr>
          <w:t>matching function of each channel;</w:t>
        </w:r>
      </w:ins>
    </w:p>
    <w:p w14:paraId="744D0496">
      <w:pPr>
        <w:pStyle w:val="3"/>
        <w:jc w:val="left"/>
        <w:rPr>
          <w:ins w:id="7720" w:author="Li Peipei" w:date="2023-08-17T09:51:54Z"/>
          <w:rFonts w:hint="default" w:hAnsi="Cambria Math" w:eastAsia="宋体" w:cs="Times New Roman"/>
          <w:i w:val="0"/>
          <w:color w:val="000000"/>
          <w:kern w:val="0"/>
          <w:sz w:val="18"/>
          <w:lang w:val="en-US" w:eastAsia="zh-CN"/>
        </w:rPr>
      </w:pPr>
      <m:oMath>
        <m:sSub>
          <m:sSubPr>
            <m:ctrlPr>
              <w:ins w:id="7721" w:author="Li Peipei" w:date="2023-08-17T09:56:01Z">
                <w:rPr>
                  <w:rFonts w:hint="default" w:ascii="Cambria Math" w:hAnsi="Cambria Math" w:cstheme="minorBidi"/>
                  <w:color w:val="000000" w:themeColor="text1"/>
                  <w:kern w:val="0"/>
                  <w:sz w:val="22"/>
                  <w:lang w:val="en-US" w:eastAsia="zh-CN"/>
                  <w14:textFill>
                    <w14:solidFill>
                      <w14:schemeClr w14:val="tx1"/>
                    </w14:solidFill>
                  </w14:textFill>
                </w:rPr>
              </w:ins>
            </m:ctrlPr>
          </m:sSubPr>
          <m:e>
            <w:ins w:id="7722" w:author="Li Peipei" w:date="2023-08-17T09:56:01Z">
              <m:r>
                <m:rPr>
                  <m:sty m:val="p"/>
                </m:rPr>
                <w:rPr>
                  <w:rFonts w:hint="default" w:ascii="Cambria Math" w:hAnsi="Cambria Math" w:cstheme="minorBidi"/>
                  <w:color w:val="000000" w:themeColor="text1"/>
                  <w:kern w:val="0"/>
                  <w:sz w:val="22"/>
                  <w:lang w:val="en-US" w:eastAsia="zh-CN"/>
                  <w14:textFill>
                    <w14:solidFill>
                      <w14:schemeClr w14:val="tx1"/>
                    </w14:solidFill>
                  </w14:textFill>
                </w:rPr>
                <m:t>s</m:t>
              </m:r>
            </w:ins>
            <m:ctrlPr>
              <w:ins w:id="7723" w:author="Li Peipei" w:date="2023-08-17T09:56:01Z">
                <w:rPr>
                  <w:rFonts w:hint="default" w:ascii="Cambria Math" w:hAnsi="Cambria Math" w:cstheme="minorBidi"/>
                  <w:color w:val="000000" w:themeColor="text1"/>
                  <w:kern w:val="0"/>
                  <w:sz w:val="22"/>
                  <w:lang w:val="en-US" w:eastAsia="zh-CN"/>
                  <w14:textFill>
                    <w14:solidFill>
                      <w14:schemeClr w14:val="tx1"/>
                    </w14:solidFill>
                  </w14:textFill>
                </w:rPr>
              </w:ins>
            </m:ctrlPr>
          </m:e>
          <m:sub>
            <w:ins w:id="7724" w:author="Li Peipei" w:date="2023-08-17T09:56:01Z">
              <m:r>
                <m:rPr>
                  <m:sty m:val="p"/>
                </m:rPr>
                <w:rPr>
                  <w:rFonts w:hint="default" w:ascii="Cambria Math" w:hAnsi="Cambria Math" w:cstheme="minorBidi"/>
                  <w:color w:val="000000" w:themeColor="text1"/>
                  <w:kern w:val="0"/>
                  <w:sz w:val="22"/>
                  <w:lang w:val="en-US" w:eastAsia="zh-CN"/>
                  <w14:textFill>
                    <w14:solidFill>
                      <w14:schemeClr w14:val="tx1"/>
                    </w14:solidFill>
                  </w14:textFill>
                </w:rPr>
                <m:t>i,r</m:t>
              </m:r>
            </w:ins>
            <m:ctrlPr>
              <w:ins w:id="7725" w:author="Li Peipei" w:date="2023-08-17T09:56:01Z">
                <w:rPr>
                  <w:rFonts w:hint="default" w:ascii="Cambria Math" w:hAnsi="Cambria Math" w:cstheme="minorBidi"/>
                  <w:color w:val="000000" w:themeColor="text1"/>
                  <w:kern w:val="0"/>
                  <w:sz w:val="22"/>
                  <w:lang w:val="en-US" w:eastAsia="zh-CN"/>
                  <w14:textFill>
                    <w14:solidFill>
                      <w14:schemeClr w14:val="tx1"/>
                    </w14:solidFill>
                  </w14:textFill>
                </w:rPr>
              </w:ins>
            </m:ctrlPr>
          </m:sub>
        </m:sSub>
        <w:ins w:id="7726" w:author="Li Peipei" w:date="2023-08-17T09:56:01Z">
          <m:r>
            <m:rPr>
              <m:sty m:val="p"/>
            </m:rPr>
            <w:rPr>
              <w:rFonts w:hint="default" w:ascii="Cambria Math" w:hAnsi="Cambria Math" w:cstheme="minorBidi"/>
              <w:color w:val="000000" w:themeColor="text1"/>
              <w:kern w:val="0"/>
              <w:sz w:val="22"/>
              <w:lang w:val="en-US" w:eastAsia="zh-CN"/>
              <w14:textFill>
                <w14:solidFill>
                  <w14:schemeClr w14:val="tx1"/>
                </w14:solidFill>
              </w14:textFill>
            </w:rPr>
            <m:t>(</m:t>
          </m:r>
        </w:ins>
        <w:ins w:id="7727" w:author="Li Peipei" w:date="2023-08-17T09:56:01Z">
          <m:r>
            <m:rPr>
              <m:sty m:val="p"/>
            </m:rPr>
            <w:rPr>
              <w:rFonts w:ascii="Cambria Math" w:hAnsi="Cambria Math" w:cstheme="minorBidi"/>
              <w:color w:val="000000" w:themeColor="text1"/>
              <w:kern w:val="0"/>
              <w:sz w:val="22"/>
              <w:lang w:val="en-US"/>
              <w14:textFill>
                <w14:solidFill>
                  <w14:schemeClr w14:val="tx1"/>
                </w14:solidFill>
              </w14:textFill>
            </w:rPr>
            <m:t>λ</m:t>
          </m:r>
        </w:ins>
        <w:ins w:id="7728" w:author="Li Peipei" w:date="2023-08-17T09:56:01Z">
          <m:r>
            <m:rPr>
              <m:sty m:val="p"/>
            </m:rPr>
            <w:rPr>
              <w:rFonts w:hint="default" w:ascii="Cambria Math" w:hAnsi="Cambria Math" w:cstheme="minorBidi"/>
              <w:color w:val="000000" w:themeColor="text1"/>
              <w:kern w:val="0"/>
              <w:sz w:val="22"/>
              <w:lang w:val="en-US" w:eastAsia="zh-CN"/>
              <w14:textFill>
                <w14:solidFill>
                  <w14:schemeClr w14:val="tx1"/>
                </w14:solidFill>
              </w14:textFill>
            </w:rPr>
            <m:t>)</m:t>
          </m:r>
        </w:ins>
      </m:oMath>
      <w:ins w:id="7729" w:author="Li Peipei" w:date="2023-08-17T09:56:01Z">
        <w:r>
          <w:rPr>
            <w:rFonts w:hint="default" w:hAnsiTheme="minorHAnsi" w:cstheme="minorBidi"/>
            <w:b w:val="0"/>
            <w:i w:val="0"/>
            <w:color w:val="000000" w:themeColor="text1"/>
            <w:kern w:val="0"/>
            <w:sz w:val="22"/>
            <w:lang w:val="en-US" w:eastAsia="zh-CN"/>
            <w14:textFill>
              <w14:solidFill>
                <w14:schemeClr w14:val="tx1"/>
              </w14:solidFill>
            </w14:textFill>
          </w:rPr>
          <w:t xml:space="preserve">is the relative spectral responsivity </w:t>
        </w:r>
      </w:ins>
      <w:ins w:id="7730" w:author="Li Peipei" w:date="2023-08-17T09:56:01Z">
        <w:r>
          <w:rPr>
            <w:rFonts w:hint="default" w:hAnsiTheme="minorHAnsi" w:eastAsiaTheme="minorHAnsi" w:cstheme="minorBidi"/>
            <w:i w:val="0"/>
            <w:color w:val="000000" w:themeColor="text1"/>
            <w:kern w:val="0"/>
            <w:sz w:val="22"/>
            <w:lang w:val="en-US" w:eastAsia="zh-CN"/>
            <w14:textFill>
              <w14:solidFill>
                <w14:schemeClr w14:val="tx1"/>
              </w14:solidFill>
            </w14:textFill>
          </w:rPr>
          <w:t>.</w:t>
        </w:r>
        <w:commentRangeEnd w:id="85"/>
      </w:ins>
      <w:r>
        <w:commentReference w:id="85"/>
      </w:r>
    </w:p>
    <w:p w14:paraId="61D3BA66">
      <w:pPr>
        <w:pStyle w:val="6"/>
        <w:ind w:left="0" w:firstLine="0"/>
        <w:rPr>
          <w:ins w:id="7731" w:author="Li Peipei" w:date="2023-08-17T09:51:57Z"/>
        </w:rPr>
      </w:pPr>
      <w:ins w:id="7732" w:author="Li Peipei" w:date="2023-08-17T09:52:04Z">
        <w:bookmarkStart w:id="1235" w:name="_Toc29234"/>
        <w:bookmarkStart w:id="1236" w:name="OLE_LINK113"/>
        <w:r>
          <w:rPr>
            <w:color w:val="407EC9"/>
          </w:rPr>
          <w:t>Spectroradiometer</w:t>
        </w:r>
        <w:bookmarkEnd w:id="1235"/>
      </w:ins>
    </w:p>
    <w:bookmarkEnd w:id="1236"/>
    <w:p w14:paraId="323C1DDA">
      <w:pPr>
        <w:pStyle w:val="3"/>
        <w:rPr>
          <w:del w:id="7733" w:author="Li Peipei" w:date="2023-08-17T09:52:00Z"/>
          <w:color w:val="000000" w:themeColor="text1"/>
          <w14:textFill>
            <w14:solidFill>
              <w14:schemeClr w14:val="tx1"/>
            </w14:solidFill>
          </w14:textFill>
        </w:rPr>
      </w:pPr>
    </w:p>
    <w:p w14:paraId="16B6758E">
      <w:pPr>
        <w:pStyle w:val="3"/>
        <w:rPr>
          <w:color w:val="000000" w:themeColor="text1"/>
          <w14:textFill>
            <w14:solidFill>
              <w14:schemeClr w14:val="tx1"/>
            </w14:solidFill>
          </w14:textFill>
        </w:rPr>
      </w:pPr>
      <w:ins w:id="7734" w:author="Li Peipei" w:date="2023-08-17T09:58:40Z">
        <w:bookmarkStart w:id="1237" w:name="OLE_LINK111"/>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When using a spectroradiometer to</w:t>
        </w:r>
      </w:ins>
      <w:ins w:id="7735" w:author="Li Peipei" w:date="2023-08-17T09:59:01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7736" w:author="Li Peipei" w:date="2023-08-17T09:59:06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measur</w:t>
        </w:r>
      </w:ins>
      <w:ins w:id="7737" w:author="Li Peipei" w:date="2023-08-17T09:59:07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e for</w:t>
        </w:r>
      </w:ins>
      <w:ins w:id="7738" w:author="Li Peipei" w:date="2023-08-17T09:58:54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t</w:t>
        </w:r>
      </w:ins>
      <w:ins w:id="7739" w:author="Li Peipei" w:date="2023-08-17T09:58:55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he c</w:t>
        </w:r>
      </w:ins>
      <w:ins w:id="7740" w:author="Li Peipei" w:date="2023-08-17T09:58:56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olor</w:t>
        </w:r>
      </w:ins>
      <w:ins w:id="7741" w:author="Li Peipei" w:date="2023-08-17T09:58:57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ime</w:t>
        </w:r>
      </w:ins>
      <w:ins w:id="7742" w:author="Li Peipei" w:date="2023-08-17T09:58:58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tric </w:t>
        </w:r>
      </w:ins>
      <w:ins w:id="7743" w:author="Li Peipei" w:date="2023-08-17T09:59:11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quant</w:t>
        </w:r>
      </w:ins>
      <w:ins w:id="7744" w:author="Li Peipei" w:date="2023-08-17T09:59:12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itie</w:t>
        </w:r>
      </w:ins>
      <w:ins w:id="7745" w:author="Li Peipei" w:date="2023-08-17T09:59:13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s</w:t>
        </w:r>
      </w:ins>
      <w:ins w:id="7746" w:author="Li Peipei" w:date="2023-08-17T09:58:42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w:t>
        </w:r>
      </w:ins>
      <w:ins w:id="7747" w:author="Li Peipei" w:date="2023-08-17T09:58:44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del w:id="7748" w:author="Li Peipei" w:date="2023-08-17T09:59:19Z">
        <w:r>
          <w:rPr>
            <w:rFonts w:hint="default"/>
            <w:color w:val="000000" w:themeColor="text1"/>
            <w:lang w:val="en-US"/>
            <w14:textFill>
              <w14:solidFill>
                <w14:schemeClr w14:val="tx1"/>
              </w14:solidFill>
            </w14:textFill>
          </w:rPr>
          <w:delText>Spectroradiometer</w:delText>
        </w:r>
        <w:bookmarkEnd w:id="1237"/>
        <w:r>
          <w:rPr>
            <w:rFonts w:hint="default"/>
            <w:color w:val="000000" w:themeColor="text1"/>
            <w:lang w:val="en-US"/>
            <w14:textFill>
              <w14:solidFill>
                <w14:schemeClr w14:val="tx1"/>
              </w14:solidFill>
            </w14:textFill>
          </w:rPr>
          <w:delText>s should ideally have a radiometrically flat response over the visible spectrum but this is never the case in practice.  C</w:delText>
        </w:r>
      </w:del>
      <w:ins w:id="7749" w:author="Li Peipei" w:date="2023-08-17T09:59:19Z">
        <w:r>
          <w:rPr>
            <w:rFonts w:hint="default" w:eastAsiaTheme="minorHAnsi"/>
            <w:color w:val="000000" w:themeColor="text1"/>
            <w:lang w:val="en-US" w:eastAsia="zh-CN"/>
            <w14:textFill>
              <w14:solidFill>
                <w14:schemeClr w14:val="tx1"/>
              </w14:solidFill>
            </w14:textFill>
          </w:rPr>
          <w:t>c</w:t>
        </w:r>
      </w:ins>
      <w:r>
        <w:rPr>
          <w:color w:val="000000" w:themeColor="text1"/>
          <w14:textFill>
            <w14:solidFill>
              <w14:schemeClr w14:val="tx1"/>
            </w14:solidFill>
          </w14:textFill>
        </w:rPr>
        <w:t xml:space="preserve">alibration of the spectroradiometer with a lamp of known SPD </w:t>
      </w:r>
      <w:del w:id="7750" w:author="Li Peipei" w:date="2023-08-17T09:58:21Z">
        <w:r>
          <w:rPr>
            <w:color w:val="000000" w:themeColor="text1"/>
            <w14:textFill>
              <w14:solidFill>
                <w14:schemeClr w14:val="tx1"/>
              </w14:solidFill>
            </w14:textFill>
          </w:rPr>
          <w:delText xml:space="preserve">(see </w:delText>
        </w:r>
      </w:del>
      <w:del w:id="7751" w:author="Li Peipei" w:date="2023-08-17T09:58:21Z">
        <w:r>
          <w:rPr>
            <w:color w:val="000000" w:themeColor="text1"/>
            <w14:textFill>
              <w14:solidFill>
                <w14:schemeClr w14:val="tx1"/>
              </w14:solidFill>
            </w14:textFill>
          </w:rPr>
          <w:fldChar w:fldCharType="begin"/>
        </w:r>
      </w:del>
      <w:del w:id="7752" w:author="Li Peipei" w:date="2023-08-17T09:58:21Z">
        <w:r>
          <w:rPr>
            <w:color w:val="000000" w:themeColor="text1"/>
            <w14:textFill>
              <w14:solidFill>
                <w14:schemeClr w14:val="tx1"/>
              </w14:solidFill>
            </w14:textFill>
          </w:rPr>
          <w:delInstrText xml:space="preserve"> REF _Ref213043608 \r \h </w:delInstrText>
        </w:r>
      </w:del>
      <w:del w:id="7753" w:author="Li Peipei" w:date="2023-08-17T09:58:21Z">
        <w:r>
          <w:rPr>
            <w:color w:val="000000" w:themeColor="text1"/>
            <w14:textFill>
              <w14:solidFill>
                <w14:schemeClr w14:val="tx1"/>
              </w14:solidFill>
            </w14:textFill>
          </w:rPr>
          <w:fldChar w:fldCharType="separate"/>
        </w:r>
      </w:del>
      <w:del w:id="7754" w:author="Li Peipei" w:date="2023-08-17T09:58:21Z">
        <w:r>
          <w:rPr>
            <w:color w:val="000000" w:themeColor="text1"/>
            <w14:textFill>
              <w14:solidFill>
                <w14:schemeClr w14:val="tx1"/>
              </w14:solidFill>
            </w14:textFill>
          </w:rPr>
          <w:delText>A 7.7</w:delText>
        </w:r>
      </w:del>
      <w:del w:id="7755" w:author="Li Peipei" w:date="2023-08-17T09:58:21Z">
        <w:r>
          <w:rPr>
            <w:color w:val="000000" w:themeColor="text1"/>
            <w14:textFill>
              <w14:solidFill>
                <w14:schemeClr w14:val="tx1"/>
              </w14:solidFill>
            </w14:textFill>
          </w:rPr>
          <w:fldChar w:fldCharType="end"/>
        </w:r>
      </w:del>
      <w:del w:id="7756" w:author="Li Peipei" w:date="2023-08-17T09:58:21Z">
        <w:r>
          <w:rPr>
            <w:color w:val="000000" w:themeColor="text1"/>
            <w14:textFill>
              <w14:solidFill>
                <w14:schemeClr w14:val="tx1"/>
              </w14:solidFill>
            </w14:textFill>
          </w:rPr>
          <w:delText xml:space="preserve">) </w:delText>
        </w:r>
      </w:del>
      <w:r>
        <w:rPr>
          <w:color w:val="000000" w:themeColor="text1"/>
          <w14:textFill>
            <w14:solidFill>
              <w14:schemeClr w14:val="tx1"/>
            </w14:solidFill>
          </w14:textFill>
        </w:rPr>
        <w:t>is usually carried out before and after each measurement session</w:t>
      </w:r>
      <w:ins w:id="7757" w:author="Li Peipei" w:date="2023-08-17T09:59:36Z">
        <w:r>
          <w:rPr>
            <w:rFonts w:hint="default" w:eastAsiaTheme="minorHAnsi"/>
            <w:color w:val="000000" w:themeColor="text1"/>
            <w:lang w:val="en-US" w:eastAsia="zh-CN"/>
            <w14:textFill>
              <w14:solidFill>
                <w14:schemeClr w14:val="tx1"/>
              </w14:solidFill>
            </w14:textFill>
          </w:rPr>
          <w:t>,</w:t>
        </w:r>
      </w:ins>
      <w:ins w:id="7758" w:author="Li Peipei" w:date="2023-08-17T09:59:40Z">
        <w:r>
          <w:rPr>
            <w:rFonts w:hint="default" w:eastAsiaTheme="minorHAnsi"/>
            <w:color w:val="000000" w:themeColor="text1"/>
            <w:lang w:val="en-US" w:eastAsia="zh-CN"/>
            <w14:textFill>
              <w14:solidFill>
                <w14:schemeClr w14:val="tx1"/>
              </w14:solidFill>
            </w14:textFill>
          </w:rPr>
          <w:t xml:space="preserve"> </w:t>
        </w:r>
      </w:ins>
      <w:ins w:id="7759" w:author="Li Peipei" w:date="2023-08-17T09:59:37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especially for mechanical scanning spectroradiometers that are prone to large short-term drifts</w:t>
        </w:r>
      </w:ins>
      <w:r>
        <w:rPr>
          <w:color w:val="000000" w:themeColor="text1"/>
          <w14:textFill>
            <w14:solidFill>
              <w14:schemeClr w14:val="tx1"/>
            </w14:solidFill>
          </w14:textFill>
        </w:rPr>
        <w:t xml:space="preserve">. </w:t>
      </w:r>
      <w:del w:id="7760" w:author="Li Peipei" w:date="2023-08-17T09:59:51Z">
        <w:r>
          <w:rPr>
            <w:color w:val="000000" w:themeColor="text1"/>
            <w14:textFill>
              <w14:solidFill>
                <w14:schemeClr w14:val="tx1"/>
              </w14:solidFill>
            </w14:textFill>
          </w:rPr>
          <w:delText xml:space="preserve"> </w:delText>
        </w:r>
      </w:del>
      <w:r>
        <w:rPr>
          <w:color w:val="000000" w:themeColor="text1"/>
          <w14:textFill>
            <w14:solidFill>
              <w14:schemeClr w14:val="tx1"/>
            </w14:solidFill>
          </w14:textFill>
        </w:rPr>
        <w:t>Correction of the spectral response of the system is achieved by comparing the data obtained from the measurement of the standard lamp and the data from the standard lamp calibration sheet</w:t>
      </w:r>
      <w:ins w:id="7761" w:author="Li Peipei" w:date="2023-08-17T09:57:59Z">
        <w:r>
          <w:rPr>
            <w:rFonts w:hint="default" w:eastAsiaTheme="minorHAnsi"/>
            <w:color w:val="000000" w:themeColor="text1"/>
            <w:lang w:val="en-US" w:eastAsia="zh-CN"/>
            <w14:textFill>
              <w14:solidFill>
                <w14:schemeClr w14:val="tx1"/>
              </w14:solidFill>
            </w14:textFill>
          </w:rPr>
          <w:t xml:space="preserve">, </w:t>
        </w:r>
      </w:ins>
      <w:ins w:id="7762" w:author="Li Peipei" w:date="2023-08-17T09:58:00Z">
        <w:r>
          <w:rPr>
            <w:rFonts w:hint="default" w:eastAsiaTheme="minorHAnsi"/>
            <w:color w:val="000000" w:themeColor="text1"/>
            <w:lang w:val="en-US" w:eastAsia="zh-CN"/>
            <w14:textFill>
              <w14:solidFill>
                <w14:schemeClr w14:val="tx1"/>
              </w14:solidFill>
            </w14:textFill>
          </w:rPr>
          <w:t>see</w:t>
        </w:r>
      </w:ins>
      <w:ins w:id="7763" w:author="Li Peipei" w:date="2023-08-17T09:58:01Z">
        <w:r>
          <w:rPr>
            <w:rFonts w:hint="default" w:eastAsiaTheme="minorHAnsi"/>
            <w:color w:val="000000" w:themeColor="text1"/>
            <w:lang w:val="en-US" w:eastAsia="zh-CN"/>
            <w14:textFill>
              <w14:solidFill>
                <w14:schemeClr w14:val="tx1"/>
              </w14:solidFill>
            </w14:textFill>
          </w:rPr>
          <w:t xml:space="preserve"> </w:t>
        </w:r>
      </w:ins>
      <w:ins w:id="7764" w:author="Li Peipei" w:date="2023-08-17T09:58:06Z">
        <w:r>
          <w:rPr>
            <w:rFonts w:hint="default" w:eastAsiaTheme="minorHAnsi"/>
            <w:color w:val="000000" w:themeColor="text1"/>
            <w:lang w:val="en-US" w:eastAsia="zh-CN"/>
            <w14:textFill>
              <w14:solidFill>
                <w14:schemeClr w14:val="tx1"/>
              </w14:solidFill>
            </w14:textFill>
          </w:rPr>
          <w:t>An</w:t>
        </w:r>
      </w:ins>
      <w:ins w:id="7765" w:author="Li Peipei" w:date="2023-08-17T09:58:07Z">
        <w:r>
          <w:rPr>
            <w:rFonts w:hint="default" w:eastAsiaTheme="minorHAnsi"/>
            <w:color w:val="000000" w:themeColor="text1"/>
            <w:lang w:val="en-US" w:eastAsia="zh-CN"/>
            <w14:textFill>
              <w14:solidFill>
                <w14:schemeClr w14:val="tx1"/>
              </w14:solidFill>
            </w14:textFill>
          </w:rPr>
          <w:t xml:space="preserve">nex </w:t>
        </w:r>
      </w:ins>
      <w:ins w:id="7766" w:author="Li Peipei" w:date="2023-08-17T09:58:02Z">
        <w:r>
          <w:rPr>
            <w:rFonts w:hint="default" w:eastAsiaTheme="minorHAnsi"/>
            <w:color w:val="000000" w:themeColor="text1"/>
            <w:lang w:val="en-US" w:eastAsia="zh-CN"/>
            <w14:textFill>
              <w14:solidFill>
                <w14:schemeClr w14:val="tx1"/>
              </w14:solidFill>
            </w14:textFill>
          </w:rPr>
          <w:t>D</w:t>
        </w:r>
      </w:ins>
      <w:ins w:id="7767" w:author="Li Peipei" w:date="2023-08-17T09:58:03Z">
        <w:r>
          <w:rPr>
            <w:rFonts w:hint="default" w:eastAsiaTheme="minorHAnsi"/>
            <w:color w:val="000000" w:themeColor="text1"/>
            <w:lang w:val="en-US" w:eastAsia="zh-CN"/>
            <w14:textFill>
              <w14:solidFill>
                <w14:schemeClr w14:val="tx1"/>
              </w14:solidFill>
            </w14:textFill>
          </w:rPr>
          <w:t>.2</w:t>
        </w:r>
      </w:ins>
      <w:r>
        <w:rPr>
          <w:color w:val="000000" w:themeColor="text1"/>
          <w14:textFill>
            <w14:solidFill>
              <w14:schemeClr w14:val="tx1"/>
            </w14:solidFill>
          </w14:textFill>
        </w:rPr>
        <w:t>.</w:t>
      </w:r>
    </w:p>
    <w:p w14:paraId="0CB7F1ED">
      <w:pPr>
        <w:pStyle w:val="4"/>
      </w:pPr>
      <w:bookmarkStart w:id="1238" w:name="_Toc191809339"/>
      <w:bookmarkStart w:id="1239" w:name="_Toc191698549"/>
      <w:bookmarkStart w:id="1240" w:name="_Toc213124511"/>
      <w:bookmarkStart w:id="1241" w:name="_Toc211353625"/>
      <w:bookmarkStart w:id="1242" w:name="_Toc191698310"/>
      <w:bookmarkStart w:id="1243" w:name="_Toc211353346"/>
      <w:bookmarkStart w:id="1244" w:name="_Toc17967"/>
      <w:r>
        <w:t>Illumination of the Measurement Aperture</w:t>
      </w:r>
      <w:bookmarkEnd w:id="1238"/>
      <w:bookmarkEnd w:id="1239"/>
      <w:bookmarkEnd w:id="1240"/>
      <w:bookmarkEnd w:id="1241"/>
      <w:bookmarkEnd w:id="1242"/>
      <w:bookmarkEnd w:id="1243"/>
      <w:bookmarkEnd w:id="1244"/>
    </w:p>
    <w:p w14:paraId="3DAE5EFC">
      <w:pPr>
        <w:pStyle w:val="5"/>
        <w:rPr>
          <w:lang w:eastAsia="en-GB"/>
        </w:rPr>
      </w:pPr>
    </w:p>
    <w:p w14:paraId="6673F8D7">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When measuring colour it is important that the light to be measured fully and evenly illuminates the input aperture of the measuring instrument.  This can be achieved by inserting a diffuser or integrating sphere between the light source and the measurement aperture.  </w:t>
      </w:r>
      <w:commentRangeStart w:id="86"/>
      <w:r>
        <w:rPr>
          <w:color w:val="000000" w:themeColor="text1"/>
          <w14:textFill>
            <w14:solidFill>
              <w14:schemeClr w14:val="tx1"/>
            </w14:solidFill>
          </w14:textFill>
        </w:rPr>
        <w:t>However, such devices can greatly attenuate the light input to the instrument</w:t>
      </w:r>
      <w:commentRangeEnd w:id="86"/>
      <w:r>
        <w:commentReference w:id="86"/>
      </w:r>
      <w:r>
        <w:rPr>
          <w:color w:val="000000" w:themeColor="text1"/>
          <w14:textFill>
            <w14:solidFill>
              <w14:schemeClr w14:val="tx1"/>
            </w14:solidFill>
          </w14:textFill>
        </w:rPr>
        <w:t>.</w:t>
      </w:r>
    </w:p>
    <w:p w14:paraId="4CD15A60">
      <w:pPr>
        <w:pStyle w:val="4"/>
      </w:pPr>
      <w:bookmarkStart w:id="1245" w:name="_Toc191698550"/>
      <w:bookmarkStart w:id="1246" w:name="_Toc211353347"/>
      <w:bookmarkStart w:id="1247" w:name="_Toc191809340"/>
      <w:bookmarkStart w:id="1248" w:name="_Toc211353626"/>
      <w:bookmarkStart w:id="1249" w:name="_Toc8175"/>
      <w:bookmarkStart w:id="1250" w:name="_Toc213124512"/>
      <w:bookmarkStart w:id="1251" w:name="_Toc191698311"/>
      <w:r>
        <w:t>Considerations of Rapid Intensity Fluctuation of the Light Source</w:t>
      </w:r>
      <w:bookmarkEnd w:id="1245"/>
      <w:bookmarkEnd w:id="1246"/>
      <w:bookmarkEnd w:id="1247"/>
      <w:bookmarkEnd w:id="1248"/>
      <w:bookmarkEnd w:id="1249"/>
      <w:bookmarkEnd w:id="1250"/>
      <w:bookmarkEnd w:id="1251"/>
    </w:p>
    <w:p w14:paraId="2C4129A6">
      <w:pPr>
        <w:pStyle w:val="5"/>
        <w:rPr>
          <w:lang w:eastAsia="en-GB"/>
        </w:rPr>
      </w:pPr>
    </w:p>
    <w:p w14:paraId="2C9634C5">
      <w:pPr>
        <w:pStyle w:val="3"/>
        <w:rPr>
          <w:color w:val="000000" w:themeColor="text1"/>
          <w14:textFill>
            <w14:solidFill>
              <w14:schemeClr w14:val="tx1"/>
            </w14:solidFill>
          </w14:textFill>
        </w:rPr>
      </w:pPr>
      <w:r>
        <w:rPr>
          <w:color w:val="000000" w:themeColor="text1"/>
          <w14:textFill>
            <w14:solidFill>
              <w14:schemeClr w14:val="tx1"/>
            </w14:solidFill>
          </w14:textFill>
        </w:rPr>
        <w:t>As with photometers, the rapid fluctuation of light source radiant intensity can cause measurement errors.  The temporal response of the measuring instrument should either be fast enough to follow the fluctuation or should be able to integrate the fluctuation accurately enough to give an average over the required measurement interval.</w:t>
      </w:r>
    </w:p>
    <w:p w14:paraId="5D0CAEC7">
      <w:pPr>
        <w:pStyle w:val="4"/>
      </w:pPr>
      <w:bookmarkStart w:id="1252" w:name="_Toc211353348"/>
      <w:bookmarkStart w:id="1253" w:name="_Toc21690"/>
      <w:bookmarkStart w:id="1254" w:name="_Toc191809341"/>
      <w:bookmarkStart w:id="1255" w:name="_Toc213124513"/>
      <w:bookmarkStart w:id="1256" w:name="_Toc191698312"/>
      <w:bookmarkStart w:id="1257" w:name="_Toc191698551"/>
      <w:bookmarkStart w:id="1258" w:name="_Toc211353627"/>
      <w:r>
        <w:t>Minimum Measurement Distance</w:t>
      </w:r>
      <w:bookmarkEnd w:id="1252"/>
      <w:bookmarkEnd w:id="1253"/>
      <w:bookmarkEnd w:id="1254"/>
      <w:bookmarkEnd w:id="1255"/>
      <w:bookmarkEnd w:id="1256"/>
      <w:bookmarkEnd w:id="1257"/>
      <w:bookmarkEnd w:id="1258"/>
    </w:p>
    <w:p w14:paraId="3362B27A">
      <w:pPr>
        <w:pStyle w:val="5"/>
        <w:rPr>
          <w:lang w:eastAsia="en-GB"/>
        </w:rPr>
      </w:pPr>
    </w:p>
    <w:p w14:paraId="6FE17676">
      <w:pPr>
        <w:pStyle w:val="3"/>
        <w:rPr>
          <w:color w:val="000000" w:themeColor="text1"/>
          <w14:textFill>
            <w14:solidFill>
              <w14:schemeClr w14:val="tx1"/>
            </w14:solidFill>
          </w14:textFill>
        </w:rPr>
      </w:pPr>
      <w:r>
        <w:rPr>
          <w:color w:val="000000" w:themeColor="text1"/>
          <w14:textFill>
            <w14:solidFill>
              <w14:schemeClr w14:val="tx1"/>
            </w14:solidFill>
          </w14:textFill>
        </w:rPr>
        <w:t>With aid-to-navigation beacons, the area of lit beacon seen by the observer should be considered when carrying out colour measurements.  With bare or filtered incandescent lamps, the colour changes very little when viewed at different angles.  However, this is not necessarily the case with clusters or arrays of LED, where a change of viewing angle will reveal a different group of light sources.</w:t>
      </w:r>
    </w:p>
    <w:p w14:paraId="0D225104">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Often, the measurement distance will be limited by the sensitivity of the measuring instrument.  Sometimes, optical gain can be employed to increase the light input to the measurement aperture.  A ‘zero-length’ measurement system, such as that described in </w:t>
      </w:r>
      <w:r>
        <w:rPr>
          <w:color w:val="000000" w:themeColor="text1"/>
          <w:highlight w:val="yellow"/>
          <w14:textFill>
            <w14:solidFill>
              <w14:schemeClr w14:val="tx1"/>
            </w14:solidFill>
          </w14:textFill>
        </w:rPr>
        <w:fldChar w:fldCharType="begin"/>
      </w:r>
      <w:r>
        <w:rPr>
          <w:color w:val="000000" w:themeColor="text1"/>
          <w14:textFill>
            <w14:solidFill>
              <w14:schemeClr w14:val="tx1"/>
            </w14:solidFill>
          </w14:textFill>
        </w:rPr>
        <w:instrText xml:space="preserve"> REF _Ref482098362 \r \h </w:instrText>
      </w:r>
      <w:r>
        <w:rPr>
          <w:color w:val="000000" w:themeColor="text1"/>
          <w:highlight w:val="yellow"/>
          <w14:textFill>
            <w14:solidFill>
              <w14:schemeClr w14:val="tx1"/>
            </w14:solidFill>
          </w14:textFill>
        </w:rPr>
        <w:fldChar w:fldCharType="separate"/>
      </w:r>
      <w:r>
        <w:rPr>
          <w:color w:val="000000" w:themeColor="text1"/>
          <w14:textFill>
            <w14:solidFill>
              <w14:schemeClr w14:val="tx1"/>
            </w14:solidFill>
          </w14:textFill>
        </w:rPr>
        <w:t>ANNEX B</w:t>
      </w:r>
      <w:r>
        <w:rPr>
          <w:color w:val="000000" w:themeColor="text1"/>
          <w:highlight w:val="yellow"/>
          <w14:textFill>
            <w14:solidFill>
              <w14:schemeClr w14:val="tx1"/>
            </w14:solidFill>
          </w14:textFill>
        </w:rPr>
        <w:fldChar w:fldCharType="end"/>
      </w:r>
      <w:r>
        <w:rPr>
          <w:color w:val="000000" w:themeColor="text1"/>
          <w14:textFill>
            <w14:solidFill>
              <w14:schemeClr w14:val="tx1"/>
            </w14:solidFill>
          </w14:textFill>
        </w:rPr>
        <w:t xml:space="preserve"> for photometry, may also be used with good effect for colorimetry.  However, the use of optical apparatus in the measurement path will introduce spectral distortion and such errors should be corrected.  The use of a spectral standard lamp (e.g. measurement by substitution) can help eliminate such errors.</w:t>
      </w:r>
    </w:p>
    <w:p w14:paraId="455EE397">
      <w:pPr>
        <w:pStyle w:val="4"/>
        <w:rPr>
          <w:ins w:id="7768" w:author="Li Peipei" w:date="2023-08-17T10:01:25Z"/>
        </w:rPr>
      </w:pPr>
      <w:ins w:id="7769" w:author="Li Peipei" w:date="2023-08-17T10:01:25Z">
        <w:bookmarkStart w:id="1259" w:name="_Toc26280"/>
        <w:bookmarkStart w:id="1260" w:name="_Toc191698313"/>
        <w:bookmarkStart w:id="1261" w:name="_Toc211353349"/>
        <w:bookmarkStart w:id="1262" w:name="_Toc213124514"/>
        <w:bookmarkStart w:id="1263" w:name="_Toc191809342"/>
        <w:bookmarkStart w:id="1264" w:name="_Toc211353628"/>
        <w:bookmarkStart w:id="1265" w:name="_Toc191698552"/>
        <w:r>
          <w:rPr/>
          <w:t>Measurement</w:t>
        </w:r>
      </w:ins>
      <w:ins w:id="7770" w:author="Li Peipei" w:date="2023-08-17T10:01:44Z">
        <w:r>
          <w:rPr>
            <w:rFonts w:hint="eastAsia"/>
            <w:lang w:val="en-US" w:eastAsia="zh-CN"/>
          </w:rPr>
          <w:t xml:space="preserve"> </w:t>
        </w:r>
      </w:ins>
      <w:ins w:id="7771" w:author="Li Peipei" w:date="2023-08-17T10:01:36Z">
        <w:r>
          <w:rPr>
            <w:rFonts w:hint="eastAsia"/>
            <w:lang w:val="en-US" w:eastAsia="zh-CN"/>
          </w:rPr>
          <w:t>P</w:t>
        </w:r>
      </w:ins>
      <w:ins w:id="7772" w:author="Li Peipei" w:date="2023-08-17T10:01:37Z">
        <w:r>
          <w:rPr>
            <w:rFonts w:hint="eastAsia"/>
            <w:lang w:val="en-US" w:eastAsia="zh-CN"/>
          </w:rPr>
          <w:t>roce</w:t>
        </w:r>
      </w:ins>
      <w:ins w:id="7773" w:author="Li Peipei" w:date="2023-08-17T10:01:38Z">
        <w:r>
          <w:rPr>
            <w:rFonts w:hint="eastAsia"/>
            <w:lang w:val="en-US" w:eastAsia="zh-CN"/>
          </w:rPr>
          <w:t>du</w:t>
        </w:r>
      </w:ins>
      <w:ins w:id="7774" w:author="Li Peipei" w:date="2023-08-17T10:01:40Z">
        <w:r>
          <w:rPr>
            <w:rFonts w:hint="eastAsia"/>
            <w:lang w:val="en-US" w:eastAsia="zh-CN"/>
          </w:rPr>
          <w:t>re</w:t>
        </w:r>
        <w:bookmarkEnd w:id="1259"/>
      </w:ins>
    </w:p>
    <w:p w14:paraId="0D73C20F">
      <w:pPr>
        <w:pStyle w:val="5"/>
        <w:rPr>
          <w:ins w:id="7775" w:author="Li Peipei" w:date="2023-08-17T10:01:25Z"/>
          <w:lang w:eastAsia="en-GB"/>
        </w:rPr>
      </w:pPr>
    </w:p>
    <w:p w14:paraId="3BAAAD2B">
      <w:pPr>
        <w:pStyle w:val="6"/>
        <w:ind w:left="0" w:firstLine="0"/>
        <w:rPr>
          <w:ins w:id="7776" w:author="Li Peipei" w:date="2023-08-17T10:02:17Z"/>
        </w:rPr>
      </w:pPr>
      <w:ins w:id="7777" w:author="Li Peipei" w:date="2023-08-17T10:02:17Z">
        <w:bookmarkStart w:id="1266" w:name="_Toc31903"/>
        <w:r>
          <w:rPr/>
          <w:t>Tristimulus colorimeter</w:t>
        </w:r>
        <w:bookmarkEnd w:id="1266"/>
      </w:ins>
    </w:p>
    <w:p w14:paraId="0482AE3F">
      <w:pPr>
        <w:pStyle w:val="3"/>
        <w:rPr>
          <w:ins w:id="7778" w:author="Li Peipei" w:date="2023-08-17T10:12:18Z"/>
          <w:rFonts w:hint="default" w:asciiTheme="minorHAnsi" w:hAnsiTheme="minorHAnsi" w:eastAsiaTheme="minorHAnsi" w:cstheme="minorBidi"/>
          <w:color w:val="000000" w:themeColor="text1"/>
          <w:kern w:val="0"/>
          <w:sz w:val="22"/>
          <w:lang w:val="en-GB" w:eastAsia="zh-CN"/>
          <w14:textFill>
            <w14:solidFill>
              <w14:schemeClr w14:val="tx1"/>
            </w14:solidFill>
          </w14:textFill>
        </w:rPr>
      </w:pPr>
      <w:ins w:id="7779" w:author="Li Peipei" w:date="2023-08-17T10:12:18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The optical axes of the reference standard and the colorimetric probe should be mechanically aligned, both should be connected to a suitable power source, and should reach thermal equilibrium before the measurement begins. The light source under test should also be preheated for an appropriate period of time under the correct operating current or voltage.</w:t>
        </w:r>
      </w:ins>
    </w:p>
    <w:p w14:paraId="22F21C13">
      <w:pPr>
        <w:pStyle w:val="3"/>
        <w:rPr>
          <w:ins w:id="7780" w:author="Li Peipei" w:date="2023-08-17T10:12:18Z"/>
          <w:rFonts w:hint="default" w:asciiTheme="minorHAnsi" w:hAnsiTheme="minorHAnsi" w:eastAsiaTheme="minorHAnsi" w:cstheme="minorBidi"/>
          <w:color w:val="000000" w:themeColor="text1"/>
          <w:kern w:val="0"/>
          <w:sz w:val="22"/>
          <w:lang w:val="en-GB" w:eastAsia="zh-CN"/>
          <w14:textFill>
            <w14:solidFill>
              <w14:schemeClr w14:val="tx1"/>
            </w14:solidFill>
          </w14:textFill>
        </w:rPr>
      </w:pPr>
      <w:ins w:id="7781" w:author="Li Peipei" w:date="2023-08-17T10:12:18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To calculate the mean and standard deviation, at least 10 sets of readings shall be recorded for each output channel of the colorimeter.</w:t>
        </w:r>
      </w:ins>
    </w:p>
    <w:p w14:paraId="56B7AE7C">
      <w:pPr>
        <w:pStyle w:val="3"/>
        <w:rPr>
          <w:ins w:id="7782" w:author="Li Peipei" w:date="2023-08-17T10:02:27Z"/>
          <w:color w:val="000000" w:themeColor="text1"/>
          <w:lang w:eastAsia="zh-CN"/>
          <w14:textFill>
            <w14:solidFill>
              <w14:schemeClr w14:val="tx1"/>
            </w14:solidFill>
          </w14:textFill>
        </w:rPr>
      </w:pPr>
      <w:ins w:id="7783" w:author="Li Peipei" w:date="2023-08-17T10:12:18Z">
        <w:r>
          <w:rPr>
            <w:rFonts w:hint="default" w:asciiTheme="minorHAnsi" w:hAnsiTheme="minorHAnsi" w:eastAsiaTheme="minorHAnsi" w:cstheme="minorBidi"/>
            <w:color w:val="000000" w:themeColor="text1"/>
            <w:kern w:val="0"/>
            <w:sz w:val="22"/>
            <w:szCs w:val="22"/>
            <w:lang w:val="en-GB" w:eastAsia="zh-CN"/>
            <w14:textFill>
              <w14:solidFill>
                <w14:schemeClr w14:val="tx1"/>
              </w14:solidFill>
            </w14:textFill>
          </w:rPr>
          <w:t xml:space="preserve">Take the average value of the corrected tristimulus values </w:t>
        </w:r>
      </w:ins>
      <w:ins w:id="7784" w:author="Li Peipei" w:date="2023-08-17T10:12:18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X, Y, and Z </w:t>
        </w:r>
      </w:ins>
      <w:ins w:id="7785" w:author="Li Peipei" w:date="2023-08-17T10:12:18Z">
        <w:r>
          <w:rPr>
            <w:rFonts w:hint="default" w:asciiTheme="minorHAnsi" w:hAnsiTheme="minorHAnsi" w:eastAsiaTheme="minorHAnsi" w:cstheme="minorBidi"/>
            <w:color w:val="000000" w:themeColor="text1"/>
            <w:kern w:val="0"/>
            <w:sz w:val="22"/>
            <w:szCs w:val="22"/>
            <w:lang w:val="en-GB" w:eastAsia="zh-CN"/>
            <w14:textFill>
              <w14:solidFill>
                <w14:schemeClr w14:val="tx1"/>
              </w14:solidFill>
            </w14:textFill>
          </w:rPr>
          <w:t xml:space="preserve">readings, and calculate the chromaticity coordinates according to </w:t>
        </w:r>
      </w:ins>
      <w:ins w:id="7786" w:author="Li Peipei" w:date="2023-08-17T10:12:28Z">
        <w:bookmarkStart w:id="1267" w:name="OLE_LINK115"/>
        <w:r>
          <w:rPr>
            <w:rFonts w:hint="default" w:asciiTheme="minorHAnsi" w:hAnsiTheme="minorHAnsi" w:eastAsiaTheme="minorHAnsi" w:cstheme="minorBidi"/>
            <w:color w:val="000000" w:themeColor="text1"/>
            <w:kern w:val="0"/>
            <w:sz w:val="22"/>
            <w:szCs w:val="22"/>
            <w:lang w:val="en-GB" w:eastAsia="zh-CN"/>
            <w14:textFill>
              <w14:solidFill>
                <w14:schemeClr w14:val="tx1"/>
              </w14:solidFill>
            </w14:textFill>
          </w:rPr>
          <w:t>equation</w:t>
        </w:r>
      </w:ins>
      <w:ins w:id="7787" w:author="Li Peipei" w:date="2023-08-17T10:12:18Z">
        <w:r>
          <w:rPr>
            <w:rFonts w:hint="default" w:asciiTheme="minorHAnsi" w:hAnsiTheme="minorHAnsi" w:eastAsiaTheme="minorHAnsi" w:cstheme="minorBidi"/>
            <w:color w:val="000000" w:themeColor="text1"/>
            <w:kern w:val="0"/>
            <w:sz w:val="22"/>
            <w:szCs w:val="22"/>
            <w:lang w:val="en-GB" w:eastAsia="zh-CN"/>
            <w14:textFill>
              <w14:solidFill>
                <w14:schemeClr w14:val="tx1"/>
              </w14:solidFill>
            </w14:textFill>
          </w:rPr>
          <w:t xml:space="preserve"> </w:t>
        </w:r>
        <w:bookmarkEnd w:id="1267"/>
        <w:r>
          <w:rPr>
            <w:rFonts w:hint="default" w:asciiTheme="minorHAnsi" w:hAnsiTheme="minorHAnsi" w:eastAsiaTheme="minorHAnsi" w:cstheme="minorBidi"/>
            <w:color w:val="000000" w:themeColor="text1"/>
            <w:kern w:val="0"/>
            <w:sz w:val="22"/>
            <w:szCs w:val="22"/>
            <w:lang w:val="en-GB" w:eastAsia="zh-CN"/>
            <w14:textFill>
              <w14:solidFill>
                <w14:schemeClr w14:val="tx1"/>
              </w14:solidFill>
            </w14:textFill>
          </w:rPr>
          <w:t>16 and 17 in 4.23.</w:t>
        </w:r>
      </w:ins>
      <w:ins w:id="7788" w:author="Li Peipei" w:date="2023-08-17T10:02:17Z">
        <w:r>
          <w:rPr>
            <w:color w:val="000000" w:themeColor="text1"/>
            <w:lang w:eastAsia="zh-CN"/>
            <w14:textFill>
              <w14:solidFill>
                <w14:schemeClr w14:val="tx1"/>
              </w14:solidFill>
            </w14:textFill>
          </w:rPr>
          <w:t xml:space="preserve"> </w:t>
        </w:r>
      </w:ins>
    </w:p>
    <w:p w14:paraId="4613C2B2">
      <w:pPr>
        <w:pStyle w:val="6"/>
        <w:ind w:left="0" w:firstLine="0"/>
        <w:rPr>
          <w:ins w:id="7789" w:author="Li Peipei" w:date="2023-08-17T10:02:38Z"/>
        </w:rPr>
      </w:pPr>
      <w:ins w:id="7790" w:author="Li Peipei" w:date="2023-08-17T10:02:38Z">
        <w:bookmarkStart w:id="1268" w:name="_Toc356"/>
        <w:r>
          <w:rPr>
            <w:color w:val="407EC9"/>
          </w:rPr>
          <w:t>Spectroradiometer</w:t>
        </w:r>
        <w:bookmarkEnd w:id="1268"/>
      </w:ins>
    </w:p>
    <w:p w14:paraId="2ADA78F2">
      <w:pPr>
        <w:pStyle w:val="3"/>
        <w:rPr>
          <w:ins w:id="7791" w:author="Li Peipei" w:date="2023-08-17T10:13:13Z"/>
          <w:rFonts w:hint="default" w:asciiTheme="minorHAnsi" w:hAnsiTheme="minorHAnsi" w:eastAsiaTheme="minorHAnsi" w:cstheme="minorBidi"/>
          <w:color w:val="000000" w:themeColor="text1"/>
          <w:kern w:val="0"/>
          <w:sz w:val="22"/>
          <w:lang w:eastAsia="zh-CN"/>
          <w14:textFill>
            <w14:solidFill>
              <w14:schemeClr w14:val="tx1"/>
            </w14:solidFill>
          </w14:textFill>
        </w:rPr>
      </w:pPr>
      <w:ins w:id="7792" w:author="Li Peipei" w:date="2023-08-17T10:13:01Z">
        <w:r>
          <w:rPr>
            <w:rFonts w:hint="default"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Stabilize the light source before measurement</w:t>
        </w:r>
      </w:ins>
      <w:ins w:id="7793" w:author="Li Peipei" w:date="2023-08-17T10:13:15Z">
        <w:r>
          <w:rPr>
            <w:rFonts w:hint="default" w:asciiTheme="minorHAnsi" w:hAnsiTheme="minorHAnsi" w:eastAsiaTheme="minorHAnsi" w:cstheme="minorBidi"/>
            <w:i w:val="0"/>
            <w:iCs w:val="0"/>
            <w:caps w:val="0"/>
            <w:color w:val="000000" w:themeColor="text1"/>
            <w:spacing w:val="0"/>
            <w:sz w:val="22"/>
            <w:szCs w:val="22"/>
            <w:shd w:val="clear"/>
            <w:lang w:val="en-US" w:eastAsia="zh-CN"/>
            <w14:textFill>
              <w14:solidFill>
                <w14:schemeClr w14:val="tx1"/>
              </w14:solidFill>
            </w14:textFill>
          </w:rPr>
          <w:t xml:space="preserve"> </w:t>
        </w:r>
      </w:ins>
      <w:ins w:id="7794" w:author="Li Peipei" w:date="2023-08-17T10:13:13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and </w:t>
        </w:r>
      </w:ins>
      <w:ins w:id="7795" w:author="Li Peipei" w:date="2023-08-17T10:13:13Z">
        <w:r>
          <w:rPr>
            <w:rFonts w:hint="default" w:asciiTheme="minorHAnsi" w:hAnsiTheme="minorHAnsi" w:eastAsiaTheme="minorHAnsi" w:cstheme="minorBidi"/>
            <w:color w:val="000000" w:themeColor="text1"/>
            <w:kern w:val="0"/>
            <w:sz w:val="22"/>
            <w:lang w:eastAsia="zh-CN"/>
            <w14:textFill>
              <w14:solidFill>
                <w14:schemeClr w14:val="tx1"/>
              </w14:solidFill>
            </w14:textFill>
          </w:rPr>
          <w:t>pre-illuminate the photoelectric device of the detector to make its performance stable. The wavelength sampling interval should be the same as the spectral width of the instrument, or an integer fraction of it.</w:t>
        </w:r>
      </w:ins>
    </w:p>
    <w:p w14:paraId="100934F3">
      <w:pPr>
        <w:pStyle w:val="3"/>
        <w:rPr>
          <w:ins w:id="7796" w:author="Li Peipei" w:date="2023-08-17T10:13:13Z"/>
          <w:rFonts w:hint="default" w:asciiTheme="minorHAnsi" w:hAnsiTheme="minorHAnsi" w:eastAsiaTheme="minorHAnsi" w:cstheme="minorBidi"/>
          <w:color w:val="000000" w:themeColor="text1"/>
          <w:kern w:val="0"/>
          <w:sz w:val="22"/>
          <w:lang w:val="en-US" w:eastAsia="zh-CN"/>
          <w14:textFill>
            <w14:solidFill>
              <w14:schemeClr w14:val="tx1"/>
            </w14:solidFill>
          </w14:textFill>
        </w:rPr>
      </w:pPr>
      <w:ins w:id="7797" w:author="Li Peipei" w:date="2023-08-17T10:13:13Z">
        <w:r>
          <w:rPr>
            <w:rFonts w:hint="default" w:asciiTheme="minorHAnsi" w:hAnsiTheme="minorHAnsi" w:eastAsiaTheme="minorHAnsi" w:cstheme="minorBidi"/>
            <w:color w:val="000000" w:themeColor="text1"/>
            <w:kern w:val="0"/>
            <w:sz w:val="22"/>
            <w:lang w:eastAsia="zh-CN"/>
            <w14:textFill>
              <w14:solidFill>
                <w14:schemeClr w14:val="tx1"/>
              </w14:solidFill>
            </w14:textFill>
          </w:rPr>
          <w:t xml:space="preserve">The relative spectral power distribution </w:t>
        </w:r>
      </w:ins>
      <m:oMath>
        <m:sSub>
          <m:sSubPr>
            <m:ctrlPr>
              <w:ins w:id="7798" w:author="Li Peipei" w:date="2023-08-17T10:13:13Z">
                <w:rPr>
                  <w:rFonts w:ascii="Cambria Math" w:hAnsi="Cambria Math" w:eastAsiaTheme="minorHAnsi" w:cstheme="minorBidi"/>
                  <w:b w:val="0"/>
                  <w:i w:val="0"/>
                  <w:color w:val="000000" w:themeColor="text1"/>
                  <w:kern w:val="0"/>
                  <w:sz w:val="22"/>
                  <w:szCs w:val="22"/>
                  <w14:textFill>
                    <w14:solidFill>
                      <w14:schemeClr w14:val="tx1"/>
                    </w14:solidFill>
                  </w14:textFill>
                </w:rPr>
              </w:ins>
            </m:ctrlPr>
          </m:sSubPr>
          <m:e>
            <w:ins w:id="7799" w:author="Li Peipei" w:date="2023-08-17T10:13:13Z">
              <m:r>
                <m:rPr>
                  <m:sty m:val="p"/>
                </m:rPr>
                <w:rPr>
                  <w:rFonts w:hint="default" w:ascii="Cambria Math" w:hAnsi="Cambria Math" w:eastAsiaTheme="minorHAnsi" w:cstheme="minorBidi"/>
                  <w:color w:val="000000" w:themeColor="text1"/>
                  <w:kern w:val="0"/>
                  <w:sz w:val="22"/>
                  <w:szCs w:val="22"/>
                  <w:lang w:val="en-US" w:eastAsia="zh-CN"/>
                  <w14:textFill>
                    <w14:solidFill>
                      <w14:schemeClr w14:val="tx1"/>
                    </w14:solidFill>
                  </w14:textFill>
                </w:rPr>
                <m:t>S</m:t>
              </m:r>
            </w:ins>
            <m:ctrlPr>
              <w:ins w:id="7800" w:author="Li Peipei" w:date="2023-08-17T10:13:13Z">
                <w:rPr>
                  <w:rFonts w:ascii="Cambria Math" w:hAnsi="Cambria Math" w:eastAsiaTheme="minorHAnsi" w:cstheme="minorBidi"/>
                  <w:b w:val="0"/>
                  <w:i w:val="0"/>
                  <w:color w:val="000000" w:themeColor="text1"/>
                  <w:kern w:val="0"/>
                  <w:sz w:val="22"/>
                  <w:szCs w:val="22"/>
                  <w14:textFill>
                    <w14:solidFill>
                      <w14:schemeClr w14:val="tx1"/>
                    </w14:solidFill>
                  </w14:textFill>
                </w:rPr>
              </w:ins>
            </m:ctrlPr>
          </m:e>
          <m:sub>
            <w:ins w:id="7801" w:author="Li Peipei" w:date="2023-08-17T10:13:13Z">
              <m:r>
                <m:rPr>
                  <m:sty m:val="p"/>
                </m:rPr>
                <w:rPr>
                  <w:rFonts w:hint="default" w:ascii="Cambria Math" w:hAnsi="Cambria Math" w:eastAsiaTheme="minorHAnsi" w:cstheme="minorBidi"/>
                  <w:color w:val="000000" w:themeColor="text1"/>
                  <w:kern w:val="0"/>
                  <w:sz w:val="22"/>
                  <w:szCs w:val="22"/>
                  <w:lang w:val="en-US" w:eastAsia="zh-CN"/>
                  <w14:textFill>
                    <w14:solidFill>
                      <w14:schemeClr w14:val="tx1"/>
                    </w14:solidFill>
                  </w14:textFill>
                </w:rPr>
                <m:t>t</m:t>
              </m:r>
            </w:ins>
            <m:ctrlPr>
              <w:ins w:id="7802" w:author="Li Peipei" w:date="2023-08-17T10:13:13Z">
                <w:rPr>
                  <w:rFonts w:ascii="Cambria Math" w:hAnsi="Cambria Math" w:eastAsiaTheme="minorHAnsi" w:cstheme="minorBidi"/>
                  <w:b w:val="0"/>
                  <w:i w:val="0"/>
                  <w:color w:val="000000" w:themeColor="text1"/>
                  <w:kern w:val="0"/>
                  <w:sz w:val="22"/>
                  <w:szCs w:val="22"/>
                  <w14:textFill>
                    <w14:solidFill>
                      <w14:schemeClr w14:val="tx1"/>
                    </w14:solidFill>
                  </w14:textFill>
                </w:rPr>
              </w:ins>
            </m:ctrlPr>
          </m:sub>
        </m:sSub>
        <w:ins w:id="7803" w:author="Li Peipei" w:date="2023-08-17T10:13:13Z">
          <m:r>
            <m:rPr>
              <m:sty m:val="p"/>
            </m:rPr>
            <w:rPr>
              <w:rFonts w:hint="default" w:ascii="Cambria Math" w:hAnsi="Cambria Math" w:eastAsiaTheme="minorHAnsi" w:cstheme="minorBidi"/>
              <w:color w:val="000000" w:themeColor="text1"/>
              <w:kern w:val="0"/>
              <w:sz w:val="22"/>
              <w14:textFill>
                <w14:solidFill>
                  <w14:schemeClr w14:val="tx1"/>
                </w14:solidFill>
              </w14:textFill>
            </w:rPr>
            <m:t>(</m:t>
          </m:r>
        </w:ins>
        <w:ins w:id="7804" w:author="Li Peipei" w:date="2023-08-17T10:13:13Z">
          <m:r>
            <m:rPr>
              <m:sty m:val="p"/>
            </m:rPr>
            <w:rPr>
              <w:rFonts w:ascii="Cambria Math" w:hAnsi="Cambria Math" w:eastAsiaTheme="minorHAnsi" w:cstheme="minorBidi"/>
              <w:color w:val="000000" w:themeColor="text1"/>
              <w:kern w:val="0"/>
              <w:sz w:val="22"/>
              <w14:textFill>
                <w14:solidFill>
                  <w14:schemeClr w14:val="tx1"/>
                </w14:solidFill>
              </w14:textFill>
            </w:rPr>
            <m:t>λ</m:t>
          </m:r>
        </w:ins>
        <w:ins w:id="7805" w:author="Li Peipei" w:date="2023-08-17T10:13:13Z">
          <m:r>
            <m:rPr>
              <m:sty m:val="p"/>
            </m:rPr>
            <w:rPr>
              <w:rFonts w:hint="default" w:ascii="Cambria Math" w:hAnsi="Cambria Math" w:eastAsiaTheme="minorHAnsi" w:cstheme="minorBidi"/>
              <w:color w:val="000000" w:themeColor="text1"/>
              <w:kern w:val="0"/>
              <w:sz w:val="22"/>
              <w14:textFill>
                <w14:solidFill>
                  <w14:schemeClr w14:val="tx1"/>
                </w14:solidFill>
              </w14:textFill>
            </w:rPr>
            <m:t>)</m:t>
          </m:r>
        </w:ins>
      </m:oMath>
      <w:ins w:id="7806" w:author="Li Peipei" w:date="2023-08-17T10:13:13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can be obtained by :</w:t>
        </w:r>
      </w:ins>
    </w:p>
    <w:p w14:paraId="60EBFD52">
      <w:pPr>
        <w:widowControl/>
        <w:numPr>
          <w:ilvl w:val="-1"/>
          <w:numId w:val="0"/>
        </w:numPr>
        <w:spacing w:afterLines="50" w:line="340" w:lineRule="exact"/>
        <w:ind w:firstLine="440" w:firstLineChars="200"/>
        <w:jc w:val="center"/>
        <w:rPr>
          <w:ins w:id="7807" w:author="Li Peipei" w:date="2023-08-17T10:13:13Z"/>
          <w:rFonts w:hint="eastAsia" w:hAnsi="Cambria Math" w:eastAsia="宋体" w:cs="Times New Roman"/>
          <w:i w:val="0"/>
          <w:kern w:val="0"/>
          <w:sz w:val="22"/>
        </w:rPr>
      </w:pPr>
      <m:oMath>
        <m:sSub>
          <m:sSubPr>
            <m:ctrlPr>
              <w:ins w:id="7808" w:author="Li Peipei" w:date="2023-08-17T10:13:13Z">
                <w:rPr>
                  <w:rFonts w:ascii="Cambria Math" w:hAnsi="Cambria Math" w:eastAsia="宋体" w:cs="宋体"/>
                  <w:b w:val="0"/>
                  <w:i/>
                  <w:color w:val="000000"/>
                  <w:kern w:val="0"/>
                  <w:sz w:val="22"/>
                  <w:szCs w:val="22"/>
                </w:rPr>
              </w:ins>
            </m:ctrlPr>
          </m:sSubPr>
          <m:e>
            <w:ins w:id="7809" w:author="Li Peipei" w:date="2023-08-17T10:13:13Z">
              <m:r>
                <m:rPr/>
                <w:rPr>
                  <w:rFonts w:hint="default" w:ascii="Cambria Math" w:hAnsi="Cambria Math" w:eastAsia="宋体" w:cs="宋体"/>
                  <w:color w:val="000000"/>
                  <w:kern w:val="0"/>
                  <w:sz w:val="22"/>
                  <w:szCs w:val="22"/>
                  <w:lang w:val="en-US" w:eastAsia="zh-CN"/>
                </w:rPr>
                <m:t>S</m:t>
              </m:r>
            </w:ins>
            <m:ctrlPr>
              <w:ins w:id="7810" w:author="Li Peipei" w:date="2023-08-17T10:13:13Z">
                <w:rPr>
                  <w:rFonts w:ascii="Cambria Math" w:hAnsi="Cambria Math" w:eastAsia="宋体" w:cs="宋体"/>
                  <w:b w:val="0"/>
                  <w:i/>
                  <w:color w:val="000000"/>
                  <w:kern w:val="0"/>
                  <w:sz w:val="22"/>
                  <w:szCs w:val="22"/>
                </w:rPr>
              </w:ins>
            </m:ctrlPr>
          </m:e>
          <m:sub>
            <w:ins w:id="7811" w:author="Li Peipei" w:date="2023-08-17T10:13:13Z">
              <m:r>
                <m:rPr/>
                <w:rPr>
                  <w:rFonts w:hint="default" w:ascii="Cambria Math" w:hAnsi="Cambria Math" w:eastAsia="宋体" w:cs="宋体"/>
                  <w:color w:val="000000"/>
                  <w:kern w:val="0"/>
                  <w:sz w:val="22"/>
                  <w:szCs w:val="22"/>
                  <w:lang w:val="en-US" w:eastAsia="zh-CN"/>
                </w:rPr>
                <m:t>t</m:t>
              </m:r>
            </w:ins>
            <m:ctrlPr>
              <w:ins w:id="7812" w:author="Li Peipei" w:date="2023-08-17T10:13:13Z">
                <w:rPr>
                  <w:rFonts w:ascii="Cambria Math" w:hAnsi="Cambria Math" w:eastAsia="宋体" w:cs="宋体"/>
                  <w:b w:val="0"/>
                  <w:i/>
                  <w:color w:val="000000"/>
                  <w:kern w:val="0"/>
                  <w:sz w:val="22"/>
                  <w:szCs w:val="22"/>
                </w:rPr>
              </w:ins>
            </m:ctrlPr>
          </m:sub>
        </m:sSub>
        <w:ins w:id="7813" w:author="Li Peipei" w:date="2023-08-17T10:13:13Z">
          <m:r>
            <m:rPr/>
            <w:rPr>
              <w:rFonts w:hint="eastAsia" w:ascii="Cambria Math" w:hAnsi="Cambria Math" w:eastAsia="宋体" w:cs="Times New Roman"/>
              <w:kern w:val="0"/>
              <w:sz w:val="22"/>
            </w:rPr>
            <m:t>(</m:t>
          </m:r>
        </w:ins>
        <w:ins w:id="7814" w:author="Li Peipei" w:date="2023-08-17T10:13:13Z">
          <m:r>
            <m:rPr/>
            <w:rPr>
              <w:rFonts w:ascii="Cambria Math" w:hAnsi="Cambria Math" w:eastAsia="宋体" w:cs="Times New Roman"/>
              <w:kern w:val="0"/>
              <w:sz w:val="22"/>
            </w:rPr>
            <m:t>λ</m:t>
          </m:r>
        </w:ins>
        <w:ins w:id="7815" w:author="Li Peipei" w:date="2023-08-17T10:13:13Z">
          <m:r>
            <m:rPr/>
            <w:rPr>
              <w:rFonts w:hint="eastAsia" w:ascii="Cambria Math" w:hAnsi="Cambria Math" w:eastAsia="宋体" w:cs="Times New Roman"/>
              <w:kern w:val="0"/>
              <w:sz w:val="22"/>
            </w:rPr>
            <m:t>)</m:t>
          </m:r>
        </w:ins>
      </m:oMath>
      <w:ins w:id="7816" w:author="Li Peipei" w:date="2023-08-17T10:13:13Z">
        <w:r>
          <w:rPr>
            <w:rFonts w:hint="eastAsia" w:hAnsi="Cambria Math" w:eastAsia="宋体" w:cs="Times New Roman"/>
            <w:i w:val="0"/>
            <w:kern w:val="0"/>
            <w:sz w:val="22"/>
            <w:lang w:val="en-US" w:eastAsia="zh-CN"/>
          </w:rPr>
          <w:t xml:space="preserve">= </w:t>
        </w:r>
      </w:ins>
      <m:oMath>
        <m:f>
          <m:fPr>
            <m:ctrlPr>
              <w:ins w:id="7817" w:author="Li Peipei" w:date="2023-08-17T10:13:13Z">
                <w:rPr>
                  <w:rFonts w:ascii="Cambria Math" w:hAnsi="Cambria Math" w:cs="Times New Roman"/>
                  <w:i/>
                  <w:kern w:val="0"/>
                  <w:sz w:val="22"/>
                  <w:lang w:val="en-US"/>
                </w:rPr>
              </w:ins>
            </m:ctrlPr>
          </m:fPr>
          <m:num>
            <m:sSub>
              <m:sSubPr>
                <m:ctrlPr>
                  <w:ins w:id="7818" w:author="Li Peipei" w:date="2023-08-17T10:13:13Z">
                    <w:rPr>
                      <w:rFonts w:ascii="Cambria Math" w:hAnsi="Cambria Math" w:eastAsia="宋体" w:cs="宋体"/>
                      <w:b w:val="0"/>
                      <w:i/>
                      <w:color w:val="000000"/>
                      <w:kern w:val="0"/>
                      <w:sz w:val="22"/>
                      <w:szCs w:val="22"/>
                    </w:rPr>
                  </w:ins>
                </m:ctrlPr>
              </m:sSubPr>
              <m:e>
                <w:ins w:id="7819" w:author="Li Peipei" w:date="2023-08-17T10:13:13Z">
                  <m:r>
                    <m:rPr/>
                    <w:rPr>
                      <w:rFonts w:hint="default" w:ascii="Cambria Math" w:hAnsi="Cambria Math" w:eastAsia="宋体" w:cs="宋体"/>
                      <w:color w:val="000000"/>
                      <w:kern w:val="0"/>
                      <w:sz w:val="22"/>
                      <w:szCs w:val="22"/>
                      <w:lang w:val="en-US" w:eastAsia="zh-CN"/>
                    </w:rPr>
                    <m:t>R</m:t>
                  </m:r>
                </w:ins>
                <m:ctrlPr>
                  <w:ins w:id="7820" w:author="Li Peipei" w:date="2023-08-17T10:13:13Z">
                    <w:rPr>
                      <w:rFonts w:ascii="Cambria Math" w:hAnsi="Cambria Math" w:eastAsia="宋体" w:cs="宋体"/>
                      <w:b w:val="0"/>
                      <w:i/>
                      <w:color w:val="000000"/>
                      <w:kern w:val="0"/>
                      <w:sz w:val="22"/>
                      <w:szCs w:val="22"/>
                    </w:rPr>
                  </w:ins>
                </m:ctrlPr>
              </m:e>
              <m:sub>
                <w:ins w:id="7821" w:author="Li Peipei" w:date="2023-08-17T10:13:13Z">
                  <m:r>
                    <m:rPr/>
                    <w:rPr>
                      <w:rFonts w:hint="default" w:ascii="Cambria Math" w:hAnsi="Cambria Math" w:eastAsia="宋体" w:cs="宋体"/>
                      <w:color w:val="000000"/>
                      <w:kern w:val="0"/>
                      <w:sz w:val="22"/>
                      <w:szCs w:val="22"/>
                      <w:lang w:val="en-US" w:eastAsia="zh-CN"/>
                    </w:rPr>
                    <m:t>t</m:t>
                  </m:r>
                </w:ins>
                <m:ctrlPr>
                  <w:ins w:id="7822" w:author="Li Peipei" w:date="2023-08-17T10:13:13Z">
                    <w:rPr>
                      <w:rFonts w:ascii="Cambria Math" w:hAnsi="Cambria Math" w:eastAsia="宋体" w:cs="宋体"/>
                      <w:b w:val="0"/>
                      <w:i/>
                      <w:color w:val="000000"/>
                      <w:kern w:val="0"/>
                      <w:sz w:val="22"/>
                      <w:szCs w:val="22"/>
                    </w:rPr>
                  </w:ins>
                </m:ctrlPr>
              </m:sub>
            </m:sSub>
            <w:ins w:id="7823" w:author="Li Peipei" w:date="2023-08-17T10:13:13Z">
              <m:r>
                <m:rPr/>
                <w:rPr>
                  <w:rFonts w:hint="eastAsia" w:ascii="Cambria Math" w:hAnsi="Cambria Math" w:eastAsia="宋体" w:cs="Times New Roman"/>
                  <w:kern w:val="0"/>
                  <w:sz w:val="22"/>
                </w:rPr>
                <m:t>(</m:t>
              </m:r>
            </w:ins>
            <w:ins w:id="7824" w:author="Li Peipei" w:date="2023-08-17T10:13:13Z">
              <m:r>
                <m:rPr/>
                <w:rPr>
                  <w:rFonts w:ascii="Cambria Math" w:hAnsi="Cambria Math" w:eastAsia="宋体" w:cs="Times New Roman"/>
                  <w:kern w:val="0"/>
                  <w:sz w:val="22"/>
                </w:rPr>
                <m:t>λ</m:t>
              </m:r>
            </w:ins>
            <w:ins w:id="7825" w:author="Li Peipei" w:date="2023-08-17T10:13:13Z">
              <m:r>
                <m:rPr/>
                <w:rPr>
                  <w:rFonts w:hint="eastAsia" w:ascii="Cambria Math" w:hAnsi="Cambria Math" w:eastAsia="宋体" w:cs="Times New Roman"/>
                  <w:kern w:val="0"/>
                  <w:sz w:val="22"/>
                </w:rPr>
                <m:t>)</m:t>
              </m:r>
            </w:ins>
            <m:ctrlPr>
              <w:ins w:id="7826" w:author="Li Peipei" w:date="2023-08-17T10:13:13Z">
                <w:rPr>
                  <w:rFonts w:ascii="Cambria Math" w:hAnsi="Cambria Math" w:cs="Times New Roman"/>
                  <w:i/>
                  <w:kern w:val="0"/>
                  <w:sz w:val="22"/>
                  <w:lang w:val="en-US"/>
                </w:rPr>
              </w:ins>
            </m:ctrlPr>
          </m:num>
          <m:den>
            <m:sSub>
              <m:sSubPr>
                <m:ctrlPr>
                  <w:ins w:id="7827" w:author="Li Peipei" w:date="2023-08-17T10:13:13Z">
                    <w:rPr>
                      <w:rFonts w:ascii="Cambria Math" w:hAnsi="Cambria Math" w:eastAsia="宋体" w:cs="宋体"/>
                      <w:b w:val="0"/>
                      <w:i/>
                      <w:color w:val="000000"/>
                      <w:kern w:val="0"/>
                      <w:sz w:val="22"/>
                      <w:szCs w:val="22"/>
                    </w:rPr>
                  </w:ins>
                </m:ctrlPr>
              </m:sSubPr>
              <m:e>
                <w:ins w:id="7828" w:author="Li Peipei" w:date="2023-08-17T10:13:13Z">
                  <m:r>
                    <m:rPr/>
                    <w:rPr>
                      <w:rFonts w:hint="default" w:ascii="Cambria Math" w:hAnsi="Cambria Math" w:eastAsia="宋体" w:cs="宋体"/>
                      <w:color w:val="000000"/>
                      <w:kern w:val="0"/>
                      <w:sz w:val="22"/>
                      <w:szCs w:val="22"/>
                      <w:lang w:val="en-US" w:eastAsia="zh-CN"/>
                    </w:rPr>
                    <m:t>R</m:t>
                  </m:r>
                </w:ins>
                <m:ctrlPr>
                  <w:ins w:id="7829" w:author="Li Peipei" w:date="2023-08-17T10:13:13Z">
                    <w:rPr>
                      <w:rFonts w:ascii="Cambria Math" w:hAnsi="Cambria Math" w:eastAsia="宋体" w:cs="宋体"/>
                      <w:b w:val="0"/>
                      <w:i/>
                      <w:color w:val="000000"/>
                      <w:kern w:val="0"/>
                      <w:sz w:val="22"/>
                      <w:szCs w:val="22"/>
                    </w:rPr>
                  </w:ins>
                </m:ctrlPr>
              </m:e>
              <m:sub>
                <w:ins w:id="7830" w:author="Li Peipei" w:date="2023-08-17T10:13:13Z">
                  <m:r>
                    <m:rPr/>
                    <w:rPr>
                      <w:rFonts w:hint="default" w:ascii="Cambria Math" w:hAnsi="Cambria Math" w:eastAsia="宋体" w:cs="宋体"/>
                      <w:color w:val="000000"/>
                      <w:kern w:val="0"/>
                      <w:sz w:val="22"/>
                      <w:szCs w:val="22"/>
                      <w:lang w:val="en-US" w:eastAsia="zh-CN"/>
                    </w:rPr>
                    <m:t>S</m:t>
                  </m:r>
                </w:ins>
                <m:ctrlPr>
                  <w:ins w:id="7831" w:author="Li Peipei" w:date="2023-08-17T10:13:13Z">
                    <w:rPr>
                      <w:rFonts w:ascii="Cambria Math" w:hAnsi="Cambria Math" w:eastAsia="宋体" w:cs="宋体"/>
                      <w:b w:val="0"/>
                      <w:i/>
                      <w:color w:val="000000"/>
                      <w:kern w:val="0"/>
                      <w:sz w:val="22"/>
                      <w:szCs w:val="22"/>
                    </w:rPr>
                  </w:ins>
                </m:ctrlPr>
              </m:sub>
            </m:sSub>
            <w:ins w:id="7832" w:author="Li Peipei" w:date="2023-08-17T10:13:13Z">
              <m:r>
                <m:rPr/>
                <w:rPr>
                  <w:rFonts w:hint="eastAsia" w:ascii="Cambria Math" w:hAnsi="Cambria Math" w:eastAsia="宋体" w:cs="Times New Roman"/>
                  <w:kern w:val="0"/>
                  <w:sz w:val="22"/>
                </w:rPr>
                <m:t>(</m:t>
              </m:r>
            </w:ins>
            <w:ins w:id="7833" w:author="Li Peipei" w:date="2023-08-17T10:13:13Z">
              <m:r>
                <m:rPr/>
                <w:rPr>
                  <w:rFonts w:ascii="Cambria Math" w:hAnsi="Cambria Math" w:eastAsia="宋体" w:cs="Times New Roman"/>
                  <w:kern w:val="0"/>
                  <w:sz w:val="22"/>
                </w:rPr>
                <m:t>λ</m:t>
              </m:r>
            </w:ins>
            <w:ins w:id="7834" w:author="Li Peipei" w:date="2023-08-17T10:13:13Z">
              <m:r>
                <m:rPr/>
                <w:rPr>
                  <w:rFonts w:hint="eastAsia" w:ascii="Cambria Math" w:hAnsi="Cambria Math" w:eastAsia="宋体" w:cs="Times New Roman"/>
                  <w:kern w:val="0"/>
                  <w:sz w:val="22"/>
                </w:rPr>
                <m:t>)</m:t>
              </m:r>
            </w:ins>
            <m:ctrlPr>
              <w:ins w:id="7835" w:author="Li Peipei" w:date="2023-08-17T10:13:13Z">
                <w:rPr>
                  <w:rFonts w:ascii="Cambria Math" w:hAnsi="Cambria Math" w:cs="Times New Roman"/>
                  <w:i/>
                  <w:kern w:val="0"/>
                  <w:sz w:val="22"/>
                  <w:lang w:val="en-US"/>
                </w:rPr>
              </w:ins>
            </m:ctrlPr>
          </m:den>
        </m:f>
      </m:oMath>
      <w:ins w:id="7836" w:author="Li Peipei" w:date="2023-08-17T10:13:13Z">
        <w:r>
          <w:rPr>
            <w:rFonts w:hint="eastAsia" w:hAnsi="Cambria Math" w:cs="Times New Roman"/>
            <w:i w:val="0"/>
            <w:kern w:val="0"/>
            <w:sz w:val="22"/>
            <w:lang w:val="en-US" w:eastAsia="zh-CN"/>
          </w:rPr>
          <w:t>·</w:t>
        </w:r>
      </w:ins>
      <m:oMath>
        <m:sSub>
          <m:sSubPr>
            <m:ctrlPr>
              <w:ins w:id="7837" w:author="Li Peipei" w:date="2023-08-17T10:13:13Z">
                <w:rPr>
                  <w:rFonts w:ascii="Cambria Math" w:hAnsi="Cambria Math" w:eastAsia="宋体" w:cs="宋体"/>
                  <w:b w:val="0"/>
                  <w:i/>
                  <w:color w:val="000000"/>
                  <w:kern w:val="0"/>
                  <w:sz w:val="22"/>
                  <w:szCs w:val="22"/>
                </w:rPr>
              </w:ins>
            </m:ctrlPr>
          </m:sSubPr>
          <m:e>
            <w:ins w:id="7838" w:author="Li Peipei" w:date="2023-08-17T10:13:13Z">
              <m:r>
                <m:rPr/>
                <w:rPr>
                  <w:rFonts w:hint="default" w:ascii="Cambria Math" w:hAnsi="Cambria Math" w:eastAsia="宋体" w:cs="宋体"/>
                  <w:color w:val="000000"/>
                  <w:kern w:val="0"/>
                  <w:sz w:val="22"/>
                  <w:szCs w:val="22"/>
                  <w:lang w:val="en-US" w:eastAsia="zh-CN"/>
                </w:rPr>
                <m:t>S</m:t>
              </m:r>
            </w:ins>
            <m:ctrlPr>
              <w:ins w:id="7839" w:author="Li Peipei" w:date="2023-08-17T10:13:13Z">
                <w:rPr>
                  <w:rFonts w:ascii="Cambria Math" w:hAnsi="Cambria Math" w:eastAsia="宋体" w:cs="宋体"/>
                  <w:b w:val="0"/>
                  <w:i/>
                  <w:color w:val="000000"/>
                  <w:kern w:val="0"/>
                  <w:sz w:val="22"/>
                  <w:szCs w:val="22"/>
                </w:rPr>
              </w:ins>
            </m:ctrlPr>
          </m:e>
          <m:sub>
            <w:ins w:id="7840" w:author="Li Peipei" w:date="2023-08-17T10:13:13Z">
              <m:r>
                <m:rPr/>
                <w:rPr>
                  <w:rFonts w:hint="default" w:ascii="Cambria Math" w:hAnsi="Cambria Math" w:eastAsia="宋体" w:cs="宋体"/>
                  <w:color w:val="000000"/>
                  <w:kern w:val="0"/>
                  <w:sz w:val="22"/>
                  <w:szCs w:val="22"/>
                  <w:lang w:val="en-US" w:eastAsia="zh-CN"/>
                </w:rPr>
                <m:t>s</m:t>
              </m:r>
            </w:ins>
            <m:ctrlPr>
              <w:ins w:id="7841" w:author="Li Peipei" w:date="2023-08-17T10:13:13Z">
                <w:rPr>
                  <w:rFonts w:ascii="Cambria Math" w:hAnsi="Cambria Math" w:eastAsia="宋体" w:cs="宋体"/>
                  <w:b w:val="0"/>
                  <w:i/>
                  <w:color w:val="000000"/>
                  <w:kern w:val="0"/>
                  <w:sz w:val="22"/>
                  <w:szCs w:val="22"/>
                </w:rPr>
              </w:ins>
            </m:ctrlPr>
          </m:sub>
        </m:sSub>
        <w:ins w:id="7842" w:author="Li Peipei" w:date="2023-08-17T10:13:13Z">
          <m:r>
            <m:rPr/>
            <w:rPr>
              <w:rFonts w:hint="eastAsia" w:ascii="Cambria Math" w:hAnsi="Cambria Math" w:eastAsia="宋体" w:cs="Times New Roman"/>
              <w:kern w:val="0"/>
              <w:sz w:val="22"/>
            </w:rPr>
            <m:t>(</m:t>
          </m:r>
        </w:ins>
        <w:ins w:id="7843" w:author="Li Peipei" w:date="2023-08-17T10:13:13Z">
          <m:r>
            <m:rPr/>
            <w:rPr>
              <w:rFonts w:ascii="Cambria Math" w:hAnsi="Cambria Math" w:eastAsia="宋体" w:cs="Times New Roman"/>
              <w:kern w:val="0"/>
              <w:sz w:val="22"/>
            </w:rPr>
            <m:t>λ</m:t>
          </m:r>
        </w:ins>
        <w:ins w:id="7844" w:author="Li Peipei" w:date="2023-08-17T10:13:13Z">
          <m:r>
            <m:rPr/>
            <w:rPr>
              <w:rFonts w:hint="eastAsia" w:ascii="Cambria Math" w:hAnsi="Cambria Math" w:eastAsia="宋体" w:cs="Times New Roman"/>
              <w:kern w:val="0"/>
              <w:sz w:val="22"/>
            </w:rPr>
            <m:t>)</m:t>
          </m:r>
        </w:ins>
      </m:oMath>
    </w:p>
    <w:p w14:paraId="7BC8D5DA">
      <w:pPr>
        <w:pStyle w:val="186"/>
        <w:numPr>
          <w:ilvl w:val="0"/>
          <w:numId w:val="14"/>
        </w:numPr>
        <w:ind w:left="1418" w:hanging="1418"/>
        <w:jc w:val="center"/>
        <w:rPr>
          <w:ins w:id="7845" w:author="Li Peipei" w:date="2023-08-17T10:13:13Z"/>
          <w:rFonts w:hint="eastAsia" w:eastAsia="Times New Roman" w:asciiTheme="minorHAnsi" w:hAnsiTheme="minorHAnsi" w:cstheme="minorBidi"/>
          <w:b/>
          <w:bCs w:val="0"/>
          <w:i/>
          <w:iCs w:val="0"/>
          <w:color w:val="000000" w:themeColor="text1"/>
          <w:kern w:val="0"/>
          <w:sz w:val="22"/>
          <w:szCs w:val="22"/>
          <w:lang w:val="en-US" w:eastAsia="zh-CN" w:bidi="ar"/>
          <w14:textFill>
            <w14:solidFill>
              <w14:schemeClr w14:val="tx1"/>
            </w14:solidFill>
          </w14:textFill>
        </w:rPr>
      </w:pPr>
      <w:ins w:id="7846" w:author="Li Peipei" w:date="2023-08-17T10:13:13Z">
        <w:bookmarkStart w:id="1269" w:name="_Toc21969"/>
        <w:r>
          <w:rPr>
            <w:rFonts w:hint="eastAsia" w:eastAsia="Times New Roman" w:asciiTheme="minorHAnsi" w:hAnsiTheme="minorHAnsi" w:cstheme="minorBidi"/>
            <w:i/>
            <w:iCs w:val="0"/>
            <w:color w:val="000000" w:themeColor="text1"/>
            <w:kern w:val="0"/>
            <w:sz w:val="22"/>
            <w:szCs w:val="22"/>
            <w:lang w:val="en-US" w:eastAsia="zh-CN" w:bidi="ar"/>
            <w14:textFill>
              <w14:solidFill>
                <w14:schemeClr w14:val="tx1"/>
              </w14:solidFill>
            </w14:textFill>
          </w:rPr>
          <w:t>Relative spectral power distribution</w:t>
        </w:r>
        <w:bookmarkEnd w:id="1269"/>
      </w:ins>
    </w:p>
    <w:p w14:paraId="7F354899">
      <w:pPr>
        <w:pStyle w:val="3"/>
        <w:rPr>
          <w:ins w:id="7847" w:author="Li Peipei" w:date="2023-08-17T10:13:13Z"/>
          <w:rFonts w:hint="default" w:hAnsiTheme="minorHAnsi" w:eastAsiaTheme="minorHAnsi" w:cstheme="minorBidi"/>
          <w:i w:val="0"/>
          <w:color w:val="000000" w:themeColor="text1"/>
          <w:kern w:val="0"/>
          <w:sz w:val="22"/>
          <w:lang w:val="en-US" w:eastAsia="zh-CN"/>
          <w14:textFill>
            <w14:solidFill>
              <w14:schemeClr w14:val="tx1"/>
            </w14:solidFill>
          </w14:textFill>
        </w:rPr>
      </w:pPr>
      <w:ins w:id="7848" w:author="Li Peipei" w:date="2023-08-17T10:13:35Z">
        <w:r>
          <w:rPr>
            <w:rFonts w:hint="default" w:hAnsiTheme="minorHAnsi" w:eastAsiaTheme="minorHAnsi" w:cstheme="minorBidi"/>
            <w:i w:val="0"/>
            <w:color w:val="000000" w:themeColor="text1"/>
            <w:kern w:val="0"/>
            <w:sz w:val="22"/>
            <w:lang w:val="en-US" w:eastAsia="zh-CN"/>
            <w14:textFill>
              <w14:solidFill>
                <w14:schemeClr w14:val="tx1"/>
              </w14:solidFill>
            </w14:textFill>
          </w:rPr>
          <w:t>w</w:t>
        </w:r>
      </w:ins>
      <w:ins w:id="7849" w:author="Li Peipei" w:date="2023-08-17T10:13:36Z">
        <w:r>
          <w:rPr>
            <w:rFonts w:hint="default" w:hAnsiTheme="minorHAnsi" w:eastAsiaTheme="minorHAnsi" w:cstheme="minorBidi"/>
            <w:i w:val="0"/>
            <w:color w:val="000000" w:themeColor="text1"/>
            <w:kern w:val="0"/>
            <w:sz w:val="22"/>
            <w:lang w:val="en-US" w:eastAsia="zh-CN"/>
            <w14:textFill>
              <w14:solidFill>
                <w14:schemeClr w14:val="tx1"/>
              </w14:solidFill>
            </w14:textFill>
          </w:rPr>
          <w:t>here</w:t>
        </w:r>
      </w:ins>
      <w:ins w:id="7850" w:author="Li Peipei" w:date="2023-08-17T10:13:13Z">
        <w:r>
          <w:rPr>
            <w:rFonts w:hint="default" w:hAnsiTheme="minorHAnsi" w:eastAsiaTheme="minorHAnsi" w:cstheme="minorBidi"/>
            <w:i w:val="0"/>
            <w:color w:val="000000" w:themeColor="text1"/>
            <w:kern w:val="0"/>
            <w:sz w:val="22"/>
            <w:lang w:val="en-US" w:eastAsia="zh-CN"/>
            <w14:textFill>
              <w14:solidFill>
                <w14:schemeClr w14:val="tx1"/>
              </w14:solidFill>
            </w14:textFill>
          </w:rPr>
          <w:t>:</w:t>
        </w:r>
      </w:ins>
    </w:p>
    <w:p w14:paraId="7A4DF15E">
      <w:pPr>
        <w:widowControl/>
        <w:numPr>
          <w:ilvl w:val="-1"/>
          <w:numId w:val="0"/>
        </w:numPr>
        <w:spacing w:afterLines="50" w:line="340" w:lineRule="exact"/>
        <w:ind w:firstLine="440" w:firstLineChars="200"/>
        <w:jc w:val="left"/>
        <w:rPr>
          <w:ins w:id="7851" w:author="Li Peipei" w:date="2023-08-17T10:13:13Z"/>
          <w:rFonts w:hint="eastAsia" w:hAnsi="Cambria Math" w:eastAsia="宋体" w:cs="Times New Roman"/>
          <w:i w:val="0"/>
          <w:kern w:val="0"/>
          <w:sz w:val="22"/>
          <w:lang w:eastAsia="zh-CN"/>
        </w:rPr>
      </w:pPr>
      <m:oMath>
        <m:sSub>
          <m:sSubPr>
            <m:ctrlPr>
              <w:ins w:id="7852" w:author="Li Peipei" w:date="2023-08-17T10:13:13Z">
                <w:rPr>
                  <w:rFonts w:ascii="Cambria Math" w:hAnsi="Cambria Math" w:eastAsia="宋体" w:cs="宋体"/>
                  <w:b w:val="0"/>
                  <w:i/>
                  <w:color w:val="000000"/>
                  <w:kern w:val="0"/>
                  <w:sz w:val="22"/>
                  <w:szCs w:val="22"/>
                </w:rPr>
              </w:ins>
            </m:ctrlPr>
          </m:sSubPr>
          <m:e>
            <w:ins w:id="7853" w:author="Li Peipei" w:date="2023-08-17T10:13:13Z">
              <m:r>
                <m:rPr/>
                <w:rPr>
                  <w:rFonts w:hint="default" w:ascii="Cambria Math" w:hAnsi="Cambria Math" w:eastAsia="宋体" w:cs="宋体"/>
                  <w:color w:val="000000"/>
                  <w:kern w:val="0"/>
                  <w:sz w:val="22"/>
                  <w:szCs w:val="22"/>
                  <w:lang w:val="en-US" w:eastAsia="zh-CN"/>
                </w:rPr>
                <m:t>S</m:t>
              </m:r>
            </w:ins>
            <m:ctrlPr>
              <w:ins w:id="7854" w:author="Li Peipei" w:date="2023-08-17T10:13:13Z">
                <w:rPr>
                  <w:rFonts w:ascii="Cambria Math" w:hAnsi="Cambria Math" w:eastAsia="宋体" w:cs="宋体"/>
                  <w:b w:val="0"/>
                  <w:i/>
                  <w:color w:val="000000"/>
                  <w:kern w:val="0"/>
                  <w:sz w:val="22"/>
                  <w:szCs w:val="22"/>
                </w:rPr>
              </w:ins>
            </m:ctrlPr>
          </m:e>
          <m:sub>
            <w:ins w:id="7855" w:author="Li Peipei" w:date="2023-08-17T10:13:13Z">
              <m:r>
                <m:rPr/>
                <w:rPr>
                  <w:rFonts w:hint="default" w:ascii="Cambria Math" w:hAnsi="Cambria Math" w:eastAsia="宋体" w:cs="宋体"/>
                  <w:color w:val="000000"/>
                  <w:kern w:val="0"/>
                  <w:sz w:val="22"/>
                  <w:szCs w:val="22"/>
                  <w:lang w:val="en-US" w:eastAsia="zh-CN"/>
                </w:rPr>
                <m:t>s</m:t>
              </m:r>
            </w:ins>
            <m:ctrlPr>
              <w:ins w:id="7856" w:author="Li Peipei" w:date="2023-08-17T10:13:13Z">
                <w:rPr>
                  <w:rFonts w:ascii="Cambria Math" w:hAnsi="Cambria Math" w:eastAsia="宋体" w:cs="宋体"/>
                  <w:b w:val="0"/>
                  <w:i/>
                  <w:color w:val="000000"/>
                  <w:kern w:val="0"/>
                  <w:sz w:val="22"/>
                  <w:szCs w:val="22"/>
                </w:rPr>
              </w:ins>
            </m:ctrlPr>
          </m:sub>
        </m:sSub>
        <w:ins w:id="7857" w:author="Li Peipei" w:date="2023-08-17T10:13:13Z">
          <m:r>
            <m:rPr/>
            <w:rPr>
              <w:rFonts w:hint="eastAsia" w:ascii="Cambria Math" w:hAnsi="Cambria Math" w:eastAsia="宋体" w:cs="Times New Roman"/>
              <w:kern w:val="0"/>
              <w:sz w:val="22"/>
            </w:rPr>
            <m:t>(</m:t>
          </m:r>
        </w:ins>
        <w:ins w:id="7858" w:author="Li Peipei" w:date="2023-08-17T10:13:13Z">
          <m:r>
            <m:rPr/>
            <w:rPr>
              <w:rFonts w:ascii="Cambria Math" w:hAnsi="Cambria Math" w:eastAsia="宋体" w:cs="Times New Roman"/>
              <w:kern w:val="0"/>
              <w:sz w:val="22"/>
            </w:rPr>
            <m:t>λ</m:t>
          </m:r>
        </w:ins>
        <w:ins w:id="7859" w:author="Li Peipei" w:date="2023-08-17T10:13:13Z">
          <m:r>
            <m:rPr/>
            <w:rPr>
              <w:rFonts w:hint="eastAsia" w:ascii="Cambria Math" w:hAnsi="Cambria Math" w:eastAsia="宋体" w:cs="Times New Roman"/>
              <w:kern w:val="0"/>
              <w:sz w:val="22"/>
            </w:rPr>
            <m:t>)</m:t>
          </m:r>
        </w:ins>
      </m:oMath>
      <w:ins w:id="7860" w:author="Li Peipei" w:date="2023-08-17T10:13:13Z">
        <w:r>
          <w:rPr>
            <w:rFonts w:hint="eastAsia" w:hAnsi="Cambria Math" w:eastAsia="宋体" w:cs="Times New Roman"/>
            <w:i w:val="0"/>
            <w:kern w:val="0"/>
            <w:sz w:val="22"/>
            <w:lang w:eastAsia="zh-CN"/>
          </w:rPr>
          <w:t>is the relative spectral power distribution of the standard light source;</w:t>
        </w:r>
      </w:ins>
    </w:p>
    <w:p w14:paraId="07C12A51">
      <w:pPr>
        <w:widowControl/>
        <w:numPr>
          <w:ilvl w:val="-1"/>
          <w:numId w:val="0"/>
        </w:numPr>
        <w:spacing w:afterLines="50" w:line="340" w:lineRule="exact"/>
        <w:ind w:firstLine="440" w:firstLineChars="200"/>
        <w:jc w:val="left"/>
        <w:rPr>
          <w:ins w:id="7861" w:author="Li Peipei" w:date="2023-08-17T10:13:13Z"/>
          <w:rFonts w:hint="eastAsia" w:hAnsi="Cambria Math" w:eastAsia="宋体" w:cs="Times New Roman"/>
          <w:i w:val="0"/>
          <w:kern w:val="0"/>
          <w:sz w:val="22"/>
          <w:lang w:eastAsia="zh-CN"/>
        </w:rPr>
      </w:pPr>
      <m:oMath>
        <m:sSub>
          <m:sSubPr>
            <m:ctrlPr>
              <w:ins w:id="7862" w:author="Li Peipei" w:date="2023-08-17T10:13:13Z">
                <w:rPr>
                  <w:rFonts w:ascii="Cambria Math" w:hAnsi="Cambria Math" w:eastAsia="宋体" w:cs="宋体"/>
                  <w:b w:val="0"/>
                  <w:i/>
                  <w:color w:val="000000"/>
                  <w:kern w:val="0"/>
                  <w:sz w:val="22"/>
                  <w:szCs w:val="22"/>
                </w:rPr>
              </w:ins>
            </m:ctrlPr>
          </m:sSubPr>
          <m:e>
            <w:ins w:id="7863" w:author="Li Peipei" w:date="2023-08-17T10:13:13Z">
              <m:r>
                <m:rPr/>
                <w:rPr>
                  <w:rFonts w:hint="default" w:ascii="Cambria Math" w:hAnsi="Cambria Math" w:eastAsia="宋体" w:cs="宋体"/>
                  <w:color w:val="000000"/>
                  <w:kern w:val="0"/>
                  <w:sz w:val="22"/>
                  <w:szCs w:val="22"/>
                  <w:lang w:val="en-US" w:eastAsia="zh-CN"/>
                </w:rPr>
                <m:t>R</m:t>
              </m:r>
            </w:ins>
            <m:ctrlPr>
              <w:ins w:id="7864" w:author="Li Peipei" w:date="2023-08-17T10:13:13Z">
                <w:rPr>
                  <w:rFonts w:ascii="Cambria Math" w:hAnsi="Cambria Math" w:eastAsia="宋体" w:cs="宋体"/>
                  <w:b w:val="0"/>
                  <w:i/>
                  <w:color w:val="000000"/>
                  <w:kern w:val="0"/>
                  <w:sz w:val="22"/>
                  <w:szCs w:val="22"/>
                </w:rPr>
              </w:ins>
            </m:ctrlPr>
          </m:e>
          <m:sub>
            <w:ins w:id="7865" w:author="Li Peipei" w:date="2023-08-17T10:13:13Z">
              <m:r>
                <m:rPr/>
                <w:rPr>
                  <w:rFonts w:hint="default" w:ascii="Cambria Math" w:hAnsi="Cambria Math" w:eastAsia="宋体" w:cs="宋体"/>
                  <w:color w:val="000000"/>
                  <w:kern w:val="0"/>
                  <w:sz w:val="22"/>
                  <w:szCs w:val="22"/>
                  <w:lang w:val="en-US" w:eastAsia="zh-CN"/>
                </w:rPr>
                <m:t>t</m:t>
              </m:r>
            </w:ins>
            <m:ctrlPr>
              <w:ins w:id="7866" w:author="Li Peipei" w:date="2023-08-17T10:13:13Z">
                <w:rPr>
                  <w:rFonts w:ascii="Cambria Math" w:hAnsi="Cambria Math" w:eastAsia="宋体" w:cs="宋体"/>
                  <w:b w:val="0"/>
                  <w:i/>
                  <w:color w:val="000000"/>
                  <w:kern w:val="0"/>
                  <w:sz w:val="22"/>
                  <w:szCs w:val="22"/>
                </w:rPr>
              </w:ins>
            </m:ctrlPr>
          </m:sub>
        </m:sSub>
        <w:ins w:id="7867" w:author="Li Peipei" w:date="2023-08-17T10:13:13Z">
          <m:r>
            <m:rPr/>
            <w:rPr>
              <w:rFonts w:hint="eastAsia" w:ascii="Cambria Math" w:hAnsi="Cambria Math" w:eastAsia="宋体" w:cs="Times New Roman"/>
              <w:kern w:val="0"/>
              <w:sz w:val="22"/>
            </w:rPr>
            <m:t>(</m:t>
          </m:r>
        </w:ins>
        <w:ins w:id="7868" w:author="Li Peipei" w:date="2023-08-17T10:13:13Z">
          <m:r>
            <m:rPr/>
            <w:rPr>
              <w:rFonts w:ascii="Cambria Math" w:hAnsi="Cambria Math" w:eastAsia="宋体" w:cs="Times New Roman"/>
              <w:kern w:val="0"/>
              <w:sz w:val="22"/>
            </w:rPr>
            <m:t>λ</m:t>
          </m:r>
        </w:ins>
        <w:ins w:id="7869" w:author="Li Peipei" w:date="2023-08-17T10:13:13Z">
          <m:r>
            <m:rPr/>
            <w:rPr>
              <w:rFonts w:hint="eastAsia" w:ascii="Cambria Math" w:hAnsi="Cambria Math" w:eastAsia="宋体" w:cs="Times New Roman"/>
              <w:kern w:val="0"/>
              <w:sz w:val="22"/>
            </w:rPr>
            <m:t>)</m:t>
          </m:r>
        </w:ins>
      </m:oMath>
      <w:ins w:id="7870" w:author="Li Peipei" w:date="2023-08-17T10:13:13Z">
        <w:r>
          <w:rPr>
            <w:rFonts w:hint="eastAsia" w:hAnsi="Cambria Math" w:eastAsia="宋体" w:cs="Times New Roman"/>
            <w:i w:val="0"/>
            <w:kern w:val="0"/>
            <w:sz w:val="22"/>
            <w:lang w:eastAsia="zh-CN"/>
          </w:rPr>
          <w:t>is the photodetector reading of the light source to be measured at the wavelength</w:t>
        </w:r>
      </w:ins>
      <m:oMath>
        <w:ins w:id="7871" w:author="Li Peipei" w:date="2023-08-17T10:14:01Z">
          <m:r>
            <m:rPr/>
            <w:rPr>
              <w:rFonts w:hint="default" w:ascii="Cambria Math" w:hAnsi="Cambria Math" w:eastAsia="宋体" w:cs="Times New Roman"/>
              <w:kern w:val="0"/>
              <w:sz w:val="22"/>
              <w:lang w:val="en-US" w:eastAsia="zh-CN"/>
            </w:rPr>
            <m:t xml:space="preserve"> </m:t>
          </m:r>
        </w:ins>
        <w:ins w:id="7872" w:author="Li Peipei" w:date="2023-08-17T10:13:58Z">
          <m:r>
            <m:rPr/>
            <w:rPr>
              <w:rFonts w:ascii="Cambria Math" w:hAnsi="Cambria Math" w:eastAsia="宋体" w:cs="Times New Roman"/>
              <w:kern w:val="0"/>
              <w:sz w:val="22"/>
            </w:rPr>
            <m:t>λ</m:t>
          </m:r>
        </w:ins>
      </m:oMath>
      <w:ins w:id="7873" w:author="Li Peipei" w:date="2023-08-17T10:13:13Z">
        <w:r>
          <w:rPr>
            <w:rFonts w:hint="eastAsia" w:hAnsi="Cambria Math" w:eastAsia="宋体" w:cs="Times New Roman"/>
            <w:i w:val="0"/>
            <w:kern w:val="0"/>
            <w:sz w:val="22"/>
            <w:lang w:eastAsia="zh-CN"/>
          </w:rPr>
          <w:t>;</w:t>
        </w:r>
      </w:ins>
    </w:p>
    <w:p w14:paraId="3ACDDB96">
      <w:pPr>
        <w:widowControl/>
        <w:numPr>
          <w:ilvl w:val="-1"/>
          <w:numId w:val="0"/>
        </w:numPr>
        <w:spacing w:afterLines="50" w:line="340" w:lineRule="exact"/>
        <w:ind w:firstLine="440" w:firstLineChars="200"/>
        <w:jc w:val="left"/>
        <w:rPr>
          <w:ins w:id="7874" w:author="Li Peipei" w:date="2023-08-17T10:13:13Z"/>
          <w:rFonts w:hint="eastAsia" w:hAnsi="Cambria Math" w:eastAsia="宋体" w:cs="Times New Roman"/>
          <w:i w:val="0"/>
          <w:kern w:val="0"/>
          <w:sz w:val="22"/>
          <w:lang w:val="en-US" w:eastAsia="zh-CN"/>
        </w:rPr>
      </w:pPr>
      <m:oMath>
        <m:sSub>
          <m:sSubPr>
            <m:ctrlPr>
              <w:ins w:id="7875" w:author="Li Peipei" w:date="2023-08-17T10:13:13Z">
                <w:rPr>
                  <w:rFonts w:ascii="Cambria Math" w:hAnsi="Cambria Math" w:eastAsia="宋体" w:cs="宋体"/>
                  <w:b w:val="0"/>
                  <w:i/>
                  <w:color w:val="000000"/>
                  <w:kern w:val="0"/>
                  <w:sz w:val="22"/>
                  <w:szCs w:val="22"/>
                </w:rPr>
              </w:ins>
            </m:ctrlPr>
          </m:sSubPr>
          <m:e>
            <w:ins w:id="7876" w:author="Li Peipei" w:date="2023-08-17T10:13:13Z">
              <m:r>
                <m:rPr/>
                <w:rPr>
                  <w:rFonts w:hint="default" w:ascii="Cambria Math" w:hAnsi="Cambria Math" w:eastAsia="宋体" w:cs="宋体"/>
                  <w:color w:val="000000"/>
                  <w:kern w:val="0"/>
                  <w:sz w:val="22"/>
                  <w:szCs w:val="22"/>
                  <w:lang w:val="en-US" w:eastAsia="zh-CN"/>
                </w:rPr>
                <m:t>R</m:t>
              </m:r>
            </w:ins>
            <m:ctrlPr>
              <w:ins w:id="7877" w:author="Li Peipei" w:date="2023-08-17T10:13:13Z">
                <w:rPr>
                  <w:rFonts w:ascii="Cambria Math" w:hAnsi="Cambria Math" w:eastAsia="宋体" w:cs="宋体"/>
                  <w:b w:val="0"/>
                  <w:i/>
                  <w:color w:val="000000"/>
                  <w:kern w:val="0"/>
                  <w:sz w:val="22"/>
                  <w:szCs w:val="22"/>
                </w:rPr>
              </w:ins>
            </m:ctrlPr>
          </m:e>
          <m:sub>
            <w:ins w:id="7878" w:author="Li Peipei" w:date="2023-08-17T10:13:13Z">
              <m:r>
                <m:rPr/>
                <w:rPr>
                  <w:rFonts w:hint="default" w:ascii="Cambria Math" w:hAnsi="Cambria Math" w:eastAsia="宋体" w:cs="宋体"/>
                  <w:color w:val="000000"/>
                  <w:kern w:val="0"/>
                  <w:sz w:val="22"/>
                  <w:szCs w:val="22"/>
                  <w:lang w:val="en-US" w:eastAsia="zh-CN"/>
                </w:rPr>
                <m:t>S</m:t>
              </m:r>
            </w:ins>
            <m:ctrlPr>
              <w:ins w:id="7879" w:author="Li Peipei" w:date="2023-08-17T10:13:13Z">
                <w:rPr>
                  <w:rFonts w:ascii="Cambria Math" w:hAnsi="Cambria Math" w:eastAsia="宋体" w:cs="宋体"/>
                  <w:b w:val="0"/>
                  <w:i/>
                  <w:color w:val="000000"/>
                  <w:kern w:val="0"/>
                  <w:sz w:val="22"/>
                  <w:szCs w:val="22"/>
                </w:rPr>
              </w:ins>
            </m:ctrlPr>
          </m:sub>
        </m:sSub>
        <w:ins w:id="7880" w:author="Li Peipei" w:date="2023-08-17T10:13:13Z">
          <m:r>
            <m:rPr/>
            <w:rPr>
              <w:rFonts w:hint="eastAsia" w:ascii="Cambria Math" w:hAnsi="Cambria Math" w:eastAsia="宋体" w:cs="Times New Roman"/>
              <w:kern w:val="0"/>
              <w:sz w:val="22"/>
            </w:rPr>
            <m:t>(</m:t>
          </m:r>
        </w:ins>
        <w:ins w:id="7881" w:author="Li Peipei" w:date="2023-08-17T10:13:13Z">
          <m:r>
            <m:rPr/>
            <w:rPr>
              <w:rFonts w:ascii="Cambria Math" w:hAnsi="Cambria Math" w:eastAsia="宋体" w:cs="Times New Roman"/>
              <w:kern w:val="0"/>
              <w:sz w:val="22"/>
            </w:rPr>
            <m:t>λ</m:t>
          </m:r>
        </w:ins>
        <w:ins w:id="7882" w:author="Li Peipei" w:date="2023-08-17T10:13:13Z">
          <m:r>
            <m:rPr/>
            <w:rPr>
              <w:rFonts w:hint="eastAsia" w:ascii="Cambria Math" w:hAnsi="Cambria Math" w:eastAsia="宋体" w:cs="Times New Roman"/>
              <w:kern w:val="0"/>
              <w:sz w:val="22"/>
            </w:rPr>
            <m:t>)</m:t>
          </m:r>
        </w:ins>
      </m:oMath>
      <w:ins w:id="7883" w:author="Li Peipei" w:date="2023-08-17T10:13:13Z">
        <w:r>
          <w:rPr>
            <w:rFonts w:hint="eastAsia" w:hAnsi="Cambria Math" w:eastAsia="宋体" w:cs="Times New Roman"/>
            <w:i w:val="0"/>
            <w:kern w:val="0"/>
            <w:sz w:val="22"/>
            <w:lang w:eastAsia="zh-CN"/>
          </w:rPr>
          <w:t xml:space="preserve">is the photodetector reading </w:t>
        </w:r>
      </w:ins>
      <w:ins w:id="7884" w:author="Li Peipei" w:date="2023-08-17T10:14:28Z">
        <w:r>
          <w:rPr>
            <w:rFonts w:hint="eastAsia" w:hAnsi="Cambria Math" w:eastAsia="宋体" w:cs="Times New Roman"/>
            <w:i w:val="0"/>
            <w:kern w:val="0"/>
            <w:sz w:val="22"/>
            <w:lang w:eastAsia="zh-CN"/>
          </w:rPr>
          <w:t>of the standard light source</w:t>
        </w:r>
      </w:ins>
      <w:ins w:id="7885" w:author="Li Peipei" w:date="2023-08-17T10:14:29Z">
        <w:r>
          <w:rPr>
            <w:rFonts w:hint="eastAsia" w:hAnsi="Cambria Math" w:eastAsia="宋体" w:cs="Times New Roman"/>
            <w:i w:val="0"/>
            <w:kern w:val="0"/>
            <w:sz w:val="22"/>
            <w:lang w:val="en-US" w:eastAsia="zh-CN"/>
          </w:rPr>
          <w:t xml:space="preserve"> </w:t>
        </w:r>
      </w:ins>
      <w:ins w:id="7886" w:author="Li Peipei" w:date="2023-08-17T10:13:13Z">
        <w:r>
          <w:rPr>
            <w:rFonts w:hint="eastAsia" w:hAnsi="Cambria Math" w:eastAsia="宋体" w:cs="Times New Roman"/>
            <w:i w:val="0"/>
            <w:kern w:val="0"/>
            <w:sz w:val="22"/>
            <w:lang w:eastAsia="zh-CN"/>
          </w:rPr>
          <w:t>at the wavelength</w:t>
        </w:r>
      </w:ins>
      <w:ins w:id="7887" w:author="Li Peipei" w:date="2023-08-17T10:14:13Z">
        <w:r>
          <w:rPr>
            <w:rFonts w:hint="eastAsia" w:hAnsi="Cambria Math" w:eastAsia="宋体" w:cs="Times New Roman"/>
            <w:i w:val="0"/>
            <w:kern w:val="0"/>
            <w:sz w:val="22"/>
            <w:lang w:val="en-US" w:eastAsia="zh-CN"/>
          </w:rPr>
          <w:t xml:space="preserve"> </w:t>
        </w:r>
      </w:ins>
      <m:oMath>
        <w:ins w:id="7888" w:author="Li Peipei" w:date="2023-08-17T10:14:13Z">
          <m:r>
            <m:rPr/>
            <w:rPr>
              <w:rFonts w:ascii="Cambria Math" w:hAnsi="Cambria Math" w:eastAsia="宋体" w:cs="Times New Roman"/>
              <w:kern w:val="0"/>
              <w:sz w:val="22"/>
            </w:rPr>
            <m:t>λ</m:t>
          </m:r>
        </w:ins>
      </m:oMath>
      <w:ins w:id="7889" w:author="Li Peipei" w:date="2023-08-17T10:13:13Z">
        <w:r>
          <w:rPr>
            <w:rFonts w:hint="eastAsia" w:hAnsi="Cambria Math" w:eastAsia="宋体" w:cs="Times New Roman"/>
            <w:i w:val="0"/>
            <w:kern w:val="0"/>
            <w:sz w:val="22"/>
            <w:lang w:eastAsia="zh-CN"/>
          </w:rPr>
          <w:t xml:space="preserve"> .</w:t>
        </w:r>
      </w:ins>
    </w:p>
    <w:p w14:paraId="262AEA76">
      <w:pPr>
        <w:pStyle w:val="3"/>
        <w:rPr>
          <w:ins w:id="7890" w:author="Li Peipei" w:date="2023-08-17T10:02:37Z"/>
          <w:rFonts w:hint="default" w:asciiTheme="minorHAnsi" w:hAnsiTheme="minorHAnsi" w:eastAsiaTheme="minorHAnsi" w:cstheme="minorBidi"/>
          <w:b w:val="0"/>
          <w:bCs w:val="0"/>
          <w:color w:val="000000" w:themeColor="text1"/>
          <w:sz w:val="22"/>
          <w:szCs w:val="22"/>
          <w:shd w:val="clear"/>
          <w14:textFill>
            <w14:solidFill>
              <w14:schemeClr w14:val="tx1"/>
            </w14:solidFill>
          </w14:textFill>
        </w:rPr>
      </w:pPr>
      <w:ins w:id="7891" w:author="Li Peipei" w:date="2023-08-17T10:13:13Z">
        <w:r>
          <w:rPr>
            <w:rFonts w:hint="default" w:asciiTheme="minorHAnsi" w:hAnsiTheme="minorHAnsi" w:eastAsiaTheme="minorHAnsi" w:cstheme="minorBidi"/>
            <w:color w:val="000000" w:themeColor="text1"/>
            <w:kern w:val="0"/>
            <w:sz w:val="22"/>
            <w:szCs w:val="22"/>
            <w:lang w:val="en-GB" w:eastAsia="zh-CN"/>
            <w14:textFill>
              <w14:solidFill>
                <w14:schemeClr w14:val="tx1"/>
              </w14:solidFill>
            </w14:textFill>
          </w:rPr>
          <w:t xml:space="preserve">According to </w:t>
        </w:r>
      </w:ins>
      <w:ins w:id="7892" w:author="Li Peipei" w:date="2023-08-17T10:13:13Z">
        <w:r>
          <w:rPr>
            <w:rFonts w:hint="default" w:asciiTheme="minorHAnsi" w:hAnsiTheme="minorHAnsi" w:eastAsiaTheme="minorHAnsi" w:cstheme="minorBidi"/>
            <w:color w:val="000000" w:themeColor="text1"/>
            <w:kern w:val="0"/>
            <w:sz w:val="22"/>
            <w:szCs w:val="22"/>
            <w:lang w:val="en-US" w:eastAsia="zh-CN"/>
            <w14:textFill>
              <w14:solidFill>
                <w14:schemeClr w14:val="tx1"/>
              </w14:solidFill>
            </w14:textFill>
          </w:rPr>
          <w:t xml:space="preserve">the calculation </w:t>
        </w:r>
      </w:ins>
      <w:ins w:id="7893" w:author="Li Peipei" w:date="2023-08-17T10:14:47Z">
        <w:r>
          <w:rPr>
            <w:rFonts w:hint="default" w:asciiTheme="minorHAnsi" w:hAnsiTheme="minorHAnsi" w:eastAsiaTheme="minorHAnsi" w:cstheme="minorBidi"/>
            <w:color w:val="000000" w:themeColor="text1"/>
            <w:kern w:val="0"/>
            <w:sz w:val="22"/>
            <w:szCs w:val="22"/>
            <w:lang w:val="en-US" w:eastAsia="zh-CN"/>
            <w14:textFill>
              <w14:solidFill>
                <w14:schemeClr w14:val="tx1"/>
              </w14:solidFill>
            </w14:textFill>
          </w:rPr>
          <w:t xml:space="preserve">equation </w:t>
        </w:r>
      </w:ins>
      <w:ins w:id="7894" w:author="Li Peipei" w:date="2023-08-17T10:13:13Z">
        <w:r>
          <w:rPr>
            <w:rFonts w:hint="default" w:asciiTheme="minorHAnsi" w:hAnsiTheme="minorHAnsi" w:eastAsiaTheme="minorHAnsi" w:cstheme="minorBidi"/>
            <w:color w:val="000000" w:themeColor="text1"/>
            <w:kern w:val="0"/>
            <w:sz w:val="22"/>
            <w:szCs w:val="22"/>
            <w:lang w:val="en-US" w:eastAsia="zh-CN"/>
            <w14:textFill>
              <w14:solidFill>
                <w14:schemeClr w14:val="tx1"/>
              </w14:solidFill>
            </w14:textFill>
          </w:rPr>
          <w:t xml:space="preserve">in 4.22-4.23, the tristimulus value and chromaticity coordinates are calculated </w:t>
        </w:r>
      </w:ins>
      <w:ins w:id="7895" w:author="Li Peipei" w:date="2023-08-17T10:15:31Z">
        <w:r>
          <w:rPr>
            <w:rFonts w:hint="default" w:asciiTheme="minorHAnsi" w:hAnsiTheme="minorHAnsi" w:eastAsiaTheme="minorHAnsi" w:cstheme="minorBidi"/>
            <w:color w:val="000000" w:themeColor="text1"/>
            <w:kern w:val="0"/>
            <w:sz w:val="22"/>
            <w:szCs w:val="22"/>
            <w:lang w:val="en-US" w:eastAsia="zh-CN"/>
            <w14:textFill>
              <w14:solidFill>
                <w14:schemeClr w14:val="tx1"/>
              </w14:solidFill>
            </w14:textFill>
          </w:rPr>
          <w:t>w</w:t>
        </w:r>
      </w:ins>
      <w:ins w:id="7896" w:author="Li Peipei" w:date="2023-08-17T10:15:32Z">
        <w:r>
          <w:rPr>
            <w:rFonts w:hint="default" w:asciiTheme="minorHAnsi" w:hAnsiTheme="minorHAnsi" w:eastAsiaTheme="minorHAnsi" w:cstheme="minorBidi"/>
            <w:color w:val="000000" w:themeColor="text1"/>
            <w:kern w:val="0"/>
            <w:sz w:val="22"/>
            <w:szCs w:val="22"/>
            <w:lang w:val="en-US" w:eastAsia="zh-CN"/>
            <w14:textFill>
              <w14:solidFill>
                <w14:schemeClr w14:val="tx1"/>
              </w14:solidFill>
            </w14:textFill>
          </w:rPr>
          <w:t>ith</w:t>
        </w:r>
      </w:ins>
      <w:ins w:id="7897" w:author="Li Peipei" w:date="2023-08-17T10:13:13Z">
        <w:r>
          <w:rPr>
            <w:rFonts w:hint="default" w:asciiTheme="minorHAnsi" w:hAnsiTheme="minorHAnsi" w:eastAsiaTheme="minorHAnsi" w:cstheme="minorBidi"/>
            <w:color w:val="000000" w:themeColor="text1"/>
            <w:kern w:val="0"/>
            <w:sz w:val="22"/>
            <w:szCs w:val="22"/>
            <w:lang w:val="en-US" w:eastAsia="zh-CN"/>
            <w14:textFill>
              <w14:solidFill>
                <w14:schemeClr w14:val="tx1"/>
              </w14:solidFill>
            </w14:textFill>
          </w:rPr>
          <w:t xml:space="preserve"> the equal wavelength interval. </w:t>
        </w:r>
      </w:ins>
      <w:ins w:id="7898" w:author="Li Peipei" w:date="2023-08-17T10:15:58Z">
        <w:r>
          <w:rPr>
            <w:rFonts w:hint="default" w:asciiTheme="minorHAnsi" w:hAnsiTheme="minorHAnsi" w:eastAsiaTheme="minorHAnsi" w:cstheme="minorBidi"/>
            <w:color w:val="000000" w:themeColor="text1"/>
            <w:kern w:val="0"/>
            <w:sz w:val="22"/>
            <w:szCs w:val="22"/>
            <w:lang w:val="en-US" w:eastAsia="zh-CN"/>
            <w14:textFill>
              <w14:solidFill>
                <w14:schemeClr w14:val="tx1"/>
              </w14:solidFill>
            </w14:textFill>
          </w:rPr>
          <w:t>G</w:t>
        </w:r>
      </w:ins>
      <w:ins w:id="7899" w:author="Li Peipei" w:date="2023-08-17T10:13:13Z">
        <w:r>
          <w:rPr>
            <w:rFonts w:hint="default" w:asciiTheme="minorHAnsi" w:hAnsiTheme="minorHAnsi" w:eastAsiaTheme="minorHAnsi" w:cstheme="minorBidi"/>
            <w:color w:val="000000" w:themeColor="text1"/>
            <w:kern w:val="0"/>
            <w:sz w:val="22"/>
            <w:szCs w:val="22"/>
            <w:lang w:val="en-GB" w:eastAsia="zh-CN"/>
            <w14:textFill>
              <w14:solidFill>
                <w14:schemeClr w14:val="tx1"/>
              </w14:solidFill>
            </w14:textFill>
          </w:rPr>
          <w:t>eneral</w:t>
        </w:r>
      </w:ins>
      <w:ins w:id="7900" w:author="Li Peipei" w:date="2023-08-17T10:16:01Z">
        <w:r>
          <w:rPr>
            <w:rFonts w:hint="default" w:asciiTheme="minorHAnsi" w:hAnsiTheme="minorHAnsi" w:eastAsiaTheme="minorHAnsi" w:cstheme="minorBidi"/>
            <w:color w:val="000000" w:themeColor="text1"/>
            <w:kern w:val="0"/>
            <w:sz w:val="22"/>
            <w:szCs w:val="22"/>
            <w:lang w:val="en-US" w:eastAsia="zh-CN"/>
            <w14:textFill>
              <w14:solidFill>
                <w14:schemeClr w14:val="tx1"/>
              </w14:solidFill>
            </w14:textFill>
          </w:rPr>
          <w:t>ly</w:t>
        </w:r>
      </w:ins>
      <w:ins w:id="7901" w:author="Li Peipei" w:date="2023-08-17T10:16:05Z">
        <w:r>
          <w:rPr>
            <w:rFonts w:hint="default" w:asciiTheme="minorHAnsi" w:hAnsiTheme="minorHAnsi" w:eastAsiaTheme="minorHAnsi" w:cstheme="minorBidi"/>
            <w:color w:val="000000" w:themeColor="text1"/>
            <w:kern w:val="0"/>
            <w:sz w:val="22"/>
            <w:szCs w:val="22"/>
            <w:lang w:val="en-US" w:eastAsia="zh-CN"/>
            <w14:textFill>
              <w14:solidFill>
                <w14:schemeClr w14:val="tx1"/>
              </w14:solidFill>
            </w14:textFill>
          </w:rPr>
          <w:t xml:space="preserve"> t</w:t>
        </w:r>
      </w:ins>
      <w:ins w:id="7902" w:author="Li Peipei" w:date="2023-08-17T10:16:06Z">
        <w:r>
          <w:rPr>
            <w:rFonts w:hint="default" w:asciiTheme="minorHAnsi" w:hAnsiTheme="minorHAnsi" w:eastAsiaTheme="minorHAnsi" w:cstheme="minorBidi"/>
            <w:color w:val="000000" w:themeColor="text1"/>
            <w:kern w:val="0"/>
            <w:sz w:val="22"/>
            <w:szCs w:val="22"/>
            <w:lang w:val="en-US" w:eastAsia="zh-CN"/>
            <w14:textFill>
              <w14:solidFill>
                <w14:schemeClr w14:val="tx1"/>
              </w14:solidFill>
            </w14:textFill>
          </w:rPr>
          <w:t>he</w:t>
        </w:r>
      </w:ins>
      <w:ins w:id="7903" w:author="Li Peipei" w:date="2023-08-17T10:13:13Z">
        <w:r>
          <w:rPr>
            <w:rFonts w:hint="default" w:asciiTheme="minorHAnsi" w:hAnsiTheme="minorHAnsi" w:eastAsiaTheme="minorHAnsi" w:cstheme="minorBidi"/>
            <w:color w:val="000000" w:themeColor="text1"/>
            <w:kern w:val="0"/>
            <w:sz w:val="22"/>
            <w:szCs w:val="22"/>
            <w:lang w:val="en-GB" w:eastAsia="zh-CN"/>
            <w14:textFill>
              <w14:solidFill>
                <w14:schemeClr w14:val="tx1"/>
              </w14:solidFill>
            </w14:textFill>
          </w:rPr>
          <w:t xml:space="preserve"> </w:t>
        </w:r>
      </w:ins>
      <w:ins w:id="7904" w:author="Li Peipei" w:date="2023-08-17T10:16:11Z">
        <w:r>
          <w:rPr>
            <w:rFonts w:hint="default" w:asciiTheme="minorHAnsi" w:hAnsiTheme="minorHAnsi" w:eastAsiaTheme="minorHAnsi" w:cstheme="minorBidi"/>
            <w:color w:val="000000" w:themeColor="text1"/>
            <w:kern w:val="0"/>
            <w:sz w:val="22"/>
            <w:szCs w:val="22"/>
            <w:lang w:val="en-GB" w:eastAsia="zh-CN"/>
            <w14:textFill>
              <w14:solidFill>
                <w14:schemeClr w14:val="tx1"/>
              </w14:solidFill>
            </w14:textFill>
          </w:rPr>
          <w:t xml:space="preserve">measurement </w:t>
        </w:r>
      </w:ins>
      <w:ins w:id="7905" w:author="Li Peipei" w:date="2023-08-17T10:16:13Z">
        <w:r>
          <w:rPr>
            <w:rFonts w:hint="default" w:asciiTheme="minorHAnsi" w:hAnsiTheme="minorHAnsi" w:eastAsiaTheme="minorHAnsi" w:cstheme="minorBidi"/>
            <w:color w:val="000000" w:themeColor="text1"/>
            <w:kern w:val="0"/>
            <w:sz w:val="22"/>
            <w:szCs w:val="22"/>
            <w:lang w:val="en-US" w:eastAsia="zh-CN"/>
            <w14:textFill>
              <w14:solidFill>
                <w14:schemeClr w14:val="tx1"/>
              </w14:solidFill>
            </w14:textFill>
          </w:rPr>
          <w:t xml:space="preserve">for </w:t>
        </w:r>
      </w:ins>
      <w:ins w:id="7906" w:author="Li Peipei" w:date="2023-08-17T10:13:13Z">
        <w:r>
          <w:rPr>
            <w:rFonts w:hint="default" w:asciiTheme="minorHAnsi" w:hAnsiTheme="minorHAnsi" w:eastAsiaTheme="minorHAnsi" w:cstheme="minorBidi"/>
            <w:color w:val="000000" w:themeColor="text1"/>
            <w:kern w:val="0"/>
            <w:sz w:val="22"/>
            <w:szCs w:val="22"/>
            <w:lang w:val="en-GB" w:eastAsia="zh-CN"/>
            <w14:textFill>
              <w14:solidFill>
                <w14:schemeClr w14:val="tx1"/>
              </w14:solidFill>
            </w14:textFill>
          </w:rPr>
          <w:t>light source color adopts</w:t>
        </w:r>
      </w:ins>
      <w:ins w:id="7907" w:author="Li Peipei" w:date="2023-08-17T10:16:22Z">
        <w:r>
          <w:rPr>
            <w:rFonts w:hint="default" w:asciiTheme="minorHAnsi" w:hAnsiTheme="minorHAnsi" w:eastAsiaTheme="minorHAnsi" w:cstheme="minorBidi"/>
            <w:color w:val="000000" w:themeColor="text1"/>
            <w:kern w:val="0"/>
            <w:sz w:val="22"/>
            <w:szCs w:val="22"/>
            <w:lang w:val="en-US" w:eastAsia="zh-CN"/>
            <w14:textFill>
              <w14:solidFill>
                <w14:schemeClr w14:val="tx1"/>
              </w14:solidFill>
            </w14:textFill>
          </w:rPr>
          <w:t xml:space="preserve"> t</w:t>
        </w:r>
      </w:ins>
      <w:ins w:id="7908" w:author="Li Peipei" w:date="2023-08-17T10:16:23Z">
        <w:r>
          <w:rPr>
            <w:rFonts w:hint="default" w:asciiTheme="minorHAnsi" w:hAnsiTheme="minorHAnsi" w:eastAsiaTheme="minorHAnsi" w:cstheme="minorBidi"/>
            <w:color w:val="000000" w:themeColor="text1"/>
            <w:kern w:val="0"/>
            <w:sz w:val="22"/>
            <w:szCs w:val="22"/>
            <w:lang w:val="en-US" w:eastAsia="zh-CN"/>
            <w14:textFill>
              <w14:solidFill>
                <w14:schemeClr w14:val="tx1"/>
              </w14:solidFill>
            </w14:textFill>
          </w:rPr>
          <w:t>he</w:t>
        </w:r>
      </w:ins>
      <w:ins w:id="7909" w:author="Li Peipei" w:date="2023-08-17T10:13:13Z">
        <w:r>
          <w:rPr>
            <w:rFonts w:hint="default" w:asciiTheme="minorHAnsi" w:hAnsiTheme="minorHAnsi" w:eastAsiaTheme="minorHAnsi" w:cstheme="minorBidi"/>
            <w:color w:val="000000" w:themeColor="text1"/>
            <w:kern w:val="0"/>
            <w:sz w:val="22"/>
            <w:szCs w:val="22"/>
            <w:lang w:val="en-US" w:eastAsia="zh-CN"/>
            <w14:textFill>
              <w14:solidFill>
                <w14:schemeClr w14:val="tx1"/>
              </w14:solidFill>
            </w14:textFill>
          </w:rPr>
          <w:t xml:space="preserve"> wavelength interval</w:t>
        </w:r>
      </w:ins>
      <w:ins w:id="7910" w:author="Li Peipei" w:date="2023-08-17T10:16:25Z">
        <w:r>
          <w:rPr>
            <w:rFonts w:hint="default" w:asciiTheme="minorHAnsi" w:hAnsiTheme="minorHAnsi" w:eastAsiaTheme="minorHAnsi" w:cstheme="minorBidi"/>
            <w:color w:val="000000" w:themeColor="text1"/>
            <w:kern w:val="0"/>
            <w:sz w:val="22"/>
            <w:szCs w:val="22"/>
            <w:lang w:val="en-US" w:eastAsia="zh-CN"/>
            <w14:textFill>
              <w14:solidFill>
                <w14:schemeClr w14:val="tx1"/>
              </w14:solidFill>
            </w14:textFill>
          </w:rPr>
          <w:t xml:space="preserve"> </w:t>
        </w:r>
      </w:ins>
      <w:ins w:id="7911" w:author="Li Peipei" w:date="2023-08-17T10:16:26Z">
        <w:r>
          <w:rPr>
            <w:rFonts w:hint="default" w:asciiTheme="minorHAnsi" w:hAnsiTheme="minorHAnsi" w:eastAsiaTheme="minorHAnsi" w:cstheme="minorBidi"/>
            <w:color w:val="000000" w:themeColor="text1"/>
            <w:kern w:val="0"/>
            <w:sz w:val="22"/>
            <w:szCs w:val="22"/>
            <w:lang w:val="en-US" w:eastAsia="zh-CN"/>
            <w14:textFill>
              <w14:solidFill>
                <w14:schemeClr w14:val="tx1"/>
              </w14:solidFill>
            </w14:textFill>
          </w:rPr>
          <w:t xml:space="preserve">of </w:t>
        </w:r>
      </w:ins>
      <w:ins w:id="7912" w:author="Li Peipei" w:date="2023-08-17T10:16:27Z">
        <w:r>
          <w:rPr>
            <w:rFonts w:hint="default" w:asciiTheme="minorHAnsi" w:hAnsiTheme="minorHAnsi" w:eastAsiaTheme="minorHAnsi" w:cstheme="minorBidi"/>
            <w:color w:val="000000" w:themeColor="text1"/>
            <w:kern w:val="0"/>
            <w:sz w:val="22"/>
            <w:szCs w:val="22"/>
            <w:lang w:val="en-US" w:eastAsia="zh-CN"/>
            <w14:textFill>
              <w14:solidFill>
                <w14:schemeClr w14:val="tx1"/>
              </w14:solidFill>
            </w14:textFill>
          </w:rPr>
          <w:t>5 nm</w:t>
        </w:r>
      </w:ins>
      <w:ins w:id="7913" w:author="Li Peipei" w:date="2023-08-17T10:13:13Z">
        <w:r>
          <w:rPr>
            <w:rFonts w:hint="default" w:asciiTheme="minorHAnsi" w:hAnsiTheme="minorHAnsi" w:eastAsiaTheme="minorHAnsi" w:cstheme="minorBidi"/>
            <w:color w:val="000000" w:themeColor="text1"/>
            <w:kern w:val="0"/>
            <w:sz w:val="22"/>
            <w:szCs w:val="22"/>
            <w:lang w:val="en-US" w:eastAsia="zh-CN"/>
            <w14:textFill>
              <w14:solidFill>
                <w14:schemeClr w14:val="tx1"/>
              </w14:solidFill>
            </w14:textFill>
          </w:rPr>
          <w:t>.</w:t>
        </w:r>
      </w:ins>
    </w:p>
    <w:p w14:paraId="620F1ABB">
      <w:pPr>
        <w:pStyle w:val="3"/>
        <w:rPr>
          <w:ins w:id="7914" w:author="Li Peipei" w:date="2023-08-17T10:01:24Z"/>
          <w:color w:val="000000" w:themeColor="text1"/>
          <w14:textFill>
            <w14:solidFill>
              <w14:schemeClr w14:val="tx1"/>
            </w14:solidFill>
          </w14:textFill>
        </w:rPr>
      </w:pPr>
    </w:p>
    <w:p w14:paraId="24934593">
      <w:pPr>
        <w:pStyle w:val="4"/>
      </w:pPr>
      <w:bookmarkStart w:id="1270" w:name="_Toc24900"/>
      <w:bookmarkStart w:id="1271" w:name="OLE_LINK112"/>
      <w:r>
        <w:t>Detailed Measurement Methods</w:t>
      </w:r>
      <w:bookmarkEnd w:id="1260"/>
      <w:bookmarkEnd w:id="1261"/>
      <w:bookmarkEnd w:id="1262"/>
      <w:bookmarkEnd w:id="1263"/>
      <w:bookmarkEnd w:id="1264"/>
      <w:bookmarkEnd w:id="1265"/>
      <w:bookmarkEnd w:id="1270"/>
    </w:p>
    <w:p w14:paraId="7DE8E1D8">
      <w:pPr>
        <w:pStyle w:val="5"/>
        <w:rPr>
          <w:lang w:eastAsia="en-GB"/>
        </w:rPr>
      </w:pPr>
    </w:p>
    <w:bookmarkEnd w:id="1271"/>
    <w:p w14:paraId="4C5EA940">
      <w:pPr>
        <w:pStyle w:val="3"/>
        <w:rPr>
          <w:color w:val="000000" w:themeColor="text1"/>
          <w14:textFill>
            <w14:solidFill>
              <w14:schemeClr w14:val="tx1"/>
            </w14:solidFill>
          </w14:textFill>
        </w:rPr>
      </w:pPr>
      <w:r>
        <w:rPr>
          <w:color w:val="000000" w:themeColor="text1"/>
          <w14:textFill>
            <w14:solidFill>
              <w14:schemeClr w14:val="tx1"/>
            </w14:solidFill>
          </w14:textFill>
        </w:rPr>
        <w:t>In addition to these general measurement methods and requirements, two detailed methods, for the colorimetry of projection apparatus such as aid-to-navigation signal lights, have been reviewed and approved for inclusion in this document: Tristimulus Colorimeter (</w:t>
      </w:r>
      <w:r>
        <w:rPr>
          <w:color w:val="000000" w:themeColor="text1"/>
          <w:highlight w:val="yellow"/>
          <w14:textFill>
            <w14:solidFill>
              <w14:schemeClr w14:val="tx1"/>
            </w14:solidFill>
          </w14:textFill>
        </w:rPr>
        <w:fldChar w:fldCharType="begin"/>
      </w:r>
      <w:r>
        <w:rPr>
          <w:color w:val="000000" w:themeColor="text1"/>
          <w14:textFill>
            <w14:solidFill>
              <w14:schemeClr w14:val="tx1"/>
            </w14:solidFill>
          </w14:textFill>
        </w:rPr>
        <w:instrText xml:space="preserve"> REF _Ref482098297 \r \h </w:instrText>
      </w:r>
      <w:r>
        <w:rPr>
          <w:color w:val="000000" w:themeColor="text1"/>
          <w:highlight w:val="yellow"/>
          <w14:textFill>
            <w14:solidFill>
              <w14:schemeClr w14:val="tx1"/>
            </w14:solidFill>
          </w14:textFill>
        </w:rPr>
        <w:fldChar w:fldCharType="separate"/>
      </w:r>
      <w:r>
        <w:rPr>
          <w:color w:val="000000" w:themeColor="text1"/>
          <w14:textFill>
            <w14:solidFill>
              <w14:schemeClr w14:val="tx1"/>
            </w14:solidFill>
          </w14:textFill>
        </w:rPr>
        <w:t>ANNEX D</w:t>
      </w:r>
      <w:r>
        <w:rPr>
          <w:color w:val="000000" w:themeColor="text1"/>
          <w:highlight w:val="yellow"/>
          <w14:textFill>
            <w14:solidFill>
              <w14:schemeClr w14:val="tx1"/>
            </w14:solidFill>
          </w14:textFill>
        </w:rPr>
        <w:fldChar w:fldCharType="end"/>
      </w:r>
      <w:r>
        <w:rPr>
          <w:color w:val="000000" w:themeColor="text1"/>
          <w14:textFill>
            <w14:solidFill>
              <w14:schemeClr w14:val="tx1"/>
            </w14:solidFill>
          </w14:textFill>
        </w:rPr>
        <w:t>) and Spectroradiometry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_Ref482098303 \r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ANNEX E</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del w:id="7915" w:author="Li Peipei" w:date="2023-08-17T10:16:56Z">
        <w:r>
          <w:rPr>
            <w:color w:val="000000" w:themeColor="text1"/>
            <w14:textFill>
              <w14:solidFill>
                <w14:schemeClr w14:val="tx1"/>
              </w14:solidFill>
            </w14:textFill>
          </w:rPr>
          <w:delText xml:space="preserve"> Measurement uncertainties for both methods are currently under review.</w:delText>
        </w:r>
      </w:del>
    </w:p>
    <w:p w14:paraId="32CF4279">
      <w:pPr>
        <w:pStyle w:val="2"/>
      </w:pPr>
      <w:bookmarkStart w:id="1272" w:name="_Toc213124515"/>
      <w:bookmarkStart w:id="1273" w:name="_Toc211353629"/>
      <w:bookmarkStart w:id="1274" w:name="_Toc191698314"/>
      <w:bookmarkStart w:id="1275" w:name="_Toc191698553"/>
      <w:bookmarkStart w:id="1276" w:name="_Toc28805"/>
      <w:bookmarkStart w:id="1277" w:name="_Toc211176517"/>
      <w:bookmarkStart w:id="1278" w:name="_Toc191809343"/>
      <w:bookmarkStart w:id="1279" w:name="_Toc211353350"/>
      <w:r>
        <w:t>PRESENTATION OF RESULTS</w:t>
      </w:r>
      <w:bookmarkEnd w:id="1203"/>
      <w:bookmarkEnd w:id="1204"/>
      <w:bookmarkEnd w:id="1205"/>
      <w:bookmarkEnd w:id="1206"/>
      <w:bookmarkEnd w:id="1207"/>
      <w:bookmarkEnd w:id="1272"/>
      <w:bookmarkEnd w:id="1273"/>
      <w:bookmarkEnd w:id="1274"/>
      <w:bookmarkEnd w:id="1275"/>
      <w:bookmarkEnd w:id="1276"/>
      <w:bookmarkEnd w:id="1277"/>
      <w:bookmarkEnd w:id="1278"/>
      <w:bookmarkEnd w:id="1279"/>
    </w:p>
    <w:p w14:paraId="674811BA">
      <w:pPr>
        <w:pStyle w:val="50"/>
        <w:rPr>
          <w:lang w:eastAsia="en-GB"/>
        </w:rPr>
      </w:pPr>
    </w:p>
    <w:p w14:paraId="6B6CB478">
      <w:pPr>
        <w:pStyle w:val="3"/>
        <w:rPr>
          <w:color w:val="000000" w:themeColor="text1"/>
          <w14:textFill>
            <w14:solidFill>
              <w14:schemeClr w14:val="tx1"/>
            </w14:solidFill>
          </w14:textFill>
        </w:rPr>
      </w:pPr>
      <w:bookmarkStart w:id="1280" w:name="_Toc479557636"/>
      <w:bookmarkStart w:id="1281" w:name="_Toc479557961"/>
      <w:r>
        <w:rPr>
          <w:color w:val="000000" w:themeColor="text1"/>
          <w14:textFill>
            <w14:solidFill>
              <w14:schemeClr w14:val="tx1"/>
            </w14:solidFill>
          </w14:textFill>
        </w:rPr>
        <w:t>A test report should be prepared containing all relevant results annotated to clearly identify the item under test, including the optical assembly and the light source (if separable).  The testing procedures (standard laboratory photometry, zero-length photometry, or outdoor telephotometry) should be identified.  Test conditions, including voltage settings, current consumption of the item under test and/or the light source (if independently powered) should be listed.  Results of measurements of any laboratory test lamp used should be presented with results of the item under test.</w:t>
      </w:r>
    </w:p>
    <w:p w14:paraId="7C911F8D">
      <w:pPr>
        <w:pStyle w:val="3"/>
        <w:rPr>
          <w:color w:val="000000" w:themeColor="text1"/>
          <w14:textFill>
            <w14:solidFill>
              <w14:schemeClr w14:val="tx1"/>
            </w14:solidFill>
          </w14:textFill>
        </w:rPr>
      </w:pPr>
      <w:r>
        <w:rPr>
          <w:color w:val="000000" w:themeColor="text1"/>
          <w14:textFill>
            <w14:solidFill>
              <w14:schemeClr w14:val="tx1"/>
            </w14:solidFill>
          </w14:textFill>
        </w:rPr>
        <w:t>Units of the measured results should be as follows:</w:t>
      </w:r>
    </w:p>
    <w:p w14:paraId="1BFF76C8">
      <w:pPr>
        <w:pStyle w:val="3"/>
        <w:tabs>
          <w:tab w:val="left" w:pos="5103"/>
        </w:tabs>
        <w:ind w:left="1134"/>
        <w:rPr>
          <w:color w:val="000000" w:themeColor="text1"/>
          <w14:textFill>
            <w14:solidFill>
              <w14:schemeClr w14:val="tx1"/>
            </w14:solidFill>
          </w14:textFill>
        </w:rPr>
      </w:pPr>
      <w:r>
        <w:rPr>
          <w:color w:val="000000" w:themeColor="text1"/>
          <w14:textFill>
            <w14:solidFill>
              <w14:schemeClr w14:val="tx1"/>
            </w14:solidFill>
          </w14:textFill>
        </w:rPr>
        <w:t>time</w:t>
      </w:r>
      <w:r>
        <w:rPr>
          <w:color w:val="000000" w:themeColor="text1"/>
          <w14:textFill>
            <w14:solidFill>
              <w14:schemeClr w14:val="tx1"/>
            </w14:solidFill>
          </w14:textFill>
        </w:rPr>
        <w:tab/>
      </w:r>
      <w:r>
        <w:rPr>
          <w:color w:val="000000" w:themeColor="text1"/>
          <w14:textFill>
            <w14:solidFill>
              <w14:schemeClr w14:val="tx1"/>
            </w14:solidFill>
          </w14:textFill>
        </w:rPr>
        <w:t>seconds (s)</w:t>
      </w:r>
    </w:p>
    <w:p w14:paraId="0248DF24">
      <w:pPr>
        <w:pStyle w:val="3"/>
        <w:tabs>
          <w:tab w:val="left" w:pos="5103"/>
        </w:tabs>
        <w:ind w:left="1134"/>
        <w:rPr>
          <w:color w:val="000000" w:themeColor="text1"/>
          <w14:textFill>
            <w14:solidFill>
              <w14:schemeClr w14:val="tx1"/>
            </w14:solidFill>
          </w14:textFill>
        </w:rPr>
      </w:pPr>
      <w:r>
        <w:rPr>
          <w:color w:val="000000" w:themeColor="text1"/>
          <w14:textFill>
            <w14:solidFill>
              <w14:schemeClr w14:val="tx1"/>
            </w14:solidFill>
          </w14:textFill>
        </w:rPr>
        <w:t>luminous intensity</w:t>
      </w:r>
      <w:r>
        <w:rPr>
          <w:color w:val="000000" w:themeColor="text1"/>
          <w14:textFill>
            <w14:solidFill>
              <w14:schemeClr w14:val="tx1"/>
            </w14:solidFill>
          </w14:textFill>
        </w:rPr>
        <w:tab/>
      </w:r>
      <w:r>
        <w:rPr>
          <w:color w:val="000000" w:themeColor="text1"/>
          <w14:textFill>
            <w14:solidFill>
              <w14:schemeClr w14:val="tx1"/>
            </w14:solidFill>
          </w14:textFill>
        </w:rPr>
        <w:t>candelas (cd)</w:t>
      </w:r>
    </w:p>
    <w:p w14:paraId="055939EF">
      <w:pPr>
        <w:pStyle w:val="3"/>
        <w:tabs>
          <w:tab w:val="left" w:pos="5103"/>
        </w:tabs>
        <w:ind w:left="1134"/>
        <w:rPr>
          <w:color w:val="000000" w:themeColor="text1"/>
          <w14:textFill>
            <w14:solidFill>
              <w14:schemeClr w14:val="tx1"/>
            </w14:solidFill>
          </w14:textFill>
        </w:rPr>
      </w:pPr>
      <w:r>
        <w:rPr>
          <w:color w:val="000000" w:themeColor="text1"/>
          <w14:textFill>
            <w14:solidFill>
              <w14:schemeClr w14:val="tx1"/>
            </w14:solidFill>
          </w14:textFill>
        </w:rPr>
        <w:t>angle</w:t>
      </w:r>
      <w:r>
        <w:rPr>
          <w:color w:val="000000" w:themeColor="text1"/>
          <w14:textFill>
            <w14:solidFill>
              <w14:schemeClr w14:val="tx1"/>
            </w14:solidFill>
          </w14:textFill>
        </w:rPr>
        <w:tab/>
      </w:r>
      <w:r>
        <w:rPr>
          <w:color w:val="000000" w:themeColor="text1"/>
          <w14:textFill>
            <w14:solidFill>
              <w14:schemeClr w14:val="tx1"/>
            </w14:solidFill>
          </w14:textFill>
        </w:rPr>
        <w:t>degrees (</w:t>
      </w:r>
      <w:r>
        <w:rPr>
          <w:rFonts w:ascii="Calibri" w:hAnsi="Calibri"/>
          <w:color w:val="000000" w:themeColor="text1"/>
          <w14:textFill>
            <w14:solidFill>
              <w14:schemeClr w14:val="tx1"/>
            </w14:solidFill>
          </w14:textFill>
        </w:rPr>
        <w:t>°</w:t>
      </w:r>
      <w:r>
        <w:rPr>
          <w:color w:val="000000" w:themeColor="text1"/>
          <w14:textFill>
            <w14:solidFill>
              <w14:schemeClr w14:val="tx1"/>
            </w14:solidFill>
          </w14:textFill>
        </w:rPr>
        <w:t>)</w:t>
      </w:r>
    </w:p>
    <w:p w14:paraId="09833A69">
      <w:pPr>
        <w:pStyle w:val="3"/>
        <w:tabs>
          <w:tab w:val="left" w:pos="5103"/>
        </w:tabs>
        <w:ind w:left="1134"/>
        <w:rPr>
          <w:color w:val="000000" w:themeColor="text1"/>
          <w14:textFill>
            <w14:solidFill>
              <w14:schemeClr w14:val="tx1"/>
            </w14:solidFill>
          </w14:textFill>
        </w:rPr>
      </w:pPr>
      <w:commentRangeStart w:id="87"/>
      <w:r>
        <w:rPr>
          <w:color w:val="000000" w:themeColor="text1"/>
          <w14:textFill>
            <w14:solidFill>
              <w14:schemeClr w14:val="tx1"/>
            </w14:solidFill>
          </w14:textFill>
        </w:rPr>
        <w:t>luminous range</w:t>
      </w:r>
      <w:r>
        <w:rPr>
          <w:color w:val="000000" w:themeColor="text1"/>
          <w14:textFill>
            <w14:solidFill>
              <w14:schemeClr w14:val="tx1"/>
            </w14:solidFill>
          </w14:textFill>
        </w:rPr>
        <w:tab/>
      </w:r>
      <w:r>
        <w:rPr>
          <w:color w:val="000000" w:themeColor="text1"/>
          <w14:textFill>
            <w14:solidFill>
              <w14:schemeClr w14:val="tx1"/>
            </w14:solidFill>
          </w14:textFill>
        </w:rPr>
        <w:t>nautical miles (NM)</w:t>
      </w:r>
      <w:commentRangeEnd w:id="87"/>
      <w:r>
        <w:commentReference w:id="87"/>
      </w:r>
    </w:p>
    <w:p w14:paraId="75C2A315">
      <w:pPr>
        <w:pStyle w:val="3"/>
        <w:tabs>
          <w:tab w:val="left" w:pos="5103"/>
        </w:tabs>
        <w:ind w:left="1134"/>
        <w:rPr>
          <w:color w:val="000000" w:themeColor="text1"/>
          <w14:textFill>
            <w14:solidFill>
              <w14:schemeClr w14:val="tx1"/>
            </w14:solidFill>
          </w14:textFill>
        </w:rPr>
      </w:pPr>
      <w:r>
        <w:rPr>
          <w:color w:val="000000" w:themeColor="text1"/>
          <w14:textFill>
            <w14:solidFill>
              <w14:schemeClr w14:val="tx1"/>
            </w14:solidFill>
          </w14:textFill>
        </w:rPr>
        <w:t>chromaticity</w:t>
      </w:r>
      <w:r>
        <w:rPr>
          <w:color w:val="000000" w:themeColor="text1"/>
          <w14:textFill>
            <w14:solidFill>
              <w14:schemeClr w14:val="tx1"/>
            </w14:solidFill>
          </w14:textFill>
        </w:rPr>
        <w:tab/>
      </w:r>
      <w:r>
        <w:rPr>
          <w:color w:val="000000" w:themeColor="text1"/>
          <w14:textFill>
            <w14:solidFill>
              <w14:schemeClr w14:val="tx1"/>
            </w14:solidFill>
          </w14:textFill>
        </w:rPr>
        <w:t>values of x and y according to CIE 1931 diagram</w:t>
      </w:r>
    </w:p>
    <w:p w14:paraId="1B1DDBE6">
      <w:pPr>
        <w:pStyle w:val="4"/>
      </w:pPr>
      <w:bookmarkStart w:id="1282" w:name="_Toc119925932"/>
      <w:bookmarkStart w:id="1283" w:name="_Toc191698315"/>
      <w:bookmarkStart w:id="1284" w:name="_Toc191809344"/>
      <w:bookmarkStart w:id="1285" w:name="_Toc191698554"/>
      <w:bookmarkStart w:id="1286" w:name="_Toc213124516"/>
      <w:bookmarkStart w:id="1287" w:name="_Toc2511"/>
      <w:bookmarkStart w:id="1288" w:name="_Toc119667473"/>
      <w:bookmarkStart w:id="1289" w:name="_Toc211353351"/>
      <w:bookmarkStart w:id="1290" w:name="_Toc211353630"/>
      <w:r>
        <w:t>Luminous Intensity versus Angle</w:t>
      </w:r>
      <w:bookmarkEnd w:id="1280"/>
      <w:bookmarkEnd w:id="1281"/>
      <w:bookmarkEnd w:id="1282"/>
      <w:bookmarkEnd w:id="1283"/>
      <w:bookmarkEnd w:id="1284"/>
      <w:bookmarkEnd w:id="1285"/>
      <w:bookmarkEnd w:id="1286"/>
      <w:bookmarkEnd w:id="1287"/>
      <w:bookmarkEnd w:id="1288"/>
      <w:bookmarkEnd w:id="1289"/>
      <w:bookmarkEnd w:id="1290"/>
    </w:p>
    <w:p w14:paraId="31848205">
      <w:pPr>
        <w:pStyle w:val="5"/>
        <w:rPr>
          <w:lang w:eastAsia="en-GB"/>
        </w:rPr>
      </w:pPr>
    </w:p>
    <w:p w14:paraId="2D5F6475">
      <w:pPr>
        <w:pStyle w:val="3"/>
        <w:rPr>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Results of the angular dependence of the luminous intensity should be graphically presented to clearly illustrate the performance of the lantern.  Graphs should be linear and annotated to identify causes of irregularities in the intensity measurements, such as shadowing due to filament supports, effects of lens seams, etc.</w:t>
      </w:r>
      <w:ins w:id="7916" w:author="Li Peipei" w:date="2023-08-17T10:17:42Z">
        <w:r>
          <w:rPr>
            <w:rFonts w:hint="default" w:eastAsiaTheme="minorHAnsi"/>
            <w:color w:val="000000" w:themeColor="text1"/>
            <w:lang w:val="en-US" w:eastAsia="zh-CN"/>
            <w14:textFill>
              <w14:solidFill>
                <w14:schemeClr w14:val="tx1"/>
              </w14:solidFill>
            </w14:textFill>
          </w:rPr>
          <w:t xml:space="preserve"> </w:t>
        </w:r>
      </w:ins>
      <w:ins w:id="7917" w:author="Li Peipei" w:date="2023-08-17T10:17:53Z">
        <w:bookmarkStart w:id="1291" w:name="OLE_LINK183"/>
        <w:r>
          <w:rPr>
            <w:rFonts w:hint="default" w:eastAsiaTheme="minorHAnsi"/>
            <w:color w:val="000000" w:themeColor="text1"/>
            <w:lang w:val="en-US" w:eastAsia="zh-CN"/>
            <w14:textFill>
              <w14:solidFill>
                <w14:schemeClr w14:val="tx1"/>
              </w14:solidFill>
            </w14:textFill>
          </w:rPr>
          <w:t>I</w:t>
        </w:r>
      </w:ins>
      <w:ins w:id="7918" w:author="Li Peipei" w:date="2023-08-17T10:17:43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f possible, try to give </w:t>
        </w:r>
      </w:ins>
      <w:ins w:id="7919" w:author="Li Peipei" w:date="2023-08-17T10:18:26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de</w:t>
        </w:r>
      </w:ins>
      <w:ins w:id="7920" w:author="Li Peipei" w:date="2023-08-17T10:18:27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tail</w:t>
        </w:r>
      </w:ins>
      <w:ins w:id="7921" w:author="Li Peipei" w:date="2023-08-17T10:18:28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ed </w:t>
        </w:r>
      </w:ins>
      <w:ins w:id="7922" w:author="Li Peipei" w:date="2023-08-17T10:17:43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data in tabular form </w:t>
        </w:r>
      </w:ins>
      <w:ins w:id="7923" w:author="Li Peipei" w:date="2023-08-17T10:17:43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w:t>
        </w:r>
      </w:ins>
      <w:ins w:id="7924" w:author="Li Peipei" w:date="2023-08-17T10:17:43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such as giving </w:t>
        </w:r>
      </w:ins>
      <w:ins w:id="7925" w:author="Li Peipei" w:date="2023-08-17T10:18:09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the </w:t>
        </w:r>
      </w:ins>
      <w:ins w:id="7926" w:author="Li Peipei" w:date="2023-08-17T10:18:42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tabl</w:t>
        </w:r>
      </w:ins>
      <w:ins w:id="7927" w:author="Li Peipei" w:date="2023-08-17T10:18:43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e of </w:t>
        </w:r>
      </w:ins>
      <w:ins w:id="7928" w:author="Li Peipei" w:date="2023-08-17T10:17:43Z">
        <w:r>
          <w:rPr>
            <w:rFonts w:hint="default" w:asciiTheme="minorHAnsi" w:hAnsiTheme="minorHAnsi" w:eastAsiaTheme="minorHAnsi" w:cstheme="minorBidi"/>
            <w:color w:val="000000" w:themeColor="text1"/>
            <w:kern w:val="0"/>
            <w:sz w:val="22"/>
            <w:lang w:val="en-GB"/>
            <w14:textFill>
              <w14:solidFill>
                <w14:schemeClr w14:val="tx1"/>
              </w14:solidFill>
            </w14:textFill>
          </w:rPr>
          <w:t>l</w:t>
        </w:r>
      </w:ins>
      <w:ins w:id="7929" w:author="Li Peipei" w:date="2023-08-17T10:18:05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umi</w:t>
        </w:r>
      </w:ins>
      <w:ins w:id="7930" w:author="Li Peipei" w:date="2023-08-17T10:18:06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nous</w:t>
        </w:r>
      </w:ins>
      <w:ins w:id="7931" w:author="Li Peipei" w:date="2023-08-17T10:17:43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intensity</w:t>
        </w:r>
      </w:ins>
      <w:ins w:id="7932" w:author="Li Peipei" w:date="2023-08-17T10:18:37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7933" w:author="Li Peipei" w:date="2023-08-17T10:18:46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ve</w:t>
        </w:r>
      </w:ins>
      <w:ins w:id="7934" w:author="Li Peipei" w:date="2023-08-17T10:18:47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rsu</w:t>
        </w:r>
      </w:ins>
      <w:ins w:id="7935" w:author="Li Peipei" w:date="2023-08-17T10:18:48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s </w:t>
        </w:r>
      </w:ins>
      <w:ins w:id="7936" w:author="Li Peipei" w:date="2023-08-17T10:17:43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angle </w:t>
        </w:r>
        <w:bookmarkEnd w:id="1291"/>
      </w:ins>
      <w:ins w:id="7937" w:author="Li Peipei" w:date="2023-08-17T10:17:43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w:t>
        </w:r>
      </w:ins>
    </w:p>
    <w:p w14:paraId="328BA2B8">
      <w:pPr>
        <w:pStyle w:val="6"/>
      </w:pPr>
      <w:bookmarkStart w:id="1292" w:name="_Ref213043752"/>
      <w:bookmarkStart w:id="1293" w:name="_Toc213124517"/>
      <w:bookmarkStart w:id="1294" w:name="_Toc191698316"/>
      <w:bookmarkStart w:id="1295" w:name="_Toc191809345"/>
      <w:bookmarkStart w:id="1296" w:name="_Ref213041978"/>
      <w:bookmarkStart w:id="1297" w:name="_Toc11709"/>
      <w:bookmarkStart w:id="1298" w:name="OLE_LINK182"/>
      <w:r>
        <w:t xml:space="preserve">Main Values of </w:t>
      </w:r>
      <w:del w:id="7938" w:author="Li Peipei" w:date="2023-08-18T18:03:39Z">
        <w:r>
          <w:rPr/>
          <w:delText xml:space="preserve">a </w:delText>
        </w:r>
      </w:del>
      <w:r>
        <w:t>Symmetric</w:t>
      </w:r>
      <w:ins w:id="7939" w:author="Li Peipei" w:date="2023-08-18T18:03:45Z">
        <w:r>
          <w:rPr>
            <w:rFonts w:hint="eastAsia"/>
            <w:lang w:val="en-US" w:eastAsia="zh-CN"/>
          </w:rPr>
          <w:t>/</w:t>
        </w:r>
      </w:ins>
      <w:ins w:id="7940" w:author="Li Peipei" w:date="2023-08-18T18:03:50Z">
        <w:r>
          <w:rPr>
            <w:rFonts w:hint="eastAsia"/>
            <w:lang w:val="en-US" w:eastAsia="zh-CN"/>
          </w:rPr>
          <w:t>A</w:t>
        </w:r>
      </w:ins>
      <w:ins w:id="7941" w:author="Li Peipei" w:date="2023-08-18T18:03:53Z">
        <w:r>
          <w:rPr>
            <w:rFonts w:hint="eastAsia"/>
            <w:lang w:val="en-US" w:eastAsia="zh-CN"/>
          </w:rPr>
          <w:t>s</w:t>
        </w:r>
      </w:ins>
      <w:ins w:id="7942" w:author="Li Peipei" w:date="2023-08-18T18:03:46Z">
        <w:r>
          <w:rPr>
            <w:rFonts w:hint="eastAsia"/>
            <w:lang w:val="en-US" w:eastAsia="zh-CN"/>
          </w:rPr>
          <w:t xml:space="preserve">ymmetric </w:t>
        </w:r>
      </w:ins>
      <w:r>
        <w:t xml:space="preserve"> Intensity Distribution</w:t>
      </w:r>
      <w:bookmarkEnd w:id="1292"/>
      <w:bookmarkEnd w:id="1293"/>
      <w:bookmarkEnd w:id="1294"/>
      <w:bookmarkEnd w:id="1295"/>
      <w:bookmarkEnd w:id="1296"/>
      <w:bookmarkEnd w:id="1297"/>
    </w:p>
    <w:bookmarkEnd w:id="1298"/>
    <w:p w14:paraId="009FC5B3">
      <w:pPr>
        <w:pStyle w:val="3"/>
        <w:rPr>
          <w:color w:val="000000" w:themeColor="text1"/>
          <w14:textFill>
            <w14:solidFill>
              <w14:schemeClr w14:val="tx1"/>
            </w14:solidFill>
          </w14:textFill>
        </w:rPr>
      </w:pPr>
      <w:r>
        <w:rPr>
          <w:color w:val="000000" w:themeColor="text1"/>
          <w14:textFill>
            <w14:solidFill>
              <w14:schemeClr w14:val="tx1"/>
            </w14:solidFill>
          </w14:textFill>
        </w:rPr>
        <w:t>An intensity distribution in a plane, which is symmetric about a reference axis (datum) can be characterised by three values:</w:t>
      </w:r>
    </w:p>
    <w:p w14:paraId="0E5F87F8">
      <w:pPr>
        <w:pStyle w:val="3"/>
        <w:tabs>
          <w:tab w:val="left" w:pos="5103"/>
        </w:tabs>
        <w:ind w:left="1134"/>
        <w:rPr>
          <w:rFonts w:hint="eastAsia" w:eastAsia="宋体"/>
          <w:color w:val="000000" w:themeColor="text1"/>
          <w:lang w:val="en-US" w:eastAsia="zh-CN"/>
          <w14:textFill>
            <w14:solidFill>
              <w14:schemeClr w14:val="tx1"/>
            </w14:solidFill>
          </w14:textFill>
        </w:rPr>
      </w:pPr>
      <w:del w:id="7943" w:author="Li Peipei" w:date="2023-08-17T10:20:30Z">
        <w:commentRangeStart w:id="88"/>
        <w:r>
          <w:rPr>
            <w:color w:val="000000" w:themeColor="text1"/>
            <w14:textFill>
              <w14:solidFill>
                <w14:schemeClr w14:val="tx1"/>
              </w14:solidFill>
            </w14:textFill>
          </w:rPr>
          <w:delText>maximum</w:delText>
        </w:r>
      </w:del>
      <w:del w:id="7944" w:author="Li Peipei" w:date="2023-08-17T10:20:39Z">
        <w:r>
          <w:rPr>
            <w:color w:val="000000" w:themeColor="text1"/>
            <w14:textFill>
              <w14:solidFill>
                <w14:schemeClr w14:val="tx1"/>
              </w14:solidFill>
            </w14:textFill>
          </w:rPr>
          <w:delText xml:space="preserve"> </w:delText>
        </w:r>
      </w:del>
      <w:del w:id="7945" w:author="Li Peipei" w:date="2023-08-17T10:20:35Z">
        <w:r>
          <w:rPr>
            <w:color w:val="000000" w:themeColor="text1"/>
            <w14:textFill>
              <w14:solidFill>
                <w14:schemeClr w14:val="tx1"/>
              </w14:solidFill>
            </w14:textFill>
          </w:rPr>
          <w:delText>intensity</w:delText>
        </w:r>
      </w:del>
      <w:del w:id="7946" w:author="Li Peipei" w:date="2023-08-17T10:20:40Z">
        <w:r>
          <w:rPr>
            <w:color w:val="000000" w:themeColor="text1"/>
            <w14:textFill>
              <w14:solidFill>
                <w14:schemeClr w14:val="tx1"/>
              </w14:solidFill>
            </w14:textFill>
          </w:rPr>
          <w:delText xml:space="preserve"> at </w:delText>
        </w:r>
      </w:del>
      <w:r>
        <w:rPr>
          <w:color w:val="000000" w:themeColor="text1"/>
          <w14:textFill>
            <w14:solidFill>
              <w14:schemeClr w14:val="tx1"/>
            </w14:solidFill>
          </w14:textFill>
        </w:rPr>
        <w:t xml:space="preserve">reference </w:t>
      </w:r>
      <w:ins w:id="7947" w:author="Li Peipei" w:date="2023-08-17T10:20:35Z">
        <w:r>
          <w:rPr>
            <w:color w:val="000000" w:themeColor="text1"/>
            <w14:textFill>
              <w14:solidFill>
                <w14:schemeClr w14:val="tx1"/>
              </w14:solidFill>
            </w14:textFill>
          </w:rPr>
          <w:t>intensity</w:t>
        </w:r>
      </w:ins>
      <w:ins w:id="7948" w:author="Li Peipei" w:date="2023-08-17T10:22:49Z">
        <w:r>
          <w:rPr>
            <w:rFonts w:hint="eastAsia" w:eastAsia="宋体"/>
            <w:color w:val="000000" w:themeColor="text1"/>
            <w:lang w:val="en-US" w:eastAsia="zh-CN"/>
            <w14:textFill>
              <w14:solidFill>
                <w14:schemeClr w14:val="tx1"/>
              </w14:solidFill>
            </w14:textFill>
          </w:rPr>
          <w:t>/</w:t>
        </w:r>
      </w:ins>
      <w:ins w:id="7949" w:author="Li Peipei" w:date="2023-08-17T10:22:51Z">
        <w:r>
          <w:rPr>
            <w:rFonts w:hint="eastAsia" w:eastAsia="宋体"/>
            <w:color w:val="000000" w:themeColor="text1"/>
            <w:lang w:val="en-US" w:eastAsia="zh-CN"/>
            <w14:textFill>
              <w14:solidFill>
                <w14:schemeClr w14:val="tx1"/>
              </w14:solidFill>
            </w14:textFill>
          </w:rPr>
          <w:t>max</w:t>
        </w:r>
      </w:ins>
      <w:ins w:id="7950" w:author="Li Peipei" w:date="2023-08-17T10:22:52Z">
        <w:r>
          <w:rPr>
            <w:rFonts w:hint="eastAsia" w:eastAsia="宋体"/>
            <w:color w:val="000000" w:themeColor="text1"/>
            <w:lang w:val="en-US" w:eastAsia="zh-CN"/>
            <w14:textFill>
              <w14:solidFill>
                <w14:schemeClr w14:val="tx1"/>
              </w14:solidFill>
            </w14:textFill>
          </w:rPr>
          <w:t>imu</w:t>
        </w:r>
      </w:ins>
      <w:ins w:id="7951" w:author="Li Peipei" w:date="2023-08-17T10:22:53Z">
        <w:r>
          <w:rPr>
            <w:rFonts w:hint="eastAsia" w:eastAsia="宋体"/>
            <w:color w:val="000000" w:themeColor="text1"/>
            <w:lang w:val="en-US" w:eastAsia="zh-CN"/>
            <w14:textFill>
              <w14:solidFill>
                <w14:schemeClr w14:val="tx1"/>
              </w14:solidFill>
            </w14:textFill>
          </w:rPr>
          <w:t>m</w:t>
        </w:r>
      </w:ins>
      <w:ins w:id="7952" w:author="Li Peipei" w:date="2023-08-17T10:22:54Z">
        <w:r>
          <w:rPr>
            <w:rFonts w:hint="eastAsia" w:eastAsia="宋体"/>
            <w:color w:val="000000" w:themeColor="text1"/>
            <w:lang w:val="en-US" w:eastAsia="zh-CN"/>
            <w14:textFill>
              <w14:solidFill>
                <w14:schemeClr w14:val="tx1"/>
              </w14:solidFill>
            </w14:textFill>
          </w:rPr>
          <w:t xml:space="preserve"> in</w:t>
        </w:r>
      </w:ins>
      <w:ins w:id="7953" w:author="Li Peipei" w:date="2023-08-17T10:22:56Z">
        <w:r>
          <w:rPr>
            <w:rFonts w:hint="eastAsia" w:eastAsia="宋体"/>
            <w:color w:val="000000" w:themeColor="text1"/>
            <w:lang w:val="en-US" w:eastAsia="zh-CN"/>
            <w14:textFill>
              <w14:solidFill>
                <w14:schemeClr w14:val="tx1"/>
              </w14:solidFill>
            </w14:textFill>
          </w:rPr>
          <w:t>tens</w:t>
        </w:r>
      </w:ins>
      <w:ins w:id="7954" w:author="Li Peipei" w:date="2023-08-17T10:22:57Z">
        <w:r>
          <w:rPr>
            <w:rFonts w:hint="eastAsia" w:eastAsia="宋体"/>
            <w:color w:val="000000" w:themeColor="text1"/>
            <w:lang w:val="en-US" w:eastAsia="zh-CN"/>
            <w14:textFill>
              <w14:solidFill>
                <w14:schemeClr w14:val="tx1"/>
              </w14:solidFill>
            </w14:textFill>
          </w:rPr>
          <w:t>ity</w:t>
        </w:r>
      </w:ins>
      <w:del w:id="7955" w:author="Li Peipei" w:date="2023-08-17T10:20:37Z">
        <w:r>
          <w:rPr>
            <w:color w:val="000000" w:themeColor="text1"/>
            <w14:textFill>
              <w14:solidFill>
                <w14:schemeClr w14:val="tx1"/>
              </w14:solidFill>
            </w14:textFill>
          </w:rPr>
          <w:delText>a</w:delText>
        </w:r>
      </w:del>
      <w:del w:id="7956" w:author="Li Peipei" w:date="2023-08-17T10:20:38Z">
        <w:r>
          <w:rPr>
            <w:color w:val="000000" w:themeColor="text1"/>
            <w14:textFill>
              <w14:solidFill>
                <w14:schemeClr w14:val="tx1"/>
              </w14:solidFill>
            </w14:textFill>
          </w:rPr>
          <w:delText>xis</w:delText>
        </w:r>
      </w:del>
      <w:r>
        <w:rPr>
          <w:color w:val="000000" w:themeColor="text1"/>
          <w14:textFill>
            <w14:solidFill>
              <w14:schemeClr w14:val="tx1"/>
            </w14:solidFill>
          </w14:textFill>
        </w:rPr>
        <w:tab/>
      </w:r>
      <w:r>
        <w:rPr>
          <w:color w:val="000000" w:themeColor="text1"/>
          <w14:textFill>
            <w14:solidFill>
              <w14:schemeClr w14:val="tx1"/>
            </w14:solidFill>
          </w14:textFill>
        </w:rPr>
        <w:t>I</w:t>
      </w:r>
      <w:del w:id="7957" w:author="Li Peipei" w:date="2023-08-17T10:19:38Z">
        <w:r>
          <w:rPr>
            <w:color w:val="000000" w:themeColor="text1"/>
            <w:vertAlign w:val="subscript"/>
            <w14:textFill>
              <w14:solidFill>
                <w14:schemeClr w14:val="tx1"/>
              </w14:solidFill>
            </w14:textFill>
          </w:rPr>
          <w:delText>max</w:delText>
        </w:r>
      </w:del>
      <w:ins w:id="7958" w:author="Li Peipei" w:date="2023-08-17T10:19:36Z">
        <w:r>
          <w:rPr>
            <w:rFonts w:hint="eastAsia" w:eastAsia="宋体"/>
            <w:color w:val="000000" w:themeColor="text1"/>
            <w:vertAlign w:val="subscript"/>
            <w:lang w:val="en-US" w:eastAsia="zh-CN"/>
            <w14:textFill>
              <w14:solidFill>
                <w14:schemeClr w14:val="tx1"/>
              </w14:solidFill>
            </w14:textFill>
          </w:rPr>
          <w:t>0</w:t>
        </w:r>
        <w:commentRangeEnd w:id="88"/>
      </w:ins>
      <w:r>
        <w:commentReference w:id="88"/>
      </w:r>
    </w:p>
    <w:p w14:paraId="44DF4131">
      <w:pPr>
        <w:pStyle w:val="3"/>
        <w:tabs>
          <w:tab w:val="left" w:pos="5103"/>
        </w:tabs>
        <w:ind w:left="1134"/>
        <w:rPr>
          <w:color w:val="000000" w:themeColor="text1"/>
          <w14:textFill>
            <w14:solidFill>
              <w14:schemeClr w14:val="tx1"/>
            </w14:solidFill>
          </w14:textFill>
        </w:rPr>
      </w:pPr>
      <w:r>
        <w:rPr>
          <w:color w:val="000000" w:themeColor="text1"/>
          <w14:textFill>
            <w14:solidFill>
              <w14:schemeClr w14:val="tx1"/>
            </w14:solidFill>
          </w14:textFill>
        </w:rPr>
        <w:t>full width half maximum:</w:t>
      </w:r>
      <w:r>
        <w:rPr>
          <w:color w:val="000000" w:themeColor="text1"/>
          <w14:textFill>
            <w14:solidFill>
              <w14:schemeClr w14:val="tx1"/>
            </w14:solidFill>
          </w14:textFill>
        </w:rPr>
        <w:tab/>
      </w:r>
      <w:r>
        <w:rPr>
          <w:color w:val="000000" w:themeColor="text1"/>
          <w14:textFill>
            <w14:solidFill>
              <w14:schemeClr w14:val="tx1"/>
            </w14:solidFill>
          </w14:textFill>
        </w:rPr>
        <w:t>FWHM</w:t>
      </w:r>
    </w:p>
    <w:p w14:paraId="4EFB1569">
      <w:pPr>
        <w:pStyle w:val="3"/>
        <w:tabs>
          <w:tab w:val="left" w:pos="5103"/>
        </w:tabs>
        <w:ind w:left="1134"/>
        <w:rPr>
          <w:color w:val="000000" w:themeColor="text1"/>
          <w14:textFill>
            <w14:solidFill>
              <w14:schemeClr w14:val="tx1"/>
            </w14:solidFill>
          </w14:textFill>
        </w:rPr>
      </w:pPr>
      <w:r>
        <w:rPr>
          <w:color w:val="000000" w:themeColor="text1"/>
          <w14:textFill>
            <w14:solidFill>
              <w14:schemeClr w14:val="tx1"/>
            </w14:solidFill>
          </w14:textFill>
        </w:rPr>
        <w:t>full width tenth maximum:</w:t>
      </w:r>
      <w:r>
        <w:rPr>
          <w:color w:val="000000" w:themeColor="text1"/>
          <w14:textFill>
            <w14:solidFill>
              <w14:schemeClr w14:val="tx1"/>
            </w14:solidFill>
          </w14:textFill>
        </w:rPr>
        <w:tab/>
      </w:r>
      <w:r>
        <w:rPr>
          <w:color w:val="000000" w:themeColor="text1"/>
          <w14:textFill>
            <w14:solidFill>
              <w14:schemeClr w14:val="tx1"/>
            </w14:solidFill>
          </w14:textFill>
        </w:rPr>
        <w:t>FWTM</w:t>
      </w:r>
    </w:p>
    <w:p w14:paraId="226E903F">
      <w:pPr>
        <w:pStyle w:val="3"/>
        <w:jc w:val="center"/>
        <w:rPr>
          <w:color w:val="000000" w:themeColor="text1"/>
          <w14:textFill>
            <w14:solidFill>
              <w14:schemeClr w14:val="tx1"/>
            </w14:solidFill>
          </w14:textFill>
        </w:rPr>
      </w:pPr>
      <w:r>
        <w:rPr>
          <w:lang w:eastAsia="en-GB"/>
        </w:rPr>
        <w:drawing>
          <wp:inline distT="0" distB="0" distL="0" distR="0">
            <wp:extent cx="3580765" cy="30594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580765" cy="3059430"/>
                    </a:xfrm>
                    <a:prstGeom prst="rect">
                      <a:avLst/>
                    </a:prstGeom>
                    <a:noFill/>
                    <a:ln>
                      <a:noFill/>
                    </a:ln>
                  </pic:spPr>
                </pic:pic>
              </a:graphicData>
            </a:graphic>
          </wp:inline>
        </w:drawing>
      </w:r>
    </w:p>
    <w:p w14:paraId="11C2621A">
      <w:pPr>
        <w:pStyle w:val="114"/>
        <w:jc w:val="center"/>
        <w:rPr>
          <w:color w:val="000000" w:themeColor="text1"/>
          <w14:textFill>
            <w14:solidFill>
              <w14:schemeClr w14:val="tx1"/>
            </w14:solidFill>
          </w14:textFill>
        </w:rPr>
      </w:pPr>
      <w:bookmarkStart w:id="1299" w:name="_Toc213124602"/>
      <w:bookmarkStart w:id="1300" w:name="_Toc211176479"/>
      <w:bookmarkStart w:id="1301" w:name="_Toc15019"/>
      <w:bookmarkStart w:id="1302" w:name="_Toc211353423"/>
      <w:bookmarkStart w:id="1303" w:name="_Toc211353755"/>
      <w:r>
        <w:rPr>
          <w:color w:val="000000" w:themeColor="text1"/>
          <w14:textFill>
            <w14:solidFill>
              <w14:schemeClr w14:val="tx1"/>
            </w14:solidFill>
          </w14:textFill>
        </w:rPr>
        <w:t>Symmetrical Intensity Distribution</w:t>
      </w:r>
      <w:bookmarkEnd w:id="1299"/>
      <w:bookmarkEnd w:id="1300"/>
      <w:bookmarkEnd w:id="1301"/>
      <w:bookmarkEnd w:id="1302"/>
      <w:bookmarkEnd w:id="1303"/>
    </w:p>
    <w:p w14:paraId="621D6A92">
      <w:pPr>
        <w:pStyle w:val="3"/>
        <w:rPr>
          <w:color w:val="000000" w:themeColor="text1"/>
          <w14:textFill>
            <w14:solidFill>
              <w14:schemeClr w14:val="tx1"/>
            </w14:solidFill>
          </w14:textFill>
        </w:rPr>
      </w:pPr>
      <w:r>
        <w:rPr>
          <w:color w:val="000000" w:themeColor="text1"/>
          <w14:textFill>
            <w14:solidFill>
              <w14:schemeClr w14:val="tx1"/>
            </w14:solidFill>
          </w14:textFill>
        </w:rPr>
        <w:t>In practice the distributions are not exactly symmetric and there may be minor maxima.</w:t>
      </w:r>
    </w:p>
    <w:p w14:paraId="440C8699">
      <w:pPr>
        <w:pStyle w:val="3"/>
        <w:jc w:val="center"/>
        <w:rPr>
          <w:color w:val="000000" w:themeColor="text1"/>
          <w14:textFill>
            <w14:solidFill>
              <w14:schemeClr w14:val="tx1"/>
            </w14:solidFill>
          </w14:textFill>
        </w:rPr>
      </w:pPr>
      <w:del w:id="7959" w:author="Li Peipei" w:date="2023-08-17T10:24:02Z">
        <w:r>
          <w:rPr>
            <w:lang w:eastAsia="en-GB"/>
          </w:rPr>
          <w:drawing>
            <wp:inline distT="0" distB="0" distL="0" distR="0">
              <wp:extent cx="4460875" cy="30594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a:xfrm>
                        <a:off x="0" y="0"/>
                        <a:ext cx="4460875" cy="3059430"/>
                      </a:xfrm>
                      <a:prstGeom prst="rect">
                        <a:avLst/>
                      </a:prstGeom>
                      <a:noFill/>
                      <a:ln>
                        <a:noFill/>
                      </a:ln>
                    </pic:spPr>
                  </pic:pic>
                </a:graphicData>
              </a:graphic>
            </wp:inline>
          </w:drawing>
        </w:r>
      </w:del>
      <w:ins w:id="7961" w:author="Li Peipei" w:date="2023-08-17T10:23:57Z">
        <w:r>
          <w:rPr>
            <w:lang w:eastAsia="en-GB"/>
          </w:rPr>
          <w:drawing>
            <wp:inline distT="0" distB="0" distL="0" distR="0">
              <wp:extent cx="3050540" cy="2743200"/>
              <wp:effectExtent l="0" t="0" r="0" b="0"/>
              <wp:docPr id="8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050540" cy="2743200"/>
                      </a:xfrm>
                      <a:prstGeom prst="rect">
                        <a:avLst/>
                      </a:prstGeom>
                      <a:noFill/>
                      <a:ln>
                        <a:noFill/>
                      </a:ln>
                    </pic:spPr>
                  </pic:pic>
                </a:graphicData>
              </a:graphic>
            </wp:inline>
          </w:drawing>
        </w:r>
      </w:ins>
    </w:p>
    <w:p w14:paraId="75021B25">
      <w:pPr>
        <w:pStyle w:val="114"/>
        <w:jc w:val="center"/>
        <w:rPr>
          <w:color w:val="000000" w:themeColor="text1"/>
          <w14:textFill>
            <w14:solidFill>
              <w14:schemeClr w14:val="tx1"/>
            </w14:solidFill>
          </w14:textFill>
        </w:rPr>
      </w:pPr>
      <w:bookmarkStart w:id="1304" w:name="_Toc213124603"/>
      <w:bookmarkStart w:id="1305" w:name="_Toc211176480"/>
      <w:bookmarkStart w:id="1306" w:name="_Toc20768"/>
      <w:bookmarkStart w:id="1307" w:name="_Toc211353424"/>
      <w:bookmarkStart w:id="1308" w:name="_Toc211353756"/>
      <w:r>
        <w:rPr>
          <w:color w:val="000000" w:themeColor="text1"/>
          <w14:textFill>
            <w14:solidFill>
              <w14:schemeClr w14:val="tx1"/>
            </w14:solidFill>
          </w14:textFill>
        </w:rPr>
        <w:t>Asymmetrical Intensity Distribution</w:t>
      </w:r>
      <w:bookmarkEnd w:id="1304"/>
      <w:bookmarkEnd w:id="1305"/>
      <w:bookmarkEnd w:id="1306"/>
      <w:bookmarkEnd w:id="1307"/>
      <w:bookmarkEnd w:id="1308"/>
    </w:p>
    <w:p w14:paraId="112A339E">
      <w:pPr>
        <w:pStyle w:val="3"/>
        <w:rPr>
          <w:color w:val="000000" w:themeColor="text1"/>
          <w14:textFill>
            <w14:solidFill>
              <w14:schemeClr w14:val="tx1"/>
            </w14:solidFill>
          </w14:textFill>
        </w:rPr>
      </w:pPr>
      <w:r>
        <w:rPr>
          <w:color w:val="000000" w:themeColor="text1"/>
          <w14:textFill>
            <w14:solidFill>
              <w14:schemeClr w14:val="tx1"/>
            </w14:solidFill>
          </w14:textFill>
        </w:rPr>
        <w:t>The</w:t>
      </w:r>
      <w:commentRangeStart w:id="89"/>
      <w:r>
        <w:rPr>
          <w:color w:val="000000" w:themeColor="text1"/>
          <w14:textFill>
            <w14:solidFill>
              <w14:schemeClr w14:val="tx1"/>
            </w14:solidFill>
          </w14:textFill>
        </w:rPr>
        <w:t xml:space="preserve"> I</w:t>
      </w:r>
      <w:del w:id="7963" w:author="Li Peipei" w:date="2023-08-17T10:24:55Z">
        <w:r>
          <w:rPr>
            <w:color w:val="000000" w:themeColor="text1"/>
            <w:vertAlign w:val="subscript"/>
            <w14:textFill>
              <w14:solidFill>
                <w14:schemeClr w14:val="tx1"/>
              </w14:solidFill>
            </w14:textFill>
          </w:rPr>
          <w:delText>m</w:delText>
        </w:r>
      </w:del>
      <w:ins w:id="7964" w:author="Li Peipei" w:date="2023-08-17T10:24:54Z">
        <w:r>
          <w:rPr>
            <w:rFonts w:hint="eastAsia" w:eastAsia="宋体"/>
            <w:color w:val="000000" w:themeColor="text1"/>
            <w:vertAlign w:val="subscript"/>
            <w:lang w:val="en-US" w:eastAsia="zh-CN"/>
            <w14:textFill>
              <w14:solidFill>
                <w14:schemeClr w14:val="tx1"/>
              </w14:solidFill>
            </w14:textFill>
          </w:rPr>
          <w:t>0</w:t>
        </w:r>
        <w:commentRangeEnd w:id="89"/>
      </w:ins>
      <w:r>
        <w:commentReference w:id="89"/>
      </w:r>
      <w:del w:id="7965" w:author="Li Peipei" w:date="2023-08-17T10:24:53Z">
        <w:r>
          <w:rPr>
            <w:color w:val="000000" w:themeColor="text1"/>
            <w:vertAlign w:val="subscript"/>
            <w14:textFill>
              <w14:solidFill>
                <w14:schemeClr w14:val="tx1"/>
              </w14:solidFill>
            </w14:textFill>
          </w:rPr>
          <w:delText>ax</w:delText>
        </w:r>
      </w:del>
      <w:r>
        <w:rPr>
          <w:color w:val="000000" w:themeColor="text1"/>
          <w14:textFill>
            <w14:solidFill>
              <w14:schemeClr w14:val="tx1"/>
            </w14:solidFill>
          </w14:textFill>
        </w:rPr>
        <w:t xml:space="preserve"> </w:t>
      </w:r>
      <w:del w:id="7966" w:author="Li Peipei" w:date="2023-08-17T10:25:02Z">
        <w:r>
          <w:rPr>
            <w:color w:val="000000" w:themeColor="text1"/>
            <w14:textFill>
              <w14:solidFill>
                <w14:schemeClr w14:val="tx1"/>
              </w14:solidFill>
            </w14:textFill>
          </w:rPr>
          <w:delText xml:space="preserve">figure </w:delText>
        </w:r>
      </w:del>
      <w:ins w:id="7967" w:author="Li Peipei" w:date="2023-08-17T10:25:03Z">
        <w:r>
          <w:rPr>
            <w:rFonts w:hint="eastAsia" w:eastAsia="宋体"/>
            <w:color w:val="000000" w:themeColor="text1"/>
            <w:lang w:val="en-US" w:eastAsia="zh-CN"/>
            <w14:textFill>
              <w14:solidFill>
                <w14:schemeClr w14:val="tx1"/>
              </w14:solidFill>
            </w14:textFill>
          </w:rPr>
          <w:t xml:space="preserve"> </w:t>
        </w:r>
      </w:ins>
      <w:r>
        <w:rPr>
          <w:color w:val="000000" w:themeColor="text1"/>
          <w14:textFill>
            <w14:solidFill>
              <w14:schemeClr w14:val="tx1"/>
            </w14:solidFill>
          </w14:textFill>
        </w:rPr>
        <w:t>reported</w:t>
      </w:r>
      <w:del w:id="7968" w:author="Li Peipei" w:date="2023-08-17T10:26:05Z">
        <w:r>
          <w:rPr>
            <w:color w:val="000000" w:themeColor="text1"/>
            <w14:textFill>
              <w14:solidFill>
                <w14:schemeClr w14:val="tx1"/>
              </w14:solidFill>
            </w14:textFill>
          </w:rPr>
          <w:delText xml:space="preserve"> </w:delText>
        </w:r>
      </w:del>
      <w:del w:id="7969" w:author="Li Peipei" w:date="2023-08-17T10:26:02Z">
        <w:r>
          <w:rPr>
            <w:rFonts w:hint="default"/>
            <w:color w:val="000000" w:themeColor="text1"/>
            <w:lang w:val="en-US"/>
            <w14:textFill>
              <w14:solidFill>
                <w14:schemeClr w14:val="tx1"/>
              </w14:solidFill>
            </w14:textFill>
          </w:rPr>
          <w:delText>should be</w:delText>
        </w:r>
      </w:del>
      <w:ins w:id="7970" w:author="Li Peipei" w:date="2023-08-17T10:26:02Z">
        <w:r>
          <w:rPr>
            <w:rFonts w:hint="eastAsia" w:eastAsia="宋体"/>
            <w:color w:val="000000" w:themeColor="text1"/>
            <w:lang w:val="en-US" w:eastAsia="zh-CN"/>
            <w14:textFill>
              <w14:solidFill>
                <w14:schemeClr w14:val="tx1"/>
              </w14:solidFill>
            </w14:textFill>
          </w:rPr>
          <w:t xml:space="preserve"> is</w:t>
        </w:r>
      </w:ins>
      <w:r>
        <w:rPr>
          <w:color w:val="000000" w:themeColor="text1"/>
          <w14:textFill>
            <w14:solidFill>
              <w14:schemeClr w14:val="tx1"/>
            </w14:solidFill>
          </w14:textFill>
        </w:rPr>
        <w:t xml:space="preserve"> the intensity at the reference axis.  If </w:t>
      </w:r>
      <w:ins w:id="7971" w:author="Li Peipei" w:date="2023-08-17T10:26:33Z">
        <w:r>
          <w:rPr>
            <w:rFonts w:hint="eastAsia" w:eastAsia="宋体"/>
            <w:color w:val="000000" w:themeColor="text1"/>
            <w:lang w:val="en-US" w:eastAsia="zh-CN"/>
            <w14:textFill>
              <w14:solidFill>
                <w14:schemeClr w14:val="tx1"/>
              </w14:solidFill>
            </w14:textFill>
          </w:rPr>
          <w:t>the</w:t>
        </w:r>
      </w:ins>
      <w:ins w:id="7972" w:author="Li Peipei" w:date="2023-08-17T10:26:34Z">
        <w:r>
          <w:rPr>
            <w:rFonts w:hint="eastAsia" w:eastAsia="宋体"/>
            <w:color w:val="000000" w:themeColor="text1"/>
            <w:lang w:val="en-US" w:eastAsia="zh-CN"/>
            <w14:textFill>
              <w14:solidFill>
                <w14:schemeClr w14:val="tx1"/>
              </w14:solidFill>
            </w14:textFill>
          </w:rPr>
          <w:t xml:space="preserve"> max</w:t>
        </w:r>
      </w:ins>
      <w:ins w:id="7973" w:author="Li Peipei" w:date="2023-08-17T10:26:35Z">
        <w:r>
          <w:rPr>
            <w:rFonts w:hint="eastAsia" w:eastAsia="宋体"/>
            <w:color w:val="000000" w:themeColor="text1"/>
            <w:lang w:val="en-US" w:eastAsia="zh-CN"/>
            <w14:textFill>
              <w14:solidFill>
                <w14:schemeClr w14:val="tx1"/>
              </w14:solidFill>
            </w14:textFill>
          </w:rPr>
          <w:t>imu</w:t>
        </w:r>
      </w:ins>
      <w:ins w:id="7974" w:author="Li Peipei" w:date="2023-08-17T10:26:36Z">
        <w:r>
          <w:rPr>
            <w:rFonts w:hint="eastAsia" w:eastAsia="宋体"/>
            <w:color w:val="000000" w:themeColor="text1"/>
            <w:lang w:val="en-US" w:eastAsia="zh-CN"/>
            <w14:textFill>
              <w14:solidFill>
                <w14:schemeClr w14:val="tx1"/>
              </w14:solidFill>
            </w14:textFill>
          </w:rPr>
          <w:t>m in</w:t>
        </w:r>
      </w:ins>
      <w:ins w:id="7975" w:author="Li Peipei" w:date="2023-08-17T10:26:37Z">
        <w:r>
          <w:rPr>
            <w:rFonts w:hint="eastAsia" w:eastAsia="宋体"/>
            <w:color w:val="000000" w:themeColor="text1"/>
            <w:lang w:val="en-US" w:eastAsia="zh-CN"/>
            <w14:textFill>
              <w14:solidFill>
                <w14:schemeClr w14:val="tx1"/>
              </w14:solidFill>
            </w14:textFill>
          </w:rPr>
          <w:t>tens</w:t>
        </w:r>
      </w:ins>
      <w:ins w:id="7976" w:author="Li Peipei" w:date="2023-08-17T10:26:38Z">
        <w:r>
          <w:rPr>
            <w:rFonts w:hint="eastAsia" w:eastAsia="宋体"/>
            <w:color w:val="000000" w:themeColor="text1"/>
            <w:lang w:val="en-US" w:eastAsia="zh-CN"/>
            <w14:textFill>
              <w14:solidFill>
                <w14:schemeClr w14:val="tx1"/>
              </w14:solidFill>
            </w14:textFill>
          </w:rPr>
          <w:t xml:space="preserve">ity </w:t>
        </w:r>
      </w:ins>
      <w:del w:id="7977" w:author="Li Peipei" w:date="2023-08-17T10:26:39Z">
        <w:r>
          <w:rPr>
            <w:color w:val="000000" w:themeColor="text1"/>
            <w14:textFill>
              <w14:solidFill>
                <w14:schemeClr w14:val="tx1"/>
              </w14:solidFill>
            </w14:textFill>
          </w:rPr>
          <w:delText xml:space="preserve">an </w:delText>
        </w:r>
      </w:del>
      <w:r>
        <w:rPr>
          <w:color w:val="000000" w:themeColor="text1"/>
          <w14:textFill>
            <w14:solidFill>
              <w14:schemeClr w14:val="tx1"/>
            </w14:solidFill>
          </w14:textFill>
        </w:rPr>
        <w:t>I</w:t>
      </w:r>
      <w:r>
        <w:rPr>
          <w:color w:val="000000" w:themeColor="text1"/>
          <w:vertAlign w:val="subscript"/>
          <w14:textFill>
            <w14:solidFill>
              <w14:schemeClr w14:val="tx1"/>
            </w14:solidFill>
          </w14:textFill>
        </w:rPr>
        <w:t>max</w:t>
      </w:r>
      <w:r>
        <w:rPr>
          <w:color w:val="000000" w:themeColor="text1"/>
          <w14:textFill>
            <w14:solidFill>
              <w14:schemeClr w14:val="tx1"/>
            </w14:solidFill>
          </w14:textFill>
        </w:rPr>
        <w:t xml:space="preserve"> </w:t>
      </w:r>
      <w:ins w:id="7978" w:author="Li Peipei" w:date="2023-08-17T10:26:52Z">
        <w:r>
          <w:rPr>
            <w:rFonts w:hint="eastAsia" w:eastAsia="宋体"/>
            <w:color w:val="000000" w:themeColor="text1"/>
            <w:lang w:val="en-US" w:eastAsia="zh-CN"/>
            <w14:textFill>
              <w14:solidFill>
                <w14:schemeClr w14:val="tx1"/>
              </w14:solidFill>
            </w14:textFill>
          </w:rPr>
          <w:t xml:space="preserve">in </w:t>
        </w:r>
      </w:ins>
      <w:ins w:id="7979" w:author="Li Peipei" w:date="2023-08-17T10:26:53Z">
        <w:r>
          <w:rPr>
            <w:rFonts w:hint="eastAsia" w:eastAsia="宋体"/>
            <w:color w:val="000000" w:themeColor="text1"/>
            <w:lang w:val="en-US" w:eastAsia="zh-CN"/>
            <w14:textFill>
              <w14:solidFill>
                <w14:schemeClr w14:val="tx1"/>
              </w14:solidFill>
            </w14:textFill>
          </w:rPr>
          <w:t xml:space="preserve">the </w:t>
        </w:r>
      </w:ins>
      <w:ins w:id="7980" w:author="Li Peipei" w:date="2023-08-17T10:26:54Z">
        <w:r>
          <w:rPr>
            <w:rFonts w:hint="eastAsia" w:eastAsia="宋体"/>
            <w:color w:val="000000" w:themeColor="text1"/>
            <w:lang w:val="en-US" w:eastAsia="zh-CN"/>
            <w14:textFill>
              <w14:solidFill>
                <w14:schemeClr w14:val="tx1"/>
              </w14:solidFill>
            </w14:textFill>
          </w:rPr>
          <w:t>ac</w:t>
        </w:r>
      </w:ins>
      <w:ins w:id="7981" w:author="Li Peipei" w:date="2023-08-17T10:26:56Z">
        <w:r>
          <w:rPr>
            <w:rFonts w:hint="eastAsia" w:eastAsia="宋体"/>
            <w:color w:val="000000" w:themeColor="text1"/>
            <w:lang w:val="en-US" w:eastAsia="zh-CN"/>
            <w14:textFill>
              <w14:solidFill>
                <w14:schemeClr w14:val="tx1"/>
              </w14:solidFill>
            </w14:textFill>
          </w:rPr>
          <w:t>tual</w:t>
        </w:r>
      </w:ins>
      <w:ins w:id="7982" w:author="Li Peipei" w:date="2023-08-17T10:26:57Z">
        <w:r>
          <w:rPr>
            <w:rFonts w:hint="eastAsia" w:eastAsia="宋体"/>
            <w:color w:val="000000" w:themeColor="text1"/>
            <w:lang w:val="en-US" w:eastAsia="zh-CN"/>
            <w14:textFill>
              <w14:solidFill>
                <w14:schemeClr w14:val="tx1"/>
              </w14:solidFill>
            </w14:textFill>
          </w:rPr>
          <w:t xml:space="preserve"> </w:t>
        </w:r>
      </w:ins>
      <w:ins w:id="7983" w:author="Li Peipei" w:date="2023-08-17T10:26:58Z">
        <w:r>
          <w:rPr>
            <w:rFonts w:hint="eastAsia" w:eastAsia="宋体"/>
            <w:color w:val="000000" w:themeColor="text1"/>
            <w:lang w:val="en-US" w:eastAsia="zh-CN"/>
            <w14:textFill>
              <w14:solidFill>
                <w14:schemeClr w14:val="tx1"/>
              </w14:solidFill>
            </w14:textFill>
          </w:rPr>
          <w:t>d</w:t>
        </w:r>
      </w:ins>
      <w:ins w:id="7984" w:author="Li Peipei" w:date="2023-08-17T10:26:59Z">
        <w:r>
          <w:rPr>
            <w:rFonts w:hint="eastAsia" w:eastAsia="宋体"/>
            <w:color w:val="000000" w:themeColor="text1"/>
            <w:lang w:val="en-US" w:eastAsia="zh-CN"/>
            <w14:textFill>
              <w14:solidFill>
                <w14:schemeClr w14:val="tx1"/>
              </w14:solidFill>
            </w14:textFill>
          </w:rPr>
          <w:t>ist</w:t>
        </w:r>
      </w:ins>
      <w:ins w:id="7985" w:author="Li Peipei" w:date="2023-08-17T10:27:00Z">
        <w:r>
          <w:rPr>
            <w:rFonts w:hint="eastAsia" w:eastAsia="宋体"/>
            <w:color w:val="000000" w:themeColor="text1"/>
            <w:lang w:val="en-US" w:eastAsia="zh-CN"/>
            <w14:textFill>
              <w14:solidFill>
                <w14:schemeClr w14:val="tx1"/>
              </w14:solidFill>
            </w14:textFill>
          </w:rPr>
          <w:t>rib</w:t>
        </w:r>
      </w:ins>
      <w:ins w:id="7986" w:author="Li Peipei" w:date="2023-08-17T10:27:01Z">
        <w:r>
          <w:rPr>
            <w:rFonts w:hint="eastAsia" w:eastAsia="宋体"/>
            <w:color w:val="000000" w:themeColor="text1"/>
            <w:lang w:val="en-US" w:eastAsia="zh-CN"/>
            <w14:textFill>
              <w14:solidFill>
                <w14:schemeClr w14:val="tx1"/>
              </w14:solidFill>
            </w14:textFill>
          </w:rPr>
          <w:t>uti</w:t>
        </w:r>
      </w:ins>
      <w:ins w:id="7987" w:author="Li Peipei" w:date="2023-08-17T10:27:02Z">
        <w:r>
          <w:rPr>
            <w:rFonts w:hint="eastAsia" w:eastAsia="宋体"/>
            <w:color w:val="000000" w:themeColor="text1"/>
            <w:lang w:val="en-US" w:eastAsia="zh-CN"/>
            <w14:textFill>
              <w14:solidFill>
                <w14:schemeClr w14:val="tx1"/>
              </w14:solidFill>
            </w14:textFill>
          </w:rPr>
          <w:t xml:space="preserve">on </w:t>
        </w:r>
      </w:ins>
      <w:ins w:id="7988" w:author="Li Peipei" w:date="2023-08-17T10:27:03Z">
        <w:r>
          <w:rPr>
            <w:rFonts w:hint="eastAsia" w:eastAsia="宋体"/>
            <w:color w:val="000000" w:themeColor="text1"/>
            <w:lang w:val="en-US" w:eastAsia="zh-CN"/>
            <w14:textFill>
              <w14:solidFill>
                <w14:schemeClr w14:val="tx1"/>
              </w14:solidFill>
            </w14:textFill>
          </w:rPr>
          <w:t>diag</w:t>
        </w:r>
      </w:ins>
      <w:ins w:id="7989" w:author="Li Peipei" w:date="2023-08-17T10:27:04Z">
        <w:r>
          <w:rPr>
            <w:rFonts w:hint="eastAsia" w:eastAsia="宋体"/>
            <w:color w:val="000000" w:themeColor="text1"/>
            <w:lang w:val="en-US" w:eastAsia="zh-CN"/>
            <w14:textFill>
              <w14:solidFill>
                <w14:schemeClr w14:val="tx1"/>
              </w14:solidFill>
            </w14:textFill>
          </w:rPr>
          <w:t xml:space="preserve">ram </w:t>
        </w:r>
      </w:ins>
      <w:del w:id="7990" w:author="Li Peipei" w:date="2023-08-17T10:26:46Z">
        <w:r>
          <w:rPr>
            <w:color w:val="000000" w:themeColor="text1"/>
            <w14:textFill>
              <w14:solidFill>
                <w14:schemeClr w14:val="tx1"/>
              </w14:solidFill>
            </w14:textFill>
          </w:rPr>
          <w:delText xml:space="preserve">figure is reported that </w:delText>
        </w:r>
      </w:del>
      <w:r>
        <w:rPr>
          <w:color w:val="000000" w:themeColor="text1"/>
          <w14:textFill>
            <w14:solidFill>
              <w14:schemeClr w14:val="tx1"/>
            </w14:solidFill>
          </w14:textFill>
        </w:rPr>
        <w:t>is not on the reference axis, the intensity value and the angle at which it was measured should be clearly stated.</w:t>
      </w:r>
    </w:p>
    <w:p w14:paraId="31AF0C3A">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The FWHM values reported should correspond to the angles either side of the reference axis where the intensity first falls to 50% of </w:t>
      </w:r>
      <w:commentRangeStart w:id="90"/>
      <w:r>
        <w:rPr>
          <w:color w:val="000000" w:themeColor="text1"/>
          <w14:textFill>
            <w14:solidFill>
              <w14:schemeClr w14:val="tx1"/>
            </w14:solidFill>
          </w14:textFill>
        </w:rPr>
        <w:t>I</w:t>
      </w:r>
      <w:del w:id="7991" w:author="Li Peipei" w:date="2023-08-17T10:27:43Z">
        <w:r>
          <w:rPr>
            <w:rFonts w:hint="default"/>
            <w:color w:val="000000" w:themeColor="text1"/>
            <w:vertAlign w:val="subscript"/>
            <w:lang w:val="en-US"/>
            <w14:textFill>
              <w14:solidFill>
                <w14:schemeClr w14:val="tx1"/>
              </w14:solidFill>
            </w14:textFill>
          </w:rPr>
          <w:delText>max</w:delText>
        </w:r>
      </w:del>
      <w:ins w:id="7992" w:author="Li Peipei" w:date="2023-08-17T10:27:43Z">
        <w:r>
          <w:rPr>
            <w:rFonts w:hint="eastAsia" w:eastAsia="宋体"/>
            <w:color w:val="000000" w:themeColor="text1"/>
            <w:vertAlign w:val="subscript"/>
            <w:lang w:val="en-US" w:eastAsia="zh-CN"/>
            <w14:textFill>
              <w14:solidFill>
                <w14:schemeClr w14:val="tx1"/>
              </w14:solidFill>
            </w14:textFill>
          </w:rPr>
          <w:t>0</w:t>
        </w:r>
        <w:commentRangeEnd w:id="90"/>
      </w:ins>
      <w:r>
        <w:commentReference w:id="90"/>
      </w:r>
      <w:r>
        <w:rPr>
          <w:color w:val="000000" w:themeColor="text1"/>
          <w14:textFill>
            <w14:solidFill>
              <w14:schemeClr w14:val="tx1"/>
            </w14:solidFill>
          </w14:textFill>
        </w:rPr>
        <w:t>.  An overall value of FWHM may be reported in addition but this should be clearly marked ‘overall FWHM’ or ‘overall 50% divergence’.</w:t>
      </w:r>
    </w:p>
    <w:p w14:paraId="16CB144B">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The FWTM values reported should correspond to the angles either side of the reference axis where the intensity first falls to 10% of </w:t>
      </w:r>
      <w:commentRangeStart w:id="91"/>
      <w:r>
        <w:rPr>
          <w:color w:val="000000" w:themeColor="text1"/>
          <w14:textFill>
            <w14:solidFill>
              <w14:schemeClr w14:val="tx1"/>
            </w14:solidFill>
          </w14:textFill>
        </w:rPr>
        <w:t>I</w:t>
      </w:r>
      <w:del w:id="7993" w:author="Li Peipei" w:date="2023-08-17T10:27:49Z">
        <w:r>
          <w:rPr>
            <w:rFonts w:hint="default"/>
            <w:color w:val="000000" w:themeColor="text1"/>
            <w:vertAlign w:val="subscript"/>
            <w:lang w:val="en-US"/>
            <w14:textFill>
              <w14:solidFill>
                <w14:schemeClr w14:val="tx1"/>
              </w14:solidFill>
            </w14:textFill>
          </w:rPr>
          <w:delText>ma</w:delText>
        </w:r>
      </w:del>
      <w:ins w:id="7994" w:author="Li Peipei" w:date="2023-08-17T10:27:49Z">
        <w:r>
          <w:rPr>
            <w:rFonts w:hint="eastAsia" w:eastAsia="宋体"/>
            <w:color w:val="000000" w:themeColor="text1"/>
            <w:vertAlign w:val="subscript"/>
            <w:lang w:val="en-US" w:eastAsia="zh-CN"/>
            <w14:textFill>
              <w14:solidFill>
                <w14:schemeClr w14:val="tx1"/>
              </w14:solidFill>
            </w14:textFill>
          </w:rPr>
          <w:t>0</w:t>
        </w:r>
        <w:commentRangeEnd w:id="91"/>
      </w:ins>
      <w:r>
        <w:commentReference w:id="91"/>
      </w:r>
      <w:del w:id="7995" w:author="Li Peipei" w:date="2023-08-17T10:27:50Z">
        <w:r>
          <w:rPr>
            <w:color w:val="000000" w:themeColor="text1"/>
            <w:vertAlign w:val="subscript"/>
            <w14:textFill>
              <w14:solidFill>
                <w14:schemeClr w14:val="tx1"/>
              </w14:solidFill>
            </w14:textFill>
          </w:rPr>
          <w:delText>x</w:delText>
        </w:r>
      </w:del>
      <w:r>
        <w:rPr>
          <w:color w:val="000000" w:themeColor="text1"/>
          <w14:textFill>
            <w14:solidFill>
              <w14:schemeClr w14:val="tx1"/>
            </w14:solidFill>
          </w14:textFill>
        </w:rPr>
        <w:t>.  An overall value of FWTM may be reported in addition but this should be clearly marked ‘overall FWTM’ or ‘overall 10% divergence’.</w:t>
      </w:r>
    </w:p>
    <w:p w14:paraId="1E536958">
      <w:pPr>
        <w:pStyle w:val="6"/>
        <w:rPr>
          <w:del w:id="7996" w:author="Li Peipei" w:date="2023-08-17T10:27:59Z"/>
        </w:rPr>
      </w:pPr>
      <w:del w:id="7997" w:author="Li Peipei" w:date="2023-08-17T10:27:59Z">
        <w:bookmarkStart w:id="1309" w:name="_Toc213124518"/>
        <w:bookmarkStart w:id="1310" w:name="_Toc191809346"/>
        <w:r>
          <w:rPr/>
          <w:delText>Reduced Values for Type Testing or Type Approval</w:delText>
        </w:r>
        <w:bookmarkEnd w:id="1309"/>
        <w:bookmarkEnd w:id="1310"/>
      </w:del>
    </w:p>
    <w:p w14:paraId="231182A6">
      <w:pPr>
        <w:pStyle w:val="3"/>
        <w:rPr>
          <w:color w:val="000000" w:themeColor="text1"/>
          <w14:textFill>
            <w14:solidFill>
              <w14:schemeClr w14:val="tx1"/>
            </w14:solidFill>
          </w14:textFill>
        </w:rPr>
      </w:pPr>
      <w:commentRangeStart w:id="92"/>
      <w:r>
        <w:rPr>
          <w:color w:val="000000" w:themeColor="text1"/>
          <w14:textFill>
            <w14:solidFill>
              <w14:schemeClr w14:val="tx1"/>
            </w14:solidFill>
          </w14:textFill>
        </w:rPr>
        <w:t>For type approval testing, where a symmetrical distribution is specified or expected but measured results show an asymmetrical distribution, the values reported should be characterised by the intensity at reference axis I0, and the reduced overall angles:</w:t>
      </w:r>
    </w:p>
    <w:p w14:paraId="7C7CA359">
      <w:pPr>
        <w:pStyle w:val="3"/>
        <w:ind w:left="567"/>
        <w:rPr>
          <w:color w:val="000000" w:themeColor="text1"/>
          <w14:textFill>
            <w14:solidFill>
              <w14:schemeClr w14:val="tx1"/>
            </w14:solidFill>
          </w14:textFill>
        </w:rPr>
      </w:pPr>
      <w:bookmarkStart w:id="1311" w:name="OLE_LINK57"/>
      <w:r>
        <w:rPr>
          <w:color w:val="000000" w:themeColor="text1"/>
          <w14:textFill>
            <w14:solidFill>
              <w14:schemeClr w14:val="tx1"/>
            </w14:solidFill>
          </w14:textFill>
        </w:rPr>
        <w:t>FWHM</w:t>
      </w:r>
      <w:del w:id="7998" w:author="Li Peipei" w:date="2023-08-17T10:28:21Z">
        <w:r>
          <w:rPr>
            <w:color w:val="000000" w:themeColor="text1"/>
            <w:vertAlign w:val="subscript"/>
            <w14:textFill>
              <w14:solidFill>
                <w14:schemeClr w14:val="tx1"/>
              </w14:solidFill>
            </w14:textFill>
          </w:rPr>
          <w:delText>r</w:delText>
        </w:r>
      </w:del>
      <w:del w:id="7999" w:author="Li Peipei" w:date="2023-08-17T10:28:19Z">
        <w:r>
          <w:rPr>
            <w:color w:val="000000" w:themeColor="text1"/>
            <w:vertAlign w:val="subscript"/>
            <w14:textFill>
              <w14:solidFill>
                <w14:schemeClr w14:val="tx1"/>
              </w14:solidFill>
            </w14:textFill>
          </w:rPr>
          <w:delText>ed</w:delText>
        </w:r>
      </w:del>
      <w:r>
        <w:rPr>
          <w:color w:val="000000" w:themeColor="text1"/>
          <w14:textFill>
            <w14:solidFill>
              <w14:schemeClr w14:val="tx1"/>
            </w14:solidFill>
          </w14:textFill>
        </w:rPr>
        <w:t xml:space="preserve"> = 2 x min{Δ</w:t>
      </w:r>
      <w:r>
        <w:rPr>
          <w:color w:val="000000" w:themeColor="text1"/>
          <w:vertAlign w:val="subscript"/>
          <w14:textFill>
            <w14:solidFill>
              <w14:schemeClr w14:val="tx1"/>
            </w14:solidFill>
          </w14:textFill>
        </w:rPr>
        <w:t>H1</w:t>
      </w:r>
      <w:r>
        <w:rPr>
          <w:color w:val="000000" w:themeColor="text1"/>
          <w14:textFill>
            <w14:solidFill>
              <w14:schemeClr w14:val="tx1"/>
            </w14:solidFill>
          </w14:textFill>
        </w:rPr>
        <w:t xml:space="preserve"> , Δ</w:t>
      </w:r>
      <w:r>
        <w:rPr>
          <w:color w:val="000000" w:themeColor="text1"/>
          <w:vertAlign w:val="subscript"/>
          <w14:textFill>
            <w14:solidFill>
              <w14:schemeClr w14:val="tx1"/>
            </w14:solidFill>
          </w14:textFill>
        </w:rPr>
        <w:t>H2</w:t>
      </w:r>
      <w:r>
        <w:rPr>
          <w:color w:val="000000" w:themeColor="text1"/>
          <w14:textFill>
            <w14:solidFill>
              <w14:schemeClr w14:val="tx1"/>
            </w14:solidFill>
          </w14:textFill>
        </w:rPr>
        <w:t>}</w:t>
      </w:r>
    </w:p>
    <w:p w14:paraId="61543DFF">
      <w:pPr>
        <w:pStyle w:val="3"/>
        <w:ind w:left="567"/>
        <w:rPr>
          <w:color w:val="000000" w:themeColor="text1"/>
          <w14:textFill>
            <w14:solidFill>
              <w14:schemeClr w14:val="tx1"/>
            </w14:solidFill>
          </w14:textFill>
        </w:rPr>
      </w:pPr>
      <w:r>
        <w:rPr>
          <w:color w:val="000000" w:themeColor="text1"/>
          <w14:textFill>
            <w14:solidFill>
              <w14:schemeClr w14:val="tx1"/>
            </w14:solidFill>
          </w14:textFill>
        </w:rPr>
        <w:t>FWTM</w:t>
      </w:r>
      <w:del w:id="8000" w:author="Li Peipei" w:date="2023-08-17T10:28:23Z">
        <w:r>
          <w:rPr>
            <w:color w:val="000000" w:themeColor="text1"/>
            <w:vertAlign w:val="subscript"/>
            <w14:textFill>
              <w14:solidFill>
                <w14:schemeClr w14:val="tx1"/>
              </w14:solidFill>
            </w14:textFill>
          </w:rPr>
          <w:delText>red</w:delText>
        </w:r>
      </w:del>
      <w:r>
        <w:rPr>
          <w:color w:val="000000" w:themeColor="text1"/>
          <w14:textFill>
            <w14:solidFill>
              <w14:schemeClr w14:val="tx1"/>
            </w14:solidFill>
          </w14:textFill>
        </w:rPr>
        <w:t xml:space="preserve"> = 2 x min{Δ</w:t>
      </w:r>
      <w:r>
        <w:rPr>
          <w:color w:val="000000" w:themeColor="text1"/>
          <w:vertAlign w:val="subscript"/>
          <w14:textFill>
            <w14:solidFill>
              <w14:schemeClr w14:val="tx1"/>
            </w14:solidFill>
          </w14:textFill>
        </w:rPr>
        <w:t>T1</w:t>
      </w:r>
      <w:r>
        <w:rPr>
          <w:color w:val="000000" w:themeColor="text1"/>
          <w14:textFill>
            <w14:solidFill>
              <w14:schemeClr w14:val="tx1"/>
            </w14:solidFill>
          </w14:textFill>
        </w:rPr>
        <w:t xml:space="preserve"> , Δ</w:t>
      </w:r>
      <w:r>
        <w:rPr>
          <w:color w:val="000000" w:themeColor="text1"/>
          <w:vertAlign w:val="subscript"/>
          <w14:textFill>
            <w14:solidFill>
              <w14:schemeClr w14:val="tx1"/>
            </w14:solidFill>
          </w14:textFill>
        </w:rPr>
        <w:t>T2</w:t>
      </w:r>
      <w:r>
        <w:rPr>
          <w:color w:val="000000" w:themeColor="text1"/>
          <w14:textFill>
            <w14:solidFill>
              <w14:schemeClr w14:val="tx1"/>
            </w14:solidFill>
          </w14:textFill>
        </w:rPr>
        <w:t>}</w:t>
      </w:r>
    </w:p>
    <w:bookmarkEnd w:id="1311"/>
    <w:p w14:paraId="0E132B8D">
      <w:pPr>
        <w:pStyle w:val="3"/>
        <w:rPr>
          <w:color w:val="000000" w:themeColor="text1"/>
          <w14:textFill>
            <w14:solidFill>
              <w14:schemeClr w14:val="tx1"/>
            </w14:solidFill>
          </w14:textFill>
        </w:rPr>
      </w:pPr>
      <w:r>
        <w:rPr>
          <w:color w:val="000000" w:themeColor="text1"/>
          <w14:textFill>
            <w14:solidFill>
              <w14:schemeClr w14:val="tx1"/>
            </w14:solidFill>
          </w14:textFill>
        </w:rPr>
        <w:t>This is so that the unexpected performance of a beacon is reflected in lower reported values for intensity and divergence angles.</w:t>
      </w:r>
    </w:p>
    <w:p w14:paraId="39E37B34">
      <w:pPr>
        <w:pStyle w:val="3"/>
        <w:rPr>
          <w:color w:val="000000" w:themeColor="text1"/>
          <w14:textFill>
            <w14:solidFill>
              <w14:schemeClr w14:val="tx1"/>
            </w14:solidFill>
          </w14:textFill>
        </w:rPr>
      </w:pPr>
      <w:r>
        <w:rPr>
          <w:color w:val="000000" w:themeColor="text1"/>
          <w14:textFill>
            <w14:solidFill>
              <w14:schemeClr w14:val="tx1"/>
            </w14:solidFill>
          </w14:textFill>
        </w:rPr>
        <w:t>Where:</w:t>
      </w:r>
    </w:p>
    <w:p w14:paraId="07D57025">
      <w:pPr>
        <w:pStyle w:val="3"/>
        <w:ind w:left="567"/>
        <w:rPr>
          <w:color w:val="000000" w:themeColor="text1"/>
          <w14:textFill>
            <w14:solidFill>
              <w14:schemeClr w14:val="tx1"/>
            </w14:solidFill>
          </w14:textFill>
        </w:rPr>
      </w:pPr>
      <w:r>
        <w:rPr>
          <w:color w:val="000000" w:themeColor="text1"/>
          <w14:textFill>
            <w14:solidFill>
              <w14:schemeClr w14:val="tx1"/>
            </w14:solidFill>
          </w14:textFill>
        </w:rPr>
        <w:t>min{Δ</w:t>
      </w:r>
      <w:r>
        <w:rPr>
          <w:color w:val="000000" w:themeColor="text1"/>
          <w:vertAlign w:val="subscript"/>
          <w14:textFill>
            <w14:solidFill>
              <w14:schemeClr w14:val="tx1"/>
            </w14:solidFill>
          </w14:textFill>
        </w:rPr>
        <w:t>H1</w:t>
      </w:r>
      <w:r>
        <w:rPr>
          <w:color w:val="000000" w:themeColor="text1"/>
          <w14:textFill>
            <w14:solidFill>
              <w14:schemeClr w14:val="tx1"/>
            </w14:solidFill>
          </w14:textFill>
        </w:rPr>
        <w:t xml:space="preserve"> , Δ</w:t>
      </w:r>
      <w:r>
        <w:rPr>
          <w:color w:val="000000" w:themeColor="text1"/>
          <w:vertAlign w:val="subscript"/>
          <w14:textFill>
            <w14:solidFill>
              <w14:schemeClr w14:val="tx1"/>
            </w14:solidFill>
          </w14:textFill>
        </w:rPr>
        <w:t>H2</w:t>
      </w:r>
      <w:r>
        <w:rPr>
          <w:color w:val="000000" w:themeColor="text1"/>
          <w14:textFill>
            <w14:solidFill>
              <w14:schemeClr w14:val="tx1"/>
            </w14:solidFill>
          </w14:textFill>
        </w:rPr>
        <w:t>} is the smaller of the two values Δ</w:t>
      </w:r>
      <w:r>
        <w:rPr>
          <w:color w:val="000000" w:themeColor="text1"/>
          <w:vertAlign w:val="subscript"/>
          <w14:textFill>
            <w14:solidFill>
              <w14:schemeClr w14:val="tx1"/>
            </w14:solidFill>
          </w14:textFill>
        </w:rPr>
        <w:t>H1</w:t>
      </w:r>
      <w:r>
        <w:rPr>
          <w:color w:val="000000" w:themeColor="text1"/>
          <w14:textFill>
            <w14:solidFill>
              <w14:schemeClr w14:val="tx1"/>
            </w14:solidFill>
          </w14:textFill>
        </w:rPr>
        <w:t xml:space="preserve"> or Δ</w:t>
      </w:r>
      <w:r>
        <w:rPr>
          <w:color w:val="000000" w:themeColor="text1"/>
          <w:vertAlign w:val="subscript"/>
          <w14:textFill>
            <w14:solidFill>
              <w14:schemeClr w14:val="tx1"/>
            </w14:solidFill>
          </w14:textFill>
        </w:rPr>
        <w:t>H2</w:t>
      </w:r>
      <w:commentRangeEnd w:id="92"/>
      <w:r>
        <w:commentReference w:id="92"/>
      </w:r>
    </w:p>
    <w:p w14:paraId="6249DB3F">
      <w:pPr>
        <w:pStyle w:val="3"/>
        <w:jc w:val="center"/>
        <w:rPr>
          <w:del w:id="8001" w:author="Li Peipei" w:date="2023-08-17T10:28:45Z"/>
          <w:color w:val="000000" w:themeColor="text1"/>
          <w14:textFill>
            <w14:solidFill>
              <w14:schemeClr w14:val="tx1"/>
            </w14:solidFill>
          </w14:textFill>
        </w:rPr>
      </w:pPr>
      <w:del w:id="8002" w:author="Li Peipei" w:date="2023-08-17T10:28:45Z">
        <w:r>
          <w:rPr>
            <w:lang w:eastAsia="en-GB"/>
          </w:rPr>
          <w:drawing>
            <wp:inline distT="0" distB="0" distL="0" distR="0">
              <wp:extent cx="3050540" cy="2743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050540" cy="2743200"/>
                      </a:xfrm>
                      <a:prstGeom prst="rect">
                        <a:avLst/>
                      </a:prstGeom>
                      <a:noFill/>
                      <a:ln>
                        <a:noFill/>
                      </a:ln>
                    </pic:spPr>
                  </pic:pic>
                </a:graphicData>
              </a:graphic>
            </wp:inline>
          </w:drawing>
        </w:r>
      </w:del>
    </w:p>
    <w:p w14:paraId="78FDCCE1">
      <w:pPr>
        <w:pStyle w:val="114"/>
        <w:jc w:val="center"/>
        <w:rPr>
          <w:del w:id="8004" w:author="Li Peipei" w:date="2023-08-17T10:28:45Z"/>
          <w:color w:val="000000" w:themeColor="text1"/>
          <w14:textFill>
            <w14:solidFill>
              <w14:schemeClr w14:val="tx1"/>
            </w14:solidFill>
          </w14:textFill>
        </w:rPr>
      </w:pPr>
      <w:del w:id="8005" w:author="Li Peipei" w:date="2023-08-17T10:28:45Z">
        <w:bookmarkStart w:id="1312" w:name="_Toc211353757"/>
        <w:bookmarkStart w:id="1313" w:name="_Toc213124604"/>
        <w:bookmarkStart w:id="1314" w:name="_Toc211176481"/>
        <w:bookmarkStart w:id="1315" w:name="_Toc211353425"/>
        <w:r>
          <w:rPr>
            <w:color w:val="000000" w:themeColor="text1"/>
            <w14:textFill>
              <w14:solidFill>
                <w14:schemeClr w14:val="tx1"/>
              </w14:solidFill>
            </w14:textFill>
          </w:rPr>
          <w:delText>Asymmetrical Intensity Distribution showing Reduced Values</w:delText>
        </w:r>
        <w:bookmarkEnd w:id="1312"/>
        <w:bookmarkEnd w:id="1313"/>
        <w:bookmarkEnd w:id="1314"/>
        <w:bookmarkEnd w:id="1315"/>
      </w:del>
    </w:p>
    <w:p w14:paraId="22B0A911">
      <w:pPr>
        <w:pStyle w:val="6"/>
      </w:pPr>
      <w:bookmarkStart w:id="1316" w:name="_Toc191809347"/>
      <w:bookmarkStart w:id="1317" w:name="_Toc191698317"/>
      <w:bookmarkStart w:id="1318" w:name="_Toc119667474"/>
      <w:bookmarkStart w:id="1319" w:name="_Toc213124519"/>
      <w:bookmarkStart w:id="1320" w:name="_Toc119925933"/>
      <w:bookmarkStart w:id="1321" w:name="_Toc25539"/>
      <w:r>
        <w:t>Main values for Omnidirectional Beacons (fan beams)</w:t>
      </w:r>
      <w:bookmarkEnd w:id="1316"/>
      <w:bookmarkEnd w:id="1317"/>
      <w:bookmarkEnd w:id="1318"/>
      <w:bookmarkEnd w:id="1319"/>
      <w:bookmarkEnd w:id="1320"/>
      <w:bookmarkEnd w:id="1321"/>
    </w:p>
    <w:p w14:paraId="76BA4AB6">
      <w:pPr>
        <w:pStyle w:val="102"/>
        <w:numPr>
          <w:ilvl w:val="0"/>
          <w:numId w:val="48"/>
        </w:numPr>
      </w:pPr>
      <w:r>
        <w:t>Horizontal Profile</w:t>
      </w:r>
    </w:p>
    <w:p w14:paraId="45DA1B6F">
      <w:pPr>
        <w:pStyle w:val="103"/>
        <w:numPr>
          <w:ilvl w:val="-1"/>
          <w:numId w:val="0"/>
        </w:numPr>
        <w:ind w:left="0" w:firstLine="0"/>
      </w:pPr>
      <w:r>
        <w:t>Graphs of the horizontal profiles should be plotted over ±180º from the vertical reference plane or datum.  The following main values of the luminous intensity should be reported for the horizontal profile for an omnidirectional light signal, preferably annotated on the graph:</w:t>
      </w:r>
    </w:p>
    <w:p w14:paraId="576AD14C">
      <w:pPr>
        <w:pStyle w:val="95"/>
        <w:numPr>
          <w:ilvl w:val="1"/>
          <w:numId w:val="49"/>
        </w:numPr>
        <w:tabs>
          <w:tab w:val="left" w:pos="3969"/>
        </w:tabs>
        <w:rPr>
          <w:vertAlign w:val="subscript"/>
        </w:rPr>
      </w:pPr>
      <w:r>
        <w:t>maximum intensity:</w:t>
      </w:r>
      <w:r>
        <w:tab/>
      </w:r>
      <w:r>
        <w:t>I</w:t>
      </w:r>
      <w:r>
        <w:rPr>
          <w:vertAlign w:val="subscript"/>
        </w:rPr>
        <w:t>max</w:t>
      </w:r>
    </w:p>
    <w:p w14:paraId="2C64A0B1">
      <w:pPr>
        <w:pStyle w:val="95"/>
        <w:numPr>
          <w:ilvl w:val="1"/>
          <w:numId w:val="49"/>
        </w:numPr>
        <w:tabs>
          <w:tab w:val="left" w:pos="3969"/>
        </w:tabs>
        <w:rPr>
          <w:vertAlign w:val="subscript"/>
        </w:rPr>
      </w:pPr>
      <w:r>
        <w:t>minimum intensity:</w:t>
      </w:r>
      <w:r>
        <w:tab/>
      </w:r>
      <w:r>
        <w:t>I</w:t>
      </w:r>
      <w:r>
        <w:rPr>
          <w:vertAlign w:val="subscript"/>
        </w:rPr>
        <w:t>min</w:t>
      </w:r>
    </w:p>
    <w:p w14:paraId="7AB43369">
      <w:pPr>
        <w:pStyle w:val="95"/>
        <w:numPr>
          <w:ilvl w:val="1"/>
          <w:numId w:val="49"/>
        </w:numPr>
        <w:tabs>
          <w:tab w:val="left" w:pos="3969"/>
        </w:tabs>
        <w:rPr>
          <w:vertAlign w:val="subscript"/>
        </w:rPr>
      </w:pPr>
      <w:r>
        <w:t>mean intensity:</w:t>
      </w:r>
      <w:r>
        <w:tab/>
      </w:r>
      <w:r>
        <w:t>I</w:t>
      </w:r>
      <w:r>
        <w:rPr>
          <w:vertAlign w:val="subscript"/>
        </w:rPr>
        <w:t>mean</w:t>
      </w:r>
    </w:p>
    <w:p w14:paraId="51B8A37C">
      <w:pPr>
        <w:pStyle w:val="95"/>
        <w:numPr>
          <w:ilvl w:val="1"/>
          <w:numId w:val="49"/>
        </w:numPr>
        <w:tabs>
          <w:tab w:val="left" w:pos="3969"/>
        </w:tabs>
        <w:rPr>
          <w:vertAlign w:val="subscript"/>
        </w:rPr>
      </w:pPr>
      <w:r>
        <w:t>10</w:t>
      </w:r>
      <w:r>
        <w:rPr>
          <w:vertAlign w:val="superscript"/>
        </w:rPr>
        <w:t>th</w:t>
      </w:r>
      <w:r>
        <w:t xml:space="preserve"> percentile intensity:</w:t>
      </w:r>
      <w:r>
        <w:tab/>
      </w:r>
      <w:r>
        <w:t>I</w:t>
      </w:r>
      <w:r>
        <w:rPr>
          <w:vertAlign w:val="subscript"/>
        </w:rPr>
        <w:t>10%ile</w:t>
      </w:r>
    </w:p>
    <w:p w14:paraId="3536B484">
      <w:pPr>
        <w:pStyle w:val="103"/>
        <w:numPr>
          <w:ilvl w:val="-1"/>
          <w:numId w:val="0"/>
        </w:numPr>
        <w:ind w:left="0" w:firstLine="0"/>
        <w:rPr>
          <w:rFonts w:hint="eastAsia" w:eastAsia="宋体"/>
          <w:lang w:val="en-US" w:eastAsia="zh-CN"/>
        </w:rPr>
      </w:pPr>
      <w:r>
        <w:t>The 10</w:t>
      </w:r>
      <w:r>
        <w:rPr>
          <w:vertAlign w:val="superscript"/>
        </w:rPr>
        <w:t>th</w:t>
      </w:r>
      <w:r>
        <w:t xml:space="preserve"> percentile value, equalled or exceeded by 90% of the individual measurements of the luminous intensity in the horizontal plane, will be the value used to define the fixed (continuous) intensity of the beacon.</w:t>
      </w:r>
      <w:ins w:id="8006" w:author="Li Peipei" w:date="2023-08-17T10:29:45Z">
        <w:r>
          <w:rPr>
            <w:rFonts w:hint="eastAsia" w:eastAsia="宋体"/>
            <w:lang w:val="en-US" w:eastAsia="zh-CN"/>
          </w:rPr>
          <w:t xml:space="preserve"> </w:t>
        </w:r>
      </w:ins>
      <w:ins w:id="8007" w:author="Li Peipei" w:date="2023-08-17T10:29:45Z">
        <w:r>
          <w:rPr>
            <w:rFonts w:hint="eastAsia"/>
            <w:lang w:eastAsia="zh-CN"/>
          </w:rPr>
          <w:t xml:space="preserve">See 8.8.3 for angular resolution when measuring </w:t>
        </w:r>
      </w:ins>
      <w:ins w:id="8008" w:author="Li Peipei" w:date="2023-08-17T10:29:50Z">
        <w:r>
          <w:rPr>
            <w:rFonts w:hint="eastAsia"/>
            <w:lang w:val="en-US" w:eastAsia="zh-CN"/>
          </w:rPr>
          <w:t>f</w:t>
        </w:r>
      </w:ins>
      <w:ins w:id="8009" w:author="Li Peipei" w:date="2023-08-17T10:29:51Z">
        <w:r>
          <w:rPr>
            <w:rFonts w:hint="eastAsia"/>
            <w:lang w:val="en-US" w:eastAsia="zh-CN"/>
          </w:rPr>
          <w:t xml:space="preserve">or </w:t>
        </w:r>
      </w:ins>
      <w:ins w:id="8010" w:author="Li Peipei" w:date="2023-08-17T10:29:45Z">
        <w:r>
          <w:rPr>
            <w:rFonts w:hint="eastAsia"/>
            <w:lang w:eastAsia="zh-CN"/>
          </w:rPr>
          <w:t xml:space="preserve">horizontal </w:t>
        </w:r>
      </w:ins>
      <w:ins w:id="8011" w:author="Li Peipei" w:date="2023-08-17T10:29:54Z">
        <w:r>
          <w:rPr>
            <w:rFonts w:hint="eastAsia"/>
            <w:lang w:val="en-US" w:eastAsia="zh-CN"/>
          </w:rPr>
          <w:t>dis</w:t>
        </w:r>
      </w:ins>
      <w:ins w:id="8012" w:author="Li Peipei" w:date="2023-08-17T10:29:55Z">
        <w:r>
          <w:rPr>
            <w:rFonts w:hint="eastAsia"/>
            <w:lang w:val="en-US" w:eastAsia="zh-CN"/>
          </w:rPr>
          <w:t>tri</w:t>
        </w:r>
      </w:ins>
      <w:ins w:id="8013" w:author="Li Peipei" w:date="2023-08-17T10:29:56Z">
        <w:r>
          <w:rPr>
            <w:rFonts w:hint="eastAsia"/>
            <w:lang w:val="en-US" w:eastAsia="zh-CN"/>
          </w:rPr>
          <w:t xml:space="preserve">bution </w:t>
        </w:r>
      </w:ins>
      <w:ins w:id="8014" w:author="Li Peipei" w:date="2023-08-17T10:29:45Z">
        <w:r>
          <w:rPr>
            <w:rFonts w:hint="eastAsia"/>
            <w:lang w:eastAsia="zh-CN"/>
          </w:rPr>
          <w:t xml:space="preserve">profiles </w:t>
        </w:r>
      </w:ins>
      <w:ins w:id="8015" w:author="Li Peipei" w:date="2023-08-17T10:29:45Z">
        <w:r>
          <w:rPr>
            <w:rFonts w:hint="eastAsia"/>
            <w:lang w:val="en-US" w:eastAsia="zh-CN"/>
          </w:rPr>
          <w:t>.</w:t>
        </w:r>
      </w:ins>
    </w:p>
    <w:p w14:paraId="758662E7">
      <w:pPr>
        <w:pStyle w:val="3"/>
        <w:outlineLvl w:val="0"/>
        <w:rPr>
          <w:b/>
          <w:i/>
          <w:iCs/>
          <w:color w:val="000000" w:themeColor="text1"/>
          <w14:textFill>
            <w14:solidFill>
              <w14:schemeClr w14:val="tx1"/>
            </w14:solidFill>
          </w14:textFill>
        </w:rPr>
      </w:pPr>
      <w:r>
        <w:rPr>
          <w:b/>
          <w:i/>
          <w:iCs/>
          <w:color w:val="000000" w:themeColor="text1"/>
          <w14:textFill>
            <w14:solidFill>
              <w14:schemeClr w14:val="tx1"/>
            </w14:solidFill>
          </w14:textFill>
        </w:rPr>
        <w:t>Note:</w:t>
      </w:r>
    </w:p>
    <w:p w14:paraId="2062440F">
      <w:pPr>
        <w:pStyle w:val="3"/>
        <w:rPr>
          <w:i/>
          <w:color w:val="000000" w:themeColor="text1"/>
          <w14:textFill>
            <w14:solidFill>
              <w14:schemeClr w14:val="tx1"/>
            </w14:solidFill>
          </w14:textFill>
        </w:rPr>
      </w:pPr>
      <w:r>
        <w:rPr>
          <w:i/>
          <w:color w:val="000000" w:themeColor="text1"/>
          <w14:textFill>
            <w14:solidFill>
              <w14:schemeClr w14:val="tx1"/>
            </w14:solidFill>
          </w14:textFill>
        </w:rPr>
        <w:t xml:space="preserve">The luminous intensity of LED light sources under test may vary considerably with LED junction temperature and this can be a consequence of duty cycle of operation, for instance flash character. </w:t>
      </w:r>
      <w:del w:id="8016" w:author="Li Peipei" w:date="2023-08-17T10:30:29Z">
        <w:r>
          <w:rPr>
            <w:i/>
            <w:color w:val="000000" w:themeColor="text1"/>
            <w14:textFill>
              <w14:solidFill>
                <w14:schemeClr w14:val="tx1"/>
              </w14:solidFill>
            </w14:textFill>
          </w:rPr>
          <w:delText xml:space="preserve"> It is important therefore, to ensure that the peak intensity (I0) in flashing mode is measured at the character specified and clearly labelled so as not to be confused with the fixed (continuous) intensity.</w:delText>
        </w:r>
      </w:del>
    </w:p>
    <w:p w14:paraId="42B83101">
      <w:pPr>
        <w:pStyle w:val="102"/>
        <w:numPr>
          <w:ilvl w:val="0"/>
          <w:numId w:val="48"/>
        </w:numPr>
        <w:rPr>
          <w:color w:val="000000" w:themeColor="text1"/>
          <w14:textFill>
            <w14:solidFill>
              <w14:schemeClr w14:val="tx1"/>
            </w14:solidFill>
          </w14:textFill>
        </w:rPr>
      </w:pPr>
      <w:r>
        <w:t>Vertical</w:t>
      </w:r>
      <w:r>
        <w:rPr>
          <w:color w:val="000000" w:themeColor="text1"/>
          <w14:textFill>
            <w14:solidFill>
              <w14:schemeClr w14:val="tx1"/>
            </w14:solidFill>
          </w14:textFill>
        </w:rPr>
        <w:t xml:space="preserve"> Profiles</w:t>
      </w:r>
    </w:p>
    <w:p w14:paraId="79DB5A01">
      <w:pPr>
        <w:pStyle w:val="103"/>
        <w:numPr>
          <w:ilvl w:val="-1"/>
          <w:numId w:val="0"/>
        </w:numPr>
        <w:ind w:left="0" w:firstLine="0"/>
      </w:pPr>
      <w:r>
        <w:rPr>
          <w:color w:val="000000" w:themeColor="text1"/>
          <w14:textFill>
            <w14:solidFill>
              <w14:schemeClr w14:val="tx1"/>
            </w14:solidFill>
          </w14:textFill>
        </w:rPr>
        <w:t>M</w:t>
      </w:r>
      <w:r>
        <w:t xml:space="preserve">easurements in a minimum of three vertical planes, </w:t>
      </w:r>
      <w:del w:id="8017" w:author="Li Peipei" w:date="2023-08-17T10:31:31Z">
        <w:r>
          <w:rPr/>
          <w:delText xml:space="preserve">preferably </w:delText>
        </w:r>
      </w:del>
      <w:r>
        <w:t xml:space="preserve">including and equidistant from the </w:t>
      </w:r>
      <w:del w:id="8018" w:author="Li Peipei" w:date="2023-08-17T10:32:29Z">
        <w:r>
          <w:rPr/>
          <w:delText xml:space="preserve">reference vertical </w:delText>
        </w:r>
      </w:del>
      <w:r>
        <w:t>plane</w:t>
      </w:r>
      <w:ins w:id="8019" w:author="Li Peipei" w:date="2023-08-17T10:32:42Z">
        <w:r>
          <w:rPr>
            <w:rFonts w:hint="eastAsia" w:eastAsia="宋体"/>
            <w:lang w:val="en-US" w:eastAsia="zh-CN"/>
          </w:rPr>
          <w:t xml:space="preserve"> wh</w:t>
        </w:r>
      </w:ins>
      <w:ins w:id="8020" w:author="Li Peipei" w:date="2023-08-17T10:32:44Z">
        <w:r>
          <w:rPr>
            <w:rFonts w:hint="eastAsia" w:eastAsia="宋体"/>
            <w:lang w:val="en-US" w:eastAsia="zh-CN"/>
          </w:rPr>
          <w:t>ere</w:t>
        </w:r>
      </w:ins>
      <w:r>
        <w:t xml:space="preserve"> </w:t>
      </w:r>
      <w:ins w:id="8021" w:author="Li Peipei" w:date="2023-08-17T10:32:36Z">
        <w:r>
          <w:rPr>
            <w:rFonts w:hint="eastAsia" w:eastAsia="宋体"/>
            <w:lang w:val="en-US" w:eastAsia="zh-CN"/>
          </w:rPr>
          <w:t>10</w:t>
        </w:r>
      </w:ins>
      <w:ins w:id="8022" w:author="Li Peipei" w:date="2023-08-17T10:32:36Z">
        <w:r>
          <w:rPr>
            <w:rFonts w:hint="eastAsia" w:eastAsia="宋体"/>
            <w:vertAlign w:val="superscript"/>
            <w:lang w:val="en-US" w:eastAsia="zh-CN"/>
          </w:rPr>
          <w:t>th</w:t>
        </w:r>
      </w:ins>
      <w:ins w:id="8023" w:author="Li Peipei" w:date="2023-08-17T10:32:36Z">
        <w:r>
          <w:rPr>
            <w:rFonts w:hint="eastAsia" w:eastAsia="宋体"/>
            <w:lang w:val="en-US" w:eastAsia="zh-CN"/>
          </w:rPr>
          <w:t xml:space="preserve"> percentile intensity </w:t>
        </w:r>
      </w:ins>
      <w:del w:id="8024" w:author="Li Peipei" w:date="2023-08-17T10:32:36Z">
        <w:r>
          <w:rPr/>
          <w:delText>or datum</w:delText>
        </w:r>
      </w:del>
      <w:ins w:id="8025" w:author="Li Peipei" w:date="2023-08-17T10:32:38Z">
        <w:r>
          <w:rPr>
            <w:rFonts w:hint="eastAsia" w:eastAsia="宋体"/>
            <w:lang w:val="en-US" w:eastAsia="zh-CN"/>
          </w:rPr>
          <w:t>lie</w:t>
        </w:r>
      </w:ins>
      <w:ins w:id="8026" w:author="Li Peipei" w:date="2023-08-17T10:32:39Z">
        <w:r>
          <w:rPr>
            <w:rFonts w:hint="eastAsia" w:eastAsia="宋体"/>
            <w:lang w:val="en-US" w:eastAsia="zh-CN"/>
          </w:rPr>
          <w:t>s</w:t>
        </w:r>
      </w:ins>
      <w:r>
        <w:t xml:space="preserve">, should result in graphs of the vertical profiles plotted between the points where the intensity falls below 1% of maximum.  Each graph should preferably be annotated with the main values </w:t>
      </w:r>
      <w:commentRangeStart w:id="93"/>
      <w:r>
        <w:t>I</w:t>
      </w:r>
      <w:del w:id="8027" w:author="Li Peipei" w:date="2023-08-17T10:35:11Z">
        <w:r>
          <w:rPr>
            <w:rFonts w:hint="default"/>
            <w:vertAlign w:val="subscript"/>
            <w:lang w:val="en-US"/>
          </w:rPr>
          <w:delText>max</w:delText>
        </w:r>
      </w:del>
      <w:ins w:id="8028" w:author="Li Peipei" w:date="2023-08-17T10:35:11Z">
        <w:r>
          <w:rPr>
            <w:rFonts w:hint="eastAsia" w:eastAsia="宋体"/>
            <w:vertAlign w:val="subscript"/>
            <w:lang w:val="en-US" w:eastAsia="zh-CN"/>
          </w:rPr>
          <w:t>0</w:t>
        </w:r>
        <w:commentRangeEnd w:id="93"/>
      </w:ins>
      <w:r>
        <w:commentReference w:id="93"/>
      </w:r>
      <w:r>
        <w:t>, FWHM and FWTM.</w:t>
      </w:r>
    </w:p>
    <w:p w14:paraId="2F457D20">
      <w:pPr>
        <w:pStyle w:val="103"/>
        <w:numPr>
          <w:ilvl w:val="-1"/>
          <w:numId w:val="0"/>
        </w:numPr>
        <w:ind w:left="0" w:firstLine="0"/>
      </w:pPr>
      <w:r>
        <w:t>The average of all FWHM and FWTM results, above and below the horizontal reference plane, should then be reported (e.g. -3.1, +4.2 degrees).</w:t>
      </w:r>
    </w:p>
    <w:p w14:paraId="0D2E52DD">
      <w:pPr>
        <w:pStyle w:val="103"/>
        <w:numPr>
          <w:ilvl w:val="-1"/>
          <w:numId w:val="0"/>
        </w:numPr>
        <w:ind w:left="0" w:firstLine="0"/>
      </w:pPr>
      <w:r>
        <w:t xml:space="preserve">For type approval testing, where the profile is expected to be symmetric about the datum, an asymmetric distribution shows deficiency in quality.  Therefore, it is recommended to use the reduced overall values for FWHM and FWTM as described in </w:t>
      </w:r>
      <w:r>
        <w:fldChar w:fldCharType="begin"/>
      </w:r>
      <w:r>
        <w:instrText xml:space="preserve"> REF _Ref213043752 \r \h  \* MERGEFORMAT </w:instrText>
      </w:r>
      <w:r>
        <w:fldChar w:fldCharType="separate"/>
      </w:r>
      <w:del w:id="8029" w:author="Li Peipei" w:date="2023-08-17T10:35:43Z">
        <w:r>
          <w:rPr/>
          <w:delText xml:space="preserve">A </w:delText>
        </w:r>
      </w:del>
      <w:r>
        <w:t>1</w:t>
      </w:r>
      <w:ins w:id="8030" w:author="Li Peipei" w:date="2023-08-17T10:35:45Z">
        <w:r>
          <w:rPr>
            <w:rFonts w:hint="eastAsia" w:eastAsia="宋体"/>
            <w:lang w:val="en-US" w:eastAsia="zh-CN"/>
          </w:rPr>
          <w:t>0</w:t>
        </w:r>
      </w:ins>
      <w:del w:id="8031" w:author="Li Peipei" w:date="2023-08-17T10:35:44Z">
        <w:r>
          <w:rPr/>
          <w:delText>1</w:delText>
        </w:r>
      </w:del>
      <w:r>
        <w:t>.1.1</w:t>
      </w:r>
      <w:r>
        <w:fldChar w:fldCharType="end"/>
      </w:r>
      <w:r>
        <w:t>.</w:t>
      </w:r>
    </w:p>
    <w:p w14:paraId="412410D2">
      <w:pPr>
        <w:pStyle w:val="6"/>
      </w:pPr>
      <w:bookmarkStart w:id="1322" w:name="_Toc479557963"/>
      <w:bookmarkStart w:id="1323" w:name="_Toc479557638"/>
      <w:bookmarkStart w:id="1324" w:name="_Toc18608"/>
      <w:bookmarkStart w:id="1325" w:name="_Toc191698318"/>
      <w:bookmarkStart w:id="1326" w:name="_Toc191809348"/>
      <w:bookmarkStart w:id="1327" w:name="_Toc213124520"/>
      <w:bookmarkStart w:id="1328" w:name="_Toc119667475"/>
      <w:bookmarkStart w:id="1329" w:name="_Toc119925934"/>
      <w:bookmarkStart w:id="1330" w:name="OLE_LINK184"/>
      <w:r>
        <w:t>Rotating Beacons</w:t>
      </w:r>
      <w:bookmarkEnd w:id="1322"/>
      <w:bookmarkEnd w:id="1323"/>
      <w:r>
        <w:t xml:space="preserve"> (pencil beams)</w:t>
      </w:r>
      <w:bookmarkEnd w:id="1324"/>
      <w:bookmarkEnd w:id="1325"/>
      <w:bookmarkEnd w:id="1326"/>
      <w:bookmarkEnd w:id="1327"/>
      <w:bookmarkEnd w:id="1328"/>
      <w:bookmarkEnd w:id="1329"/>
    </w:p>
    <w:bookmarkEnd w:id="1330"/>
    <w:p w14:paraId="0F74F7A1">
      <w:pPr>
        <w:pStyle w:val="3"/>
        <w:rPr>
          <w:color w:val="000000" w:themeColor="text1"/>
          <w14:textFill>
            <w14:solidFill>
              <w14:schemeClr w14:val="tx1"/>
            </w14:solidFill>
          </w14:textFill>
        </w:rPr>
      </w:pPr>
      <w:bookmarkStart w:id="1331" w:name="OLE_LINK185"/>
      <w:r>
        <w:rPr>
          <w:color w:val="000000" w:themeColor="text1"/>
          <w14:textFill>
            <w14:solidFill>
              <w14:schemeClr w14:val="tx1"/>
            </w14:solidFill>
          </w14:textFill>
        </w:rPr>
        <w:t xml:space="preserve">Graphs of the vertical and horizontal profiles should be plotted between the points where the intensity falls below </w:t>
      </w:r>
      <w:del w:id="8032" w:author="Li Peipei" w:date="2023-08-17T10:36:54Z">
        <w:r>
          <w:rPr>
            <w:rFonts w:hint="default"/>
            <w:color w:val="000000" w:themeColor="text1"/>
            <w:lang w:val="en-US"/>
            <w14:textFill>
              <w14:solidFill>
                <w14:schemeClr w14:val="tx1"/>
              </w14:solidFill>
            </w14:textFill>
          </w:rPr>
          <w:delText>5</w:delText>
        </w:r>
      </w:del>
      <w:ins w:id="8033" w:author="Li Peipei" w:date="2023-08-17T10:36:54Z">
        <w:r>
          <w:rPr>
            <w:rFonts w:hint="eastAsia" w:eastAsia="宋体"/>
            <w:color w:val="000000" w:themeColor="text1"/>
            <w:lang w:val="en-US" w:eastAsia="zh-CN"/>
            <w14:textFill>
              <w14:solidFill>
                <w14:schemeClr w14:val="tx1"/>
              </w14:solidFill>
            </w14:textFill>
          </w:rPr>
          <w:t>1</w:t>
        </w:r>
      </w:ins>
      <w:r>
        <w:rPr>
          <w:color w:val="000000" w:themeColor="text1"/>
          <w14:textFill>
            <w14:solidFill>
              <w14:schemeClr w14:val="tx1"/>
            </w14:solidFill>
          </w14:textFill>
        </w:rPr>
        <w:t>% of maximum.</w:t>
      </w:r>
      <w:bookmarkEnd w:id="1331"/>
      <w:r>
        <w:rPr>
          <w:color w:val="000000" w:themeColor="text1"/>
          <w14:textFill>
            <w14:solidFill>
              <w14:schemeClr w14:val="tx1"/>
            </w14:solidFill>
          </w14:textFill>
        </w:rPr>
        <w:t xml:space="preserve">  The main values </w:t>
      </w:r>
      <w:commentRangeStart w:id="94"/>
      <w:r>
        <w:rPr>
          <w:color w:val="000000" w:themeColor="text1"/>
          <w14:textFill>
            <w14:solidFill>
              <w14:schemeClr w14:val="tx1"/>
            </w14:solidFill>
          </w14:textFill>
        </w:rPr>
        <w:t>I</w:t>
      </w:r>
      <w:del w:id="8034" w:author="Li Peipei" w:date="2023-08-17T10:37:13Z">
        <w:r>
          <w:rPr>
            <w:color w:val="000000" w:themeColor="text1"/>
            <w:vertAlign w:val="subscript"/>
            <w14:textFill>
              <w14:solidFill>
                <w14:schemeClr w14:val="tx1"/>
              </w14:solidFill>
            </w14:textFill>
          </w:rPr>
          <w:delText>m</w:delText>
        </w:r>
      </w:del>
      <w:del w:id="8035" w:author="Li Peipei" w:date="2023-08-17T10:37:09Z">
        <w:r>
          <w:rPr>
            <w:rFonts w:hint="default"/>
            <w:color w:val="000000" w:themeColor="text1"/>
            <w:vertAlign w:val="subscript"/>
            <w:lang w:val="en-US"/>
            <w14:textFill>
              <w14:solidFill>
                <w14:schemeClr w14:val="tx1"/>
              </w14:solidFill>
            </w14:textFill>
          </w:rPr>
          <w:delText>a</w:delText>
        </w:r>
      </w:del>
      <w:ins w:id="8036" w:author="Li Peipei" w:date="2023-08-17T10:37:09Z">
        <w:r>
          <w:rPr>
            <w:rFonts w:hint="eastAsia" w:eastAsia="宋体"/>
            <w:color w:val="000000" w:themeColor="text1"/>
            <w:vertAlign w:val="subscript"/>
            <w:lang w:val="en-US" w:eastAsia="zh-CN"/>
            <w14:textFill>
              <w14:solidFill>
                <w14:schemeClr w14:val="tx1"/>
              </w14:solidFill>
            </w14:textFill>
          </w:rPr>
          <w:t>0</w:t>
        </w:r>
      </w:ins>
      <w:del w:id="8037" w:author="Li Peipei" w:date="2023-08-17T10:37:12Z">
        <w:r>
          <w:rPr>
            <w:color w:val="000000" w:themeColor="text1"/>
            <w:vertAlign w:val="subscript"/>
            <w14:textFill>
              <w14:solidFill>
                <w14:schemeClr w14:val="tx1"/>
              </w14:solidFill>
            </w14:textFill>
          </w:rPr>
          <w:delText>x</w:delText>
        </w:r>
      </w:del>
      <w:r>
        <w:rPr>
          <w:color w:val="000000" w:themeColor="text1"/>
          <w14:textFill>
            <w14:solidFill>
              <w14:schemeClr w14:val="tx1"/>
            </w14:solidFill>
          </w14:textFill>
        </w:rPr>
        <w:t>,</w:t>
      </w:r>
      <w:commentRangeEnd w:id="94"/>
      <w:r>
        <w:commentReference w:id="94"/>
      </w:r>
      <w:r>
        <w:rPr>
          <w:color w:val="000000" w:themeColor="text1"/>
          <w14:textFill>
            <w14:solidFill>
              <w14:schemeClr w14:val="tx1"/>
            </w14:solidFill>
          </w14:textFill>
        </w:rPr>
        <w:t xml:space="preserve"> FWHM and FWTM should be reported and preferably annotated on each graph. </w:t>
      </w:r>
      <w:ins w:id="8038" w:author="Li Peipei" w:date="2023-08-17T10:37:46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Based on the horizontal distribution diagram of the luminous intensity of the </w:t>
        </w:r>
      </w:ins>
      <w:ins w:id="8039" w:author="Li Peipei" w:date="2023-08-17T10:38:15Z">
        <w:bookmarkStart w:id="1332" w:name="OLE_LINK116"/>
        <w:r>
          <w:rPr>
            <w:rFonts w:hint="eastAsia" w:cstheme="minorBidi"/>
            <w:color w:val="000000" w:themeColor="text1"/>
            <w:kern w:val="0"/>
            <w:sz w:val="22"/>
            <w:lang w:val="en-US" w:eastAsia="zh-CN"/>
            <w14:textFill>
              <w14:solidFill>
                <w14:schemeClr w14:val="tx1"/>
              </w14:solidFill>
            </w14:textFill>
          </w:rPr>
          <w:t>rot</w:t>
        </w:r>
      </w:ins>
      <w:ins w:id="8040" w:author="Li Peipei" w:date="2023-08-17T10:38:16Z">
        <w:r>
          <w:rPr>
            <w:rFonts w:hint="eastAsia" w:cstheme="minorBidi"/>
            <w:color w:val="000000" w:themeColor="text1"/>
            <w:kern w:val="0"/>
            <w:sz w:val="22"/>
            <w:lang w:val="en-US" w:eastAsia="zh-CN"/>
            <w14:textFill>
              <w14:solidFill>
                <w14:schemeClr w14:val="tx1"/>
              </w14:solidFill>
            </w14:textFill>
          </w:rPr>
          <w:t>ati</w:t>
        </w:r>
      </w:ins>
      <w:ins w:id="8041" w:author="Li Peipei" w:date="2023-08-17T10:38:29Z">
        <w:r>
          <w:rPr>
            <w:rFonts w:hint="eastAsia" w:cstheme="minorBidi"/>
            <w:color w:val="000000" w:themeColor="text1"/>
            <w:kern w:val="0"/>
            <w:sz w:val="22"/>
            <w:lang w:val="en-US" w:eastAsia="zh-CN"/>
            <w14:textFill>
              <w14:solidFill>
                <w14:schemeClr w14:val="tx1"/>
              </w14:solidFill>
            </w14:textFill>
          </w:rPr>
          <w:t>ng</w:t>
        </w:r>
      </w:ins>
      <w:ins w:id="8042" w:author="Li Peipei" w:date="2023-08-17T10:38:17Z">
        <w:r>
          <w:rPr>
            <w:rFonts w:hint="eastAsia" w:cstheme="minorBidi"/>
            <w:color w:val="000000" w:themeColor="text1"/>
            <w:kern w:val="0"/>
            <w:sz w:val="22"/>
            <w:lang w:val="en-US" w:eastAsia="zh-CN"/>
            <w14:textFill>
              <w14:solidFill>
                <w14:schemeClr w14:val="tx1"/>
              </w14:solidFill>
            </w14:textFill>
          </w:rPr>
          <w:t xml:space="preserve"> be</w:t>
        </w:r>
      </w:ins>
      <w:ins w:id="8043" w:author="Li Peipei" w:date="2023-08-17T10:38:18Z">
        <w:r>
          <w:rPr>
            <w:rFonts w:hint="eastAsia" w:cstheme="minorBidi"/>
            <w:color w:val="000000" w:themeColor="text1"/>
            <w:kern w:val="0"/>
            <w:sz w:val="22"/>
            <w:lang w:val="en-US" w:eastAsia="zh-CN"/>
            <w14:textFill>
              <w14:solidFill>
                <w14:schemeClr w14:val="tx1"/>
              </w14:solidFill>
            </w14:textFill>
          </w:rPr>
          <w:t>a</w:t>
        </w:r>
      </w:ins>
      <w:ins w:id="8044" w:author="Li Peipei" w:date="2023-08-17T10:38:19Z">
        <w:r>
          <w:rPr>
            <w:rFonts w:hint="eastAsia" w:cstheme="minorBidi"/>
            <w:color w:val="000000" w:themeColor="text1"/>
            <w:kern w:val="0"/>
            <w:sz w:val="22"/>
            <w:lang w:val="en-US" w:eastAsia="zh-CN"/>
            <w14:textFill>
              <w14:solidFill>
                <w14:schemeClr w14:val="tx1"/>
              </w14:solidFill>
            </w14:textFill>
          </w:rPr>
          <w:t>cons</w:t>
        </w:r>
      </w:ins>
      <w:ins w:id="8045" w:author="Li Peipei" w:date="2023-08-17T10:37:46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w:t>
        </w:r>
        <w:bookmarkEnd w:id="1332"/>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measured in the non-rotating state (that is, the luminous intensity </w:t>
        </w:r>
      </w:ins>
      <w:ins w:id="8046" w:author="Li Peipei" w:date="2023-08-17T10:37:46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8047" w:author="Li Peipei" w:date="2023-08-17T10:37:46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angle correspondence)</w:t>
        </w:r>
      </w:ins>
      <w:ins w:id="8048" w:author="Li Peipei" w:date="2023-08-17T10:38:57Z">
        <w:r>
          <w:rPr>
            <w:rFonts w:hint="eastAsia" w:cstheme="minorBidi"/>
            <w:color w:val="000000" w:themeColor="text1"/>
            <w:kern w:val="0"/>
            <w:sz w:val="22"/>
            <w:lang w:val="en-US" w:eastAsia="zh-CN"/>
            <w14:textFill>
              <w14:solidFill>
                <w14:schemeClr w14:val="tx1"/>
              </w14:solidFill>
            </w14:textFill>
          </w:rPr>
          <w:t xml:space="preserve"> an</w:t>
        </w:r>
      </w:ins>
      <w:ins w:id="8049" w:author="Li Peipei" w:date="2023-08-17T10:38:58Z">
        <w:r>
          <w:rPr>
            <w:rFonts w:hint="eastAsia" w:cstheme="minorBidi"/>
            <w:color w:val="000000" w:themeColor="text1"/>
            <w:kern w:val="0"/>
            <w:sz w:val="22"/>
            <w:lang w:val="en-US" w:eastAsia="zh-CN"/>
            <w14:textFill>
              <w14:solidFill>
                <w14:schemeClr w14:val="tx1"/>
              </w14:solidFill>
            </w14:textFill>
          </w:rPr>
          <w:t>d</w:t>
        </w:r>
      </w:ins>
      <w:ins w:id="8050" w:author="Li Peipei" w:date="2023-08-17T10:37:46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the rotatin</w:t>
        </w:r>
      </w:ins>
      <w:ins w:id="8051" w:author="Li Peipei" w:date="2023-08-17T10:39:20Z">
        <w:r>
          <w:rPr>
            <w:rFonts w:hint="eastAsia" w:cstheme="minorBidi"/>
            <w:color w:val="000000" w:themeColor="text1"/>
            <w:kern w:val="0"/>
            <w:sz w:val="22"/>
            <w:lang w:val="en-US" w:eastAsia="zh-CN"/>
            <w14:textFill>
              <w14:solidFill>
                <w14:schemeClr w14:val="tx1"/>
              </w14:solidFill>
            </w14:textFill>
          </w:rPr>
          <w:t>g</w:t>
        </w:r>
      </w:ins>
      <w:ins w:id="8052" w:author="Li Peipei" w:date="2023-08-17T10:37:46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rate of the</w:t>
        </w:r>
      </w:ins>
      <w:ins w:id="8053" w:author="Li Peipei" w:date="2023-08-17T10:39:23Z">
        <w:r>
          <w:rPr>
            <w:rFonts w:hint="eastAsia" w:cstheme="minorBidi"/>
            <w:color w:val="000000" w:themeColor="text1"/>
            <w:kern w:val="0"/>
            <w:sz w:val="22"/>
            <w:lang w:val="en-US" w:eastAsia="zh-CN"/>
            <w14:textFill>
              <w14:solidFill>
                <w14:schemeClr w14:val="tx1"/>
              </w14:solidFill>
            </w14:textFill>
          </w:rPr>
          <w:t xml:space="preserve"> </w:t>
        </w:r>
      </w:ins>
      <w:ins w:id="8054" w:author="Li Peipei" w:date="2023-08-17T10:38:45Z">
        <w:r>
          <w:rPr>
            <w:rFonts w:hint="eastAsia" w:cstheme="minorBidi"/>
            <w:color w:val="000000" w:themeColor="text1"/>
            <w:kern w:val="0"/>
            <w:sz w:val="22"/>
            <w:lang w:val="en-US" w:eastAsia="zh-CN"/>
            <w14:textFill>
              <w14:solidFill>
                <w14:schemeClr w14:val="tx1"/>
              </w14:solidFill>
            </w14:textFill>
          </w:rPr>
          <w:t>rotating beacons</w:t>
        </w:r>
      </w:ins>
      <w:ins w:id="8055" w:author="Li Peipei" w:date="2023-08-17T10:38:4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w:t>
        </w:r>
      </w:ins>
      <w:ins w:id="8056" w:author="Li Peipei" w:date="2023-08-17T10:37:46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(that is, the angle </w:t>
        </w:r>
      </w:ins>
      <w:ins w:id="8057" w:author="Li Peipei" w:date="2023-08-17T10:37:46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-time correspondence </w:t>
        </w:r>
      </w:ins>
      <w:ins w:id="8058" w:author="Li Peipei" w:date="2023-08-17T10:37:46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w:t>
        </w:r>
      </w:ins>
      <w:r>
        <w:rPr>
          <w:color w:val="000000" w:themeColor="text1"/>
          <w14:textFill>
            <w14:solidFill>
              <w14:schemeClr w14:val="tx1"/>
            </w14:solidFill>
          </w14:textFill>
        </w:rPr>
        <w:t xml:space="preserve"> </w:t>
      </w:r>
      <w:del w:id="8059" w:author="Li Peipei" w:date="2023-08-17T10:38:51Z">
        <w:r>
          <w:rPr>
            <w:rFonts w:hint="default"/>
            <w:color w:val="000000" w:themeColor="text1"/>
            <w:lang w:val="en-US"/>
            <w14:textFill>
              <w14:solidFill>
                <w14:schemeClr w14:val="tx1"/>
              </w14:solidFill>
            </w14:textFill>
          </w:rPr>
          <w:delText>T</w:delText>
        </w:r>
      </w:del>
      <w:ins w:id="8060" w:author="Li Peipei" w:date="2023-08-17T10:38:51Z">
        <w:r>
          <w:rPr>
            <w:rFonts w:hint="eastAsia" w:eastAsia="宋体"/>
            <w:color w:val="000000" w:themeColor="text1"/>
            <w:lang w:val="en-US" w:eastAsia="zh-CN"/>
            <w14:textFill>
              <w14:solidFill>
                <w14:schemeClr w14:val="tx1"/>
              </w14:solidFill>
            </w14:textFill>
          </w:rPr>
          <w:t>t</w:t>
        </w:r>
      </w:ins>
      <w:r>
        <w:rPr>
          <w:color w:val="000000" w:themeColor="text1"/>
          <w14:textFill>
            <w14:solidFill>
              <w14:schemeClr w14:val="tx1"/>
            </w14:solidFill>
          </w14:textFill>
        </w:rPr>
        <w:t xml:space="preserve">he horizontal angular intensity variation may be converted to a time-dependent </w:t>
      </w:r>
      <w:ins w:id="8061" w:author="Li Peipei" w:date="2023-08-17T10:41:36Z">
        <w:r>
          <w:rPr>
            <w:rFonts w:hint="eastAsia" w:eastAsia="宋体"/>
            <w:color w:val="000000" w:themeColor="text1"/>
            <w:lang w:val="en-US" w:eastAsia="zh-CN"/>
            <w14:textFill>
              <w14:solidFill>
                <w14:schemeClr w14:val="tx1"/>
              </w14:solidFill>
            </w14:textFill>
          </w:rPr>
          <w:t xml:space="preserve">luminous intensity </w:t>
        </w:r>
      </w:ins>
      <w:r>
        <w:rPr>
          <w:color w:val="000000" w:themeColor="text1"/>
          <w14:textFill>
            <w14:solidFill>
              <w14:schemeClr w14:val="tx1"/>
            </w14:solidFill>
          </w14:textFill>
        </w:rPr>
        <w:t>profile at specific rotation rates for calculation of the effective intensity and flash duration.  For rotating beacons with more than one emitted light beam, the results of all beams will be shown.  The beam of least effective intensity shall be used to calculate the nominal range of the beacon.</w:t>
      </w:r>
    </w:p>
    <w:p w14:paraId="75B14505">
      <w:pPr>
        <w:pStyle w:val="3"/>
        <w:rPr>
          <w:color w:val="000000" w:themeColor="text1"/>
          <w14:textFill>
            <w14:solidFill>
              <w14:schemeClr w14:val="tx1"/>
            </w14:solidFill>
          </w14:textFill>
        </w:rPr>
      </w:pPr>
      <w:r>
        <w:rPr>
          <w:color w:val="000000" w:themeColor="text1"/>
          <w14:textFill>
            <w14:solidFill>
              <w14:schemeClr w14:val="tx1"/>
            </w14:solidFill>
          </w14:textFill>
        </w:rPr>
        <w:t>If the light source within the beacon is non-uniform and the measurement was carried out by rotating the whole beacon, including the light source, on the goniometer table, additional output data for a bare lamp, e.g. a polar plot, should be presented.  If the measurement was carried out with a non-uniform lamp in a fixed position and not rotated with the goniometer table, measurement results of all emitted beams will be presented for positions of the light source that give maximum and minimum intensity.</w:t>
      </w:r>
    </w:p>
    <w:p w14:paraId="40EFD224">
      <w:pPr>
        <w:pStyle w:val="6"/>
      </w:pPr>
      <w:bookmarkStart w:id="1333" w:name="_Toc32668"/>
      <w:bookmarkStart w:id="1334" w:name="_Toc119667476"/>
      <w:bookmarkStart w:id="1335" w:name="_Toc119925935"/>
      <w:bookmarkStart w:id="1336" w:name="_Toc191698319"/>
      <w:bookmarkStart w:id="1337" w:name="_Toc191809349"/>
      <w:bookmarkStart w:id="1338" w:name="_Toc213124521"/>
      <w:r>
        <w:t>Directional Beacons</w:t>
      </w:r>
      <w:bookmarkEnd w:id="1333"/>
      <w:bookmarkEnd w:id="1334"/>
      <w:bookmarkEnd w:id="1335"/>
      <w:bookmarkEnd w:id="1336"/>
      <w:bookmarkEnd w:id="1337"/>
      <w:bookmarkEnd w:id="1338"/>
    </w:p>
    <w:p w14:paraId="71CC81CC">
      <w:pPr>
        <w:pStyle w:val="3"/>
        <w:rPr>
          <w:color w:val="000000" w:themeColor="text1"/>
          <w14:textFill>
            <w14:solidFill>
              <w14:schemeClr w14:val="tx1"/>
            </w14:solidFill>
          </w14:textFill>
        </w:rPr>
      </w:pPr>
      <w:r>
        <w:rPr>
          <w:color w:val="000000" w:themeColor="text1"/>
          <w14:textFill>
            <w14:solidFill>
              <w14:schemeClr w14:val="tx1"/>
            </w14:solidFill>
          </w14:textFill>
        </w:rPr>
        <w:t>Graphs of the vertical and horizontal profiles should be plotted over the intended arc of utilisation of the beacon or to the horizontal angles where the intensity falls below 1% of maximum, whichever is the greater.  Where applicable, the intended arc of utilisation should also be shown on the graph.  The main values of</w:t>
      </w:r>
      <w:commentRangeStart w:id="95"/>
      <w:r>
        <w:rPr>
          <w:color w:val="000000" w:themeColor="text1"/>
          <w14:textFill>
            <w14:solidFill>
              <w14:schemeClr w14:val="tx1"/>
            </w14:solidFill>
          </w14:textFill>
        </w:rPr>
        <w:t xml:space="preserve"> I</w:t>
      </w:r>
      <w:del w:id="8062" w:author="Li Peipei" w:date="2023-08-17T10:42:33Z">
        <w:r>
          <w:rPr>
            <w:color w:val="000000" w:themeColor="text1"/>
            <w:vertAlign w:val="subscript"/>
            <w14:textFill>
              <w14:solidFill>
                <w14:schemeClr w14:val="tx1"/>
              </w14:solidFill>
            </w14:textFill>
          </w:rPr>
          <w:delText>max</w:delText>
        </w:r>
      </w:del>
      <w:ins w:id="8063" w:author="Li Peipei" w:date="2023-08-17T10:42:33Z">
        <w:r>
          <w:rPr>
            <w:rFonts w:hint="eastAsia" w:eastAsia="宋体"/>
            <w:color w:val="000000" w:themeColor="text1"/>
            <w:vertAlign w:val="subscript"/>
            <w:lang w:val="en-US" w:eastAsia="zh-CN"/>
            <w14:textFill>
              <w14:solidFill>
                <w14:schemeClr w14:val="tx1"/>
              </w14:solidFill>
            </w14:textFill>
          </w:rPr>
          <w:t>0</w:t>
        </w:r>
        <w:commentRangeEnd w:id="95"/>
      </w:ins>
      <w:r>
        <w:commentReference w:id="95"/>
      </w:r>
      <w:r>
        <w:rPr>
          <w:color w:val="000000" w:themeColor="text1"/>
          <w14:textFill>
            <w14:solidFill>
              <w14:schemeClr w14:val="tx1"/>
            </w14:solidFill>
          </w14:textFill>
        </w:rPr>
        <w:t>, FWHM and FWTM should be reported for both horizontal and vertical graphs, and preferably annotated on each graph.  The 50% points will be used to define the vertical and horizontal divergences of the beam and should be given as minus and plus angles relative to the vertical reference plane.  The 10% points should be shown on the graph but need not be quoted.</w:t>
      </w:r>
    </w:p>
    <w:p w14:paraId="2035BB7F">
      <w:pPr>
        <w:pStyle w:val="4"/>
      </w:pPr>
      <w:bookmarkStart w:id="1339" w:name="_Toc479557964"/>
      <w:bookmarkStart w:id="1340" w:name="_Toc211353352"/>
      <w:bookmarkStart w:id="1341" w:name="_Toc119925936"/>
      <w:bookmarkStart w:id="1342" w:name="_Toc119667477"/>
      <w:bookmarkStart w:id="1343" w:name="_Toc191698555"/>
      <w:bookmarkStart w:id="1344" w:name="_Toc31150"/>
      <w:bookmarkStart w:id="1345" w:name="_Toc211353631"/>
      <w:bookmarkStart w:id="1346" w:name="_Toc479557639"/>
      <w:bookmarkStart w:id="1347" w:name="_Toc213124522"/>
      <w:bookmarkStart w:id="1348" w:name="_Toc191698320"/>
      <w:bookmarkStart w:id="1349" w:name="_Toc191809350"/>
      <w:r>
        <w:t>Luminous Intensity versus Time</w:t>
      </w:r>
      <w:bookmarkEnd w:id="1339"/>
      <w:bookmarkEnd w:id="1340"/>
      <w:bookmarkEnd w:id="1341"/>
      <w:bookmarkEnd w:id="1342"/>
      <w:bookmarkEnd w:id="1343"/>
      <w:bookmarkEnd w:id="1344"/>
      <w:bookmarkEnd w:id="1345"/>
      <w:bookmarkEnd w:id="1346"/>
      <w:bookmarkEnd w:id="1347"/>
      <w:bookmarkEnd w:id="1348"/>
      <w:bookmarkEnd w:id="1349"/>
    </w:p>
    <w:p w14:paraId="2AFC3931">
      <w:pPr>
        <w:pStyle w:val="5"/>
        <w:rPr>
          <w:lang w:eastAsia="en-GB"/>
        </w:rPr>
      </w:pPr>
    </w:p>
    <w:p w14:paraId="2C49E8EF">
      <w:pPr>
        <w:pStyle w:val="3"/>
        <w:rPr>
          <w:color w:val="000000" w:themeColor="text1"/>
          <w14:textFill>
            <w14:solidFill>
              <w14:schemeClr w14:val="tx1"/>
            </w14:solidFill>
          </w14:textFill>
        </w:rPr>
      </w:pPr>
      <w:r>
        <w:rPr>
          <w:color w:val="000000" w:themeColor="text1"/>
          <w14:textFill>
            <w14:solidFill>
              <w14:schemeClr w14:val="tx1"/>
            </w14:solidFill>
          </w14:textFill>
        </w:rPr>
        <w:t>For aid-to-navigation light signals that are flashed by eclipsing or switching the light source, the instantaneous luminous intensity profile versus time (flash profile) should be plotted with the luminous intensity as the dependent variable (ordinate) and time as the independent variable (abscissa).  The plot should be linear and include the entire cycle of the flash character, illustrating both the on and off periods.  Secondary plots may be used to illustrate any short-duration fluctuations of the instantaneous luminous intensity.</w:t>
      </w:r>
    </w:p>
    <w:p w14:paraId="791EF60A">
      <w:pPr>
        <w:pStyle w:val="3"/>
        <w:rPr>
          <w:color w:val="000000" w:themeColor="text1"/>
          <w14:textFill>
            <w14:solidFill>
              <w14:schemeClr w14:val="tx1"/>
            </w14:solidFill>
          </w14:textFill>
        </w:rPr>
      </w:pPr>
      <w:r>
        <w:rPr>
          <w:color w:val="000000" w:themeColor="text1"/>
          <w14:textFill>
            <w14:solidFill>
              <w14:schemeClr w14:val="tx1"/>
            </w14:solidFill>
          </w14:textFill>
        </w:rPr>
        <w:t>For rotating beacons where the instantaneous luminous intensity is plotted against time by allowing the beacon to rotate under its own power, plots should be linear and show the luminous intensity profile against time for one complete revolution of the beacon.  Secondary plots should also be used to illustrate individual emitted beams in greater detail.  If the light source spatial distribution is non-uniform, measurement results of all emitted beams will be presented for positions of the light source that give maximum and minimum intensity.  The periods between the times where the intensity falls or rises through 50% of peak intensity (I</w:t>
      </w:r>
      <w:del w:id="8064" w:author="Li Peipei" w:date="2023-08-17T10:43:30Z">
        <w:r>
          <w:rPr>
            <w:rFonts w:hint="default"/>
            <w:color w:val="000000" w:themeColor="text1"/>
            <w:vertAlign w:val="subscript"/>
            <w:lang w:val="en-US"/>
            <w14:textFill>
              <w14:solidFill>
                <w14:schemeClr w14:val="tx1"/>
              </w14:solidFill>
            </w14:textFill>
          </w:rPr>
          <w:delText>0</w:delText>
        </w:r>
      </w:del>
      <w:ins w:id="8065" w:author="Li Peipei" w:date="2023-08-17T10:43:30Z">
        <w:r>
          <w:rPr>
            <w:rFonts w:hint="eastAsia" w:eastAsia="宋体"/>
            <w:color w:val="000000" w:themeColor="text1"/>
            <w:vertAlign w:val="subscript"/>
            <w:lang w:val="en-US" w:eastAsia="zh-CN"/>
            <w14:textFill>
              <w14:solidFill>
                <w14:schemeClr w14:val="tx1"/>
              </w14:solidFill>
            </w14:textFill>
          </w:rPr>
          <w:t>peak</w:t>
        </w:r>
      </w:ins>
      <w:r>
        <w:rPr>
          <w:color w:val="000000" w:themeColor="text1"/>
          <w14:textFill>
            <w14:solidFill>
              <w14:schemeClr w14:val="tx1"/>
            </w14:solidFill>
          </w14:textFill>
        </w:rPr>
        <w:t>) shall be used to determine the rhythmic character of the light.</w:t>
      </w:r>
    </w:p>
    <w:p w14:paraId="6272F04B">
      <w:pPr>
        <w:pStyle w:val="4"/>
      </w:pPr>
      <w:bookmarkStart w:id="1350" w:name="_Toc32551"/>
      <w:bookmarkStart w:id="1351" w:name="_Toc191698556"/>
      <w:bookmarkStart w:id="1352" w:name="_Toc191809351"/>
      <w:bookmarkStart w:id="1353" w:name="_Toc211353632"/>
      <w:bookmarkStart w:id="1354" w:name="_Toc119667478"/>
      <w:bookmarkStart w:id="1355" w:name="_Toc211353353"/>
      <w:bookmarkStart w:id="1356" w:name="_Toc213124523"/>
      <w:bookmarkStart w:id="1357" w:name="_Toc191698321"/>
      <w:bookmarkStart w:id="1358" w:name="_Toc119925937"/>
      <w:r>
        <w:t>Flash Duration</w:t>
      </w:r>
      <w:bookmarkEnd w:id="1350"/>
      <w:bookmarkEnd w:id="1351"/>
      <w:bookmarkEnd w:id="1352"/>
      <w:bookmarkEnd w:id="1353"/>
      <w:bookmarkEnd w:id="1354"/>
      <w:bookmarkEnd w:id="1355"/>
      <w:bookmarkEnd w:id="1356"/>
      <w:bookmarkEnd w:id="1357"/>
      <w:bookmarkEnd w:id="1358"/>
    </w:p>
    <w:p w14:paraId="5A8ED653">
      <w:pPr>
        <w:pStyle w:val="5"/>
        <w:rPr>
          <w:lang w:eastAsia="en-GB"/>
        </w:rPr>
      </w:pPr>
    </w:p>
    <w:p w14:paraId="130C254A">
      <w:pPr>
        <w:pStyle w:val="3"/>
        <w:rPr>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The duration of the measured flash profile should be taken from the point in time when the intensity first exceeds 50% of the peak intensity value to the point in time when the intensity finally falls below 50% of the peak intensity value.  The end of a flash should be considered as when the intensity falls below 5% of the peak intensity value for more than 100 ms.</w:t>
      </w:r>
      <w:ins w:id="8066" w:author="Li Peipei" w:date="2023-08-17T10:44:03Z">
        <w:r>
          <w:rPr>
            <w:rFonts w:hint="default" w:eastAsiaTheme="minorHAnsi"/>
            <w:color w:val="000000" w:themeColor="text1"/>
            <w:lang w:val="en-US" w:eastAsia="zh-CN"/>
            <w14:textFill>
              <w14:solidFill>
                <w14:schemeClr w14:val="tx1"/>
              </w14:solidFill>
            </w14:textFill>
          </w:rPr>
          <w:t xml:space="preserve"> </w:t>
        </w:r>
      </w:ins>
      <w:ins w:id="8067" w:author="Li Peipei" w:date="2023-08-17T10:44:24Z">
        <w:bookmarkStart w:id="1359" w:name="OLE_LINK186"/>
        <w:r>
          <w:rPr>
            <w:rFonts w:hint="default" w:eastAsiaTheme="minorHAnsi"/>
            <w:color w:val="000000" w:themeColor="text1"/>
            <w:lang w:val="en-US" w:eastAsia="zh-CN"/>
            <w14:textFill>
              <w14:solidFill>
                <w14:schemeClr w14:val="tx1"/>
              </w14:solidFill>
            </w14:textFill>
          </w:rPr>
          <w:t xml:space="preserve">In </w:t>
        </w:r>
      </w:ins>
      <w:ins w:id="8068" w:author="Li Peipei" w:date="2023-08-17T10:44:25Z">
        <w:r>
          <w:rPr>
            <w:rFonts w:hint="default" w:eastAsiaTheme="minorHAnsi"/>
            <w:color w:val="000000" w:themeColor="text1"/>
            <w:lang w:val="en-US" w:eastAsia="zh-CN"/>
            <w14:textFill>
              <w14:solidFill>
                <w14:schemeClr w14:val="tx1"/>
              </w14:solidFill>
            </w14:textFill>
          </w:rPr>
          <w:t>case</w:t>
        </w:r>
      </w:ins>
      <w:ins w:id="8069" w:author="Li Peipei" w:date="2023-08-17T10:44:26Z">
        <w:r>
          <w:rPr>
            <w:rFonts w:hint="default" w:eastAsiaTheme="minorHAnsi"/>
            <w:color w:val="000000" w:themeColor="text1"/>
            <w:lang w:val="en-US" w:eastAsia="zh-CN"/>
            <w14:textFill>
              <w14:solidFill>
                <w14:schemeClr w14:val="tx1"/>
              </w14:solidFill>
            </w14:textFill>
          </w:rPr>
          <w:t xml:space="preserve">s </w:t>
        </w:r>
      </w:ins>
      <w:ins w:id="8070" w:author="Li Peipei" w:date="2023-08-17T10:44:27Z">
        <w:r>
          <w:rPr>
            <w:rFonts w:hint="default" w:eastAsiaTheme="minorHAnsi"/>
            <w:color w:val="000000" w:themeColor="text1"/>
            <w:lang w:val="en-US" w:eastAsia="zh-CN"/>
            <w14:textFill>
              <w14:solidFill>
                <w14:schemeClr w14:val="tx1"/>
              </w14:solidFill>
            </w14:textFill>
          </w:rPr>
          <w:t>w</w:t>
        </w:r>
      </w:ins>
      <w:ins w:id="8071" w:author="Li Peipei" w:date="2023-08-17T10:44:04Z">
        <w:r>
          <w:rPr>
            <w:rFonts w:hint="default"/>
            <w:color w:val="000000" w:themeColor="text1"/>
            <w:sz w:val="22"/>
            <w:lang w:val="en-US" w:eastAsia="zh-CN"/>
            <w14:textFill>
              <w14:solidFill>
                <w14:schemeClr w14:val="tx1"/>
              </w14:solidFill>
            </w14:textFill>
          </w:rPr>
          <w:t xml:space="preserve">here LED lights may have intensity spikes, pulse width modulation (PWM), </w:t>
        </w:r>
      </w:ins>
      <w:ins w:id="8072" w:author="Li Peipei" w:date="2023-08-17T10:44:04Z">
        <w:r>
          <w:rPr>
            <w:rFonts w:hint="default" w:asciiTheme="minorHAnsi" w:hAnsiTheme="minorHAnsi" w:eastAsiaTheme="minorHAnsi" w:cstheme="minorBidi"/>
            <w:color w:val="000000" w:themeColor="text1"/>
            <w:kern w:val="0"/>
            <w:sz w:val="22"/>
            <w:lang w:eastAsia="zh-CN"/>
            <w14:textFill>
              <w14:solidFill>
                <w14:schemeClr w14:val="tx1"/>
              </w14:solidFill>
            </w14:textFill>
          </w:rPr>
          <w:t xml:space="preserve">a convolutional </w:t>
        </w:r>
      </w:ins>
      <w:ins w:id="8073" w:author="Li Peipei" w:date="2023-08-17T10:44:43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me</w:t>
        </w:r>
      </w:ins>
      <w:ins w:id="8074" w:author="Li Peipei" w:date="2023-08-17T10:44:44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th</w:t>
        </w:r>
      </w:ins>
      <w:ins w:id="8075" w:author="Li Peipei" w:date="2023-08-17T10:44:45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od </w:t>
        </w:r>
      </w:ins>
      <w:ins w:id="8076" w:author="Li Peipei" w:date="2023-08-17T10:44:48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ma</w:t>
        </w:r>
      </w:ins>
      <w:ins w:id="8077" w:author="Li Peipei" w:date="2023-08-17T10:44:49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y</w:t>
        </w:r>
      </w:ins>
      <w:ins w:id="8078" w:author="Li Peipei" w:date="2023-08-17T10:44:04Z">
        <w:r>
          <w:rPr>
            <w:rFonts w:hint="default" w:asciiTheme="minorHAnsi" w:hAnsiTheme="minorHAnsi" w:eastAsiaTheme="minorHAnsi" w:cstheme="minorBidi"/>
            <w:color w:val="000000" w:themeColor="text1"/>
            <w:kern w:val="0"/>
            <w:sz w:val="22"/>
            <w:lang w:eastAsia="zh-CN"/>
            <w14:textFill>
              <w14:solidFill>
                <w14:schemeClr w14:val="tx1"/>
              </w14:solidFill>
            </w14:textFill>
          </w:rPr>
          <w:t xml:space="preserve"> be used to determine </w:t>
        </w:r>
      </w:ins>
      <w:ins w:id="8079" w:author="Li Peipei" w:date="2023-08-17T10:45:15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th</w:t>
        </w:r>
      </w:ins>
      <w:ins w:id="8080" w:author="Li Peipei" w:date="2023-08-17T10:45:16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e </w:t>
        </w:r>
      </w:ins>
      <w:ins w:id="8081" w:author="Li Peipei" w:date="2023-08-17T10:44:04Z">
        <w:r>
          <w:rPr>
            <w:rFonts w:hint="default" w:asciiTheme="minorHAnsi" w:hAnsiTheme="minorHAnsi" w:eastAsiaTheme="minorHAnsi" w:cstheme="minorBidi"/>
            <w:color w:val="000000" w:themeColor="text1"/>
            <w:kern w:val="0"/>
            <w:sz w:val="22"/>
            <w14:textFill>
              <w14:solidFill>
                <w14:schemeClr w14:val="tx1"/>
              </w14:solidFill>
            </w14:textFill>
          </w:rPr>
          <w:t xml:space="preserve">flash duration </w:t>
        </w:r>
      </w:ins>
      <w:ins w:id="8082" w:author="Li Peipei" w:date="2023-08-17T10:44:04Z">
        <w:r>
          <w:rPr>
            <w:rFonts w:hint="default" w:asciiTheme="minorHAnsi" w:hAnsiTheme="minorHAnsi" w:eastAsiaTheme="minorHAnsi" w:cstheme="minorBidi"/>
            <w:color w:val="000000" w:themeColor="text1"/>
            <w:kern w:val="0"/>
            <w:sz w:val="22"/>
            <w:lang w:eastAsia="zh-CN"/>
            <w14:textFill>
              <w14:solidFill>
                <w14:schemeClr w14:val="tx1"/>
              </w14:solidFill>
            </w14:textFill>
          </w:rPr>
          <w:t>, see A</w:t>
        </w:r>
      </w:ins>
      <w:ins w:id="8083" w:author="Li Peipei" w:date="2023-08-17T10:45:19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n</w:t>
        </w:r>
      </w:ins>
      <w:ins w:id="8084" w:author="Li Peipei" w:date="2023-08-17T10:45:20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ne</w:t>
        </w:r>
      </w:ins>
      <w:ins w:id="8085" w:author="Li Peipei" w:date="2023-08-17T10:45:21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x</w:t>
        </w:r>
      </w:ins>
      <w:ins w:id="8086" w:author="Li Peipei" w:date="2023-08-17T10:44:04Z">
        <w:r>
          <w:rPr>
            <w:rFonts w:hint="default" w:asciiTheme="minorHAnsi" w:hAnsiTheme="minorHAnsi" w:eastAsiaTheme="minorHAnsi" w:cstheme="minorBidi"/>
            <w:color w:val="000000" w:themeColor="text1"/>
            <w:kern w:val="0"/>
            <w:sz w:val="22"/>
            <w:lang w:eastAsia="zh-CN"/>
            <w14:textFill>
              <w14:solidFill>
                <w14:schemeClr w14:val="tx1"/>
              </w14:solidFill>
            </w14:textFill>
          </w:rPr>
          <w:t xml:space="preserve"> </w:t>
        </w:r>
      </w:ins>
      <w:ins w:id="8087" w:author="Li Peipei" w:date="2023-08-17T10:44:04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G</w:t>
        </w:r>
      </w:ins>
      <w:ins w:id="8088" w:author="Li Peipei" w:date="2023-08-17T10:44:04Z">
        <w:r>
          <w:rPr>
            <w:rFonts w:hint="default" w:asciiTheme="minorHAnsi" w:hAnsiTheme="minorHAnsi" w:eastAsiaTheme="minorHAnsi" w:cstheme="minorBidi"/>
            <w:color w:val="000000" w:themeColor="text1"/>
            <w:kern w:val="0"/>
            <w:sz w:val="22"/>
            <w14:textFill>
              <w14:solidFill>
                <w14:schemeClr w14:val="tx1"/>
              </w14:solidFill>
            </w14:textFill>
          </w:rPr>
          <w:t>.</w:t>
        </w:r>
        <w:bookmarkEnd w:id="1359"/>
      </w:ins>
    </w:p>
    <w:p w14:paraId="324AB653">
      <w:pPr>
        <w:pStyle w:val="4"/>
      </w:pPr>
      <w:bookmarkStart w:id="1360" w:name="_Ref213043242"/>
      <w:bookmarkStart w:id="1361" w:name="_Toc213124524"/>
      <w:bookmarkStart w:id="1362" w:name="_Ref482098846"/>
      <w:bookmarkStart w:id="1363" w:name="_Toc119925938"/>
      <w:bookmarkStart w:id="1364" w:name="_Toc211353633"/>
      <w:bookmarkStart w:id="1365" w:name="_Toc479557640"/>
      <w:bookmarkStart w:id="1366" w:name="_Toc211353354"/>
      <w:bookmarkStart w:id="1367" w:name="_Toc119667479"/>
      <w:bookmarkStart w:id="1368" w:name="_Toc191698322"/>
      <w:bookmarkStart w:id="1369" w:name="_Toc25381"/>
      <w:bookmarkStart w:id="1370" w:name="_Toc191698557"/>
      <w:bookmarkStart w:id="1371" w:name="_Toc479557965"/>
      <w:bookmarkStart w:id="1372" w:name="_Toc191809352"/>
      <w:r>
        <w:t>Effective Intensity</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46E028A4">
      <w:pPr>
        <w:pStyle w:val="5"/>
        <w:rPr>
          <w:lang w:eastAsia="en-GB"/>
        </w:rPr>
      </w:pPr>
    </w:p>
    <w:p w14:paraId="599E3392">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The effective intensity of a marine aid-to-navigation light shall be presented in the final results having been calculated using the method outlined in IALA Recommendation E-200-4 on Marine Signal Lights – Part 4 - </w:t>
      </w:r>
      <w:r>
        <w:rPr>
          <w:bCs/>
          <w:color w:val="000000" w:themeColor="text1"/>
          <w14:textFill>
            <w14:solidFill>
              <w14:schemeClr w14:val="tx1"/>
            </w14:solidFill>
          </w14:textFill>
        </w:rPr>
        <w:t>Determination and Calculation of E</w:t>
      </w:r>
      <w:r>
        <w:rPr>
          <w:bCs w:val="0"/>
          <w:color w:val="000000" w:themeColor="text1"/>
          <w14:textFill>
            <w14:solidFill>
              <w14:schemeClr w14:val="tx1"/>
            </w14:solidFill>
          </w14:textFill>
        </w:rPr>
        <w:t>ffective Intensity</w:t>
      </w:r>
      <w:ins w:id="8089" w:author="Li Peipei" w:date="2023-08-17T10:45:52Z">
        <w:r>
          <w:rPr>
            <w:rFonts w:hint="default" w:eastAsiaTheme="minorHAnsi"/>
            <w:bCs w:val="0"/>
            <w:color w:val="000000" w:themeColor="text1"/>
            <w:lang w:val="en-US" w:eastAsia="zh-CN"/>
            <w14:textFill>
              <w14:solidFill>
                <w14:schemeClr w14:val="tx1"/>
              </w14:solidFill>
            </w14:textFill>
          </w:rPr>
          <w:t xml:space="preserve">, </w:t>
        </w:r>
      </w:ins>
      <w:ins w:id="8090" w:author="Li Peipei" w:date="2023-08-17T10:46:17Z">
        <w:r>
          <w:rPr>
            <w:rFonts w:hint="default" w:eastAsiaTheme="minorHAnsi"/>
            <w:bCs w:val="0"/>
            <w:color w:val="000000" w:themeColor="text1"/>
            <w:lang w:val="en-US" w:eastAsia="zh-CN"/>
            <w14:textFill>
              <w14:solidFill>
                <w14:schemeClr w14:val="tx1"/>
              </w14:solidFill>
            </w14:textFill>
          </w:rPr>
          <w:t>an</w:t>
        </w:r>
      </w:ins>
      <w:ins w:id="8091" w:author="Li Peipei" w:date="2023-08-17T10:46:18Z">
        <w:r>
          <w:rPr>
            <w:rFonts w:hint="default" w:eastAsiaTheme="minorHAnsi"/>
            <w:bCs w:val="0"/>
            <w:color w:val="000000" w:themeColor="text1"/>
            <w:lang w:val="en-US" w:eastAsia="zh-CN"/>
            <w14:textFill>
              <w14:solidFill>
                <w14:schemeClr w14:val="tx1"/>
              </w14:solidFill>
            </w14:textFill>
          </w:rPr>
          <w:t xml:space="preserve">d </w:t>
        </w:r>
      </w:ins>
      <w:ins w:id="8092" w:author="Li Peipei" w:date="2023-08-17T10:46:06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more guidance on </w:t>
        </w:r>
      </w:ins>
      <w:ins w:id="8093" w:author="Li Peipei" w:date="2023-08-17T10:46:06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effective intensity can be found in </w:t>
        </w:r>
      </w:ins>
      <w:ins w:id="8094" w:author="Li Peipei" w:date="2023-08-17T10:46:06Z">
        <w:r>
          <w:rPr>
            <w:rFonts w:hint="default" w:asciiTheme="minorHAnsi" w:hAnsiTheme="minorHAnsi" w:eastAsiaTheme="minorHAnsi" w:cstheme="minorBidi"/>
            <w:color w:val="000000" w:themeColor="text1"/>
            <w:kern w:val="0"/>
            <w:sz w:val="22"/>
            <w14:textFill>
              <w14:solidFill>
                <w14:schemeClr w14:val="tx1"/>
              </w14:solidFill>
            </w14:textFill>
          </w:rPr>
          <w:t xml:space="preserve">Guideline G1135 </w:t>
        </w:r>
      </w:ins>
      <w:ins w:id="8095" w:author="Li Peipei" w:date="2023-08-17T10:46:06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[41] </w:t>
        </w:r>
      </w:ins>
      <w:r>
        <w:rPr>
          <w:color w:val="000000" w:themeColor="text1"/>
          <w14:textFill>
            <w14:solidFill>
              <w14:schemeClr w14:val="tx1"/>
            </w14:solidFill>
          </w14:textFill>
        </w:rPr>
        <w:t>.  In the case of an omnidirectional beacon, the 10th percentile value of the horizontal plot should be used to scale the calculated effective intensity.  It should be noted that a function to calculate a percentile value is available in many computer spreadsheet packages.</w:t>
      </w:r>
    </w:p>
    <w:p w14:paraId="4D40FB91">
      <w:pPr>
        <w:pStyle w:val="3"/>
        <w:rPr>
          <w:ins w:id="8096" w:author="Li Peipei" w:date="2023-08-17T10:52:26Z"/>
          <w:color w:val="000000" w:themeColor="text1"/>
          <w14:textFill>
            <w14:solidFill>
              <w14:schemeClr w14:val="tx1"/>
            </w14:solidFill>
          </w14:textFill>
        </w:rPr>
      </w:pPr>
      <w:r>
        <w:rPr>
          <w:color w:val="000000" w:themeColor="text1"/>
          <w14:textFill>
            <w14:solidFill>
              <w14:schemeClr w14:val="tx1"/>
            </w14:solidFill>
          </w14:textFill>
        </w:rPr>
        <w:t xml:space="preserve">Note that some light sources have different intensities for continuous and flashed modes (e.g. LED).  Therefore, when the measurement of luminous intensity against angle is carried out with a continuous light source, the intensity measured for a given angle will be different than when the light source is flashing.  In this case, intensity against time may be measured in both modes, ensuring the light source reaches stability in each mode, at the same angular reference (e.g. datum).  </w:t>
      </w:r>
      <w:ins w:id="8097" w:author="Li Peipei" w:date="2023-08-17T10:49:39Z">
        <w:r>
          <w:rPr>
            <w:rFonts w:hint="eastAsia" w:eastAsia="宋体"/>
            <w:color w:val="000000" w:themeColor="text1"/>
            <w:lang w:val="en-US" w:eastAsia="zh-CN"/>
            <w14:textFill>
              <w14:solidFill>
                <w14:schemeClr w14:val="tx1"/>
              </w14:solidFill>
            </w14:textFill>
          </w:rPr>
          <w:t>T</w:t>
        </w:r>
      </w:ins>
      <w:ins w:id="8098" w:author="Li Peipei" w:date="2023-08-17T10:49:40Z">
        <w:r>
          <w:rPr>
            <w:rFonts w:hint="eastAsia" w:eastAsia="宋体"/>
            <w:color w:val="000000" w:themeColor="text1"/>
            <w:lang w:val="en-US" w:eastAsia="zh-CN"/>
            <w14:textFill>
              <w14:solidFill>
                <w14:schemeClr w14:val="tx1"/>
              </w14:solidFill>
            </w14:textFill>
          </w:rPr>
          <w:t>h</w:t>
        </w:r>
      </w:ins>
      <w:ins w:id="8099" w:author="Li Peipei" w:date="2023-08-17T10:49:41Z">
        <w:r>
          <w:rPr>
            <w:rFonts w:hint="eastAsia" w:eastAsia="宋体"/>
            <w:color w:val="000000" w:themeColor="text1"/>
            <w:lang w:val="en-US" w:eastAsia="zh-CN"/>
            <w14:textFill>
              <w14:solidFill>
                <w14:schemeClr w14:val="tx1"/>
              </w14:solidFill>
            </w14:textFill>
          </w:rPr>
          <w:t>rough</w:t>
        </w:r>
      </w:ins>
      <w:ins w:id="8100" w:author="Li Peipei" w:date="2023-08-17T10:49:43Z">
        <w:r>
          <w:rPr>
            <w:rFonts w:hint="eastAsia" w:eastAsia="宋体"/>
            <w:color w:val="000000" w:themeColor="text1"/>
            <w:lang w:val="en-US" w:eastAsia="zh-CN"/>
            <w14:textFill>
              <w14:solidFill>
                <w14:schemeClr w14:val="tx1"/>
              </w14:solidFill>
            </w14:textFill>
          </w:rPr>
          <w:t xml:space="preserve"> </w:t>
        </w:r>
      </w:ins>
      <w:del w:id="8101" w:author="Li Peipei" w:date="2023-08-17T10:49:43Z">
        <w:r>
          <w:rPr>
            <w:color w:val="000000" w:themeColor="text1"/>
            <w14:textFill>
              <w14:solidFill>
                <w14:schemeClr w14:val="tx1"/>
              </w14:solidFill>
            </w14:textFill>
          </w:rPr>
          <w:delText>T</w:delText>
        </w:r>
      </w:del>
      <w:ins w:id="8102" w:author="Li Peipei" w:date="2023-08-17T10:49:43Z">
        <w:r>
          <w:rPr>
            <w:rFonts w:hint="eastAsia" w:eastAsia="宋体"/>
            <w:color w:val="000000" w:themeColor="text1"/>
            <w:lang w:val="en-US" w:eastAsia="zh-CN"/>
            <w14:textFill>
              <w14:solidFill>
                <w14:schemeClr w14:val="tx1"/>
              </w14:solidFill>
            </w14:textFill>
          </w:rPr>
          <w:t>t</w:t>
        </w:r>
      </w:ins>
      <w:r>
        <w:rPr>
          <w:color w:val="000000" w:themeColor="text1"/>
          <w14:textFill>
            <w14:solidFill>
              <w14:schemeClr w14:val="tx1"/>
            </w14:solidFill>
          </w14:textFill>
        </w:rPr>
        <w:t>he ratio of continuous intensity</w:t>
      </w:r>
      <w:ins w:id="8103" w:author="Li Peipei" w:date="2023-08-17T10:49:56Z">
        <w:r>
          <w:rPr>
            <w:rFonts w:hint="eastAsia" w:eastAsia="宋体"/>
            <w:color w:val="000000" w:themeColor="text1"/>
            <w:lang w:val="en-US" w:eastAsia="zh-CN"/>
            <w14:textFill>
              <w14:solidFill>
                <w14:schemeClr w14:val="tx1"/>
              </w14:solidFill>
            </w14:textFill>
          </w:rPr>
          <w:t xml:space="preserve"> of </w:t>
        </w:r>
      </w:ins>
      <w:ins w:id="8104" w:author="Li Peipei" w:date="2023-08-17T10:49:58Z">
        <w:r>
          <w:rPr>
            <w:rFonts w:hint="eastAsia" w:eastAsia="宋体"/>
            <w:color w:val="000000" w:themeColor="text1"/>
            <w:lang w:val="en-US" w:eastAsia="zh-CN"/>
            <w14:textFill>
              <w14:solidFill>
                <w14:schemeClr w14:val="tx1"/>
              </w14:solidFill>
            </w14:textFill>
          </w:rPr>
          <w:t>the be</w:t>
        </w:r>
      </w:ins>
      <w:ins w:id="8105" w:author="Li Peipei" w:date="2023-08-17T10:49:59Z">
        <w:r>
          <w:rPr>
            <w:rFonts w:hint="eastAsia" w:eastAsia="宋体"/>
            <w:color w:val="000000" w:themeColor="text1"/>
            <w:lang w:val="en-US" w:eastAsia="zh-CN"/>
            <w14:textFill>
              <w14:solidFill>
                <w14:schemeClr w14:val="tx1"/>
              </w14:solidFill>
            </w14:textFill>
          </w:rPr>
          <w:t>a</w:t>
        </w:r>
      </w:ins>
      <w:ins w:id="8106" w:author="Li Peipei" w:date="2023-08-17T10:50:00Z">
        <w:r>
          <w:rPr>
            <w:rFonts w:hint="eastAsia" w:eastAsia="宋体"/>
            <w:color w:val="000000" w:themeColor="text1"/>
            <w:lang w:val="en-US" w:eastAsia="zh-CN"/>
            <w14:textFill>
              <w14:solidFill>
                <w14:schemeClr w14:val="tx1"/>
              </w14:solidFill>
            </w14:textFill>
          </w:rPr>
          <w:t>con l</w:t>
        </w:r>
      </w:ins>
      <w:ins w:id="8107" w:author="Li Peipei" w:date="2023-08-17T10:50:01Z">
        <w:r>
          <w:rPr>
            <w:rFonts w:hint="eastAsia" w:eastAsia="宋体"/>
            <w:color w:val="000000" w:themeColor="text1"/>
            <w:lang w:val="en-US" w:eastAsia="zh-CN"/>
            <w14:textFill>
              <w14:solidFill>
                <w14:schemeClr w14:val="tx1"/>
              </w14:solidFill>
            </w14:textFill>
          </w:rPr>
          <w:t xml:space="preserve">ight </w:t>
        </w:r>
      </w:ins>
      <w:ins w:id="8108" w:author="Li Peipei" w:date="2023-08-17T10:50:02Z">
        <w:r>
          <w:rPr>
            <w:rFonts w:hint="eastAsia" w:eastAsia="宋体"/>
            <w:color w:val="000000" w:themeColor="text1"/>
            <w:lang w:val="en-US" w:eastAsia="zh-CN"/>
            <w14:textFill>
              <w14:solidFill>
                <w14:schemeClr w14:val="tx1"/>
              </w14:solidFill>
            </w14:textFill>
          </w:rPr>
          <w:t xml:space="preserve">at </w:t>
        </w:r>
      </w:ins>
      <w:ins w:id="8109" w:author="Li Peipei" w:date="2023-08-17T10:50:08Z">
        <w:r>
          <w:rPr>
            <w:rFonts w:hint="eastAsia" w:eastAsia="宋体"/>
            <w:color w:val="000000" w:themeColor="text1"/>
            <w:lang w:val="en-US" w:eastAsia="zh-CN"/>
            <w14:textFill>
              <w14:solidFill>
                <w14:schemeClr w14:val="tx1"/>
              </w14:solidFill>
            </w14:textFill>
          </w:rPr>
          <w:t>the s</w:t>
        </w:r>
      </w:ins>
      <w:ins w:id="8110" w:author="Li Peipei" w:date="2023-08-17T10:50:09Z">
        <w:r>
          <w:rPr>
            <w:rFonts w:hint="eastAsia" w:eastAsia="宋体"/>
            <w:color w:val="000000" w:themeColor="text1"/>
            <w:lang w:val="en-US" w:eastAsia="zh-CN"/>
            <w14:textFill>
              <w14:solidFill>
                <w14:schemeClr w14:val="tx1"/>
              </w14:solidFill>
            </w14:textFill>
          </w:rPr>
          <w:t xml:space="preserve">ame </w:t>
        </w:r>
      </w:ins>
      <w:ins w:id="8111" w:author="Li Peipei" w:date="2023-08-17T10:50:10Z">
        <w:r>
          <w:rPr>
            <w:rFonts w:hint="eastAsia" w:eastAsia="宋体"/>
            <w:color w:val="000000" w:themeColor="text1"/>
            <w:lang w:val="en-US" w:eastAsia="zh-CN"/>
            <w14:textFill>
              <w14:solidFill>
                <w14:schemeClr w14:val="tx1"/>
              </w14:solidFill>
            </w14:textFill>
          </w:rPr>
          <w:t>ang</w:t>
        </w:r>
      </w:ins>
      <w:ins w:id="8112" w:author="Li Peipei" w:date="2023-08-17T10:50:11Z">
        <w:r>
          <w:rPr>
            <w:rFonts w:hint="eastAsia" w:eastAsia="宋体"/>
            <w:color w:val="000000" w:themeColor="text1"/>
            <w:lang w:val="en-US" w:eastAsia="zh-CN"/>
            <w14:textFill>
              <w14:solidFill>
                <w14:schemeClr w14:val="tx1"/>
              </w14:solidFill>
            </w14:textFill>
          </w:rPr>
          <w:t>u</w:t>
        </w:r>
      </w:ins>
      <w:ins w:id="8113" w:author="Li Peipei" w:date="2023-08-17T10:50:12Z">
        <w:r>
          <w:rPr>
            <w:rFonts w:hint="eastAsia" w:eastAsia="宋体"/>
            <w:color w:val="000000" w:themeColor="text1"/>
            <w:lang w:val="en-US" w:eastAsia="zh-CN"/>
            <w14:textFill>
              <w14:solidFill>
                <w14:schemeClr w14:val="tx1"/>
              </w14:solidFill>
            </w14:textFill>
          </w:rPr>
          <w:t xml:space="preserve">lar </w:t>
        </w:r>
      </w:ins>
      <w:ins w:id="8114" w:author="Li Peipei" w:date="2023-08-17T10:50:13Z">
        <w:r>
          <w:rPr>
            <w:rFonts w:hint="eastAsia" w:eastAsia="宋体"/>
            <w:color w:val="000000" w:themeColor="text1"/>
            <w:lang w:val="en-US" w:eastAsia="zh-CN"/>
            <w14:textFill>
              <w14:solidFill>
                <w14:schemeClr w14:val="tx1"/>
              </w14:solidFill>
            </w14:textFill>
          </w:rPr>
          <w:t>posi</w:t>
        </w:r>
      </w:ins>
      <w:ins w:id="8115" w:author="Li Peipei" w:date="2023-08-17T10:50:14Z">
        <w:r>
          <w:rPr>
            <w:rFonts w:hint="eastAsia" w:eastAsia="宋体"/>
            <w:color w:val="000000" w:themeColor="text1"/>
            <w:lang w:val="en-US" w:eastAsia="zh-CN"/>
            <w14:textFill>
              <w14:solidFill>
                <w14:schemeClr w14:val="tx1"/>
              </w14:solidFill>
            </w14:textFill>
          </w:rPr>
          <w:t xml:space="preserve">tion </w:t>
        </w:r>
      </w:ins>
      <w:r>
        <w:rPr>
          <w:color w:val="000000" w:themeColor="text1"/>
          <w14:textFill>
            <w14:solidFill>
              <w14:schemeClr w14:val="tx1"/>
            </w14:solidFill>
          </w14:textFill>
        </w:rPr>
        <w:t xml:space="preserve"> to flashing (peak or effective) intensity</w:t>
      </w:r>
      <w:ins w:id="8116" w:author="Li Peipei" w:date="2023-08-17T10:50:19Z">
        <w:r>
          <w:rPr>
            <w:rFonts w:hint="eastAsia" w:eastAsia="宋体"/>
            <w:color w:val="000000" w:themeColor="text1"/>
            <w:lang w:val="en-US" w:eastAsia="zh-CN"/>
            <w14:textFill>
              <w14:solidFill>
                <w14:schemeClr w14:val="tx1"/>
              </w14:solidFill>
            </w14:textFill>
          </w:rPr>
          <w:t>,</w:t>
        </w:r>
      </w:ins>
      <w:ins w:id="8117" w:author="Li Peipei" w:date="2023-08-17T10:50:20Z">
        <w:r>
          <w:rPr>
            <w:rFonts w:hint="eastAsia" w:eastAsia="宋体"/>
            <w:color w:val="000000" w:themeColor="text1"/>
            <w:lang w:val="en-US" w:eastAsia="zh-CN"/>
            <w14:textFill>
              <w14:solidFill>
                <w14:schemeClr w14:val="tx1"/>
              </w14:solidFill>
            </w14:textFill>
          </w:rPr>
          <w:t xml:space="preserve"> </w:t>
        </w:r>
      </w:ins>
      <w:ins w:id="8118" w:author="Li Peipei" w:date="2023-08-17T10:50:26Z">
        <w:r>
          <w:rPr>
            <w:rFonts w:hint="eastAsia" w:eastAsia="宋体"/>
            <w:color w:val="000000" w:themeColor="text1"/>
            <w:lang w:val="en-US" w:eastAsia="zh-CN"/>
            <w14:textFill>
              <w14:solidFill>
                <w14:schemeClr w14:val="tx1"/>
              </w14:solidFill>
            </w14:textFill>
          </w:rPr>
          <w:t>the</w:t>
        </w:r>
      </w:ins>
      <w:ins w:id="8119" w:author="Li Peipei" w:date="2023-08-17T10:50:27Z">
        <w:r>
          <w:rPr>
            <w:rFonts w:hint="eastAsia" w:eastAsia="宋体"/>
            <w:color w:val="000000" w:themeColor="text1"/>
            <w:lang w:val="en-US" w:eastAsia="zh-CN"/>
            <w14:textFill>
              <w14:solidFill>
                <w14:schemeClr w14:val="tx1"/>
              </w14:solidFill>
            </w14:textFill>
          </w:rPr>
          <w:t xml:space="preserve"> </w:t>
        </w:r>
      </w:ins>
      <w:ins w:id="8120" w:author="Li Peipei" w:date="2023-08-17T10:50:34Z">
        <w:r>
          <w:rPr>
            <w:rFonts w:hint="eastAsia" w:eastAsia="宋体"/>
            <w:color w:val="000000" w:themeColor="text1"/>
            <w:lang w:val="en-US" w:eastAsia="zh-CN"/>
            <w14:textFill>
              <w14:solidFill>
                <w14:schemeClr w14:val="tx1"/>
              </w14:solidFill>
            </w14:textFill>
          </w:rPr>
          <w:t>e</w:t>
        </w:r>
      </w:ins>
      <w:ins w:id="8121" w:author="Li Peipei" w:date="2023-08-17T10:50:35Z">
        <w:r>
          <w:rPr>
            <w:rFonts w:hint="eastAsia" w:eastAsia="宋体"/>
            <w:color w:val="000000" w:themeColor="text1"/>
            <w:lang w:val="en-US" w:eastAsia="zh-CN"/>
            <w14:textFill>
              <w14:solidFill>
                <w14:schemeClr w14:val="tx1"/>
              </w14:solidFill>
            </w14:textFill>
          </w:rPr>
          <w:t>ff</w:t>
        </w:r>
      </w:ins>
      <w:ins w:id="8122" w:author="Li Peipei" w:date="2023-08-17T10:50:36Z">
        <w:r>
          <w:rPr>
            <w:rFonts w:hint="eastAsia" w:eastAsia="宋体"/>
            <w:color w:val="000000" w:themeColor="text1"/>
            <w:lang w:val="en-US" w:eastAsia="zh-CN"/>
            <w14:textFill>
              <w14:solidFill>
                <w14:schemeClr w14:val="tx1"/>
              </w14:solidFill>
            </w14:textFill>
          </w:rPr>
          <w:t>ecti</w:t>
        </w:r>
      </w:ins>
      <w:ins w:id="8123" w:author="Li Peipei" w:date="2023-08-17T10:50:37Z">
        <w:r>
          <w:rPr>
            <w:rFonts w:hint="eastAsia" w:eastAsia="宋体"/>
            <w:color w:val="000000" w:themeColor="text1"/>
            <w:lang w:val="en-US" w:eastAsia="zh-CN"/>
            <w14:textFill>
              <w14:solidFill>
                <w14:schemeClr w14:val="tx1"/>
              </w14:solidFill>
            </w14:textFill>
          </w:rPr>
          <w:t xml:space="preserve">ve </w:t>
        </w:r>
      </w:ins>
      <w:ins w:id="8124" w:author="Li Peipei" w:date="2023-08-17T10:50:38Z">
        <w:r>
          <w:rPr>
            <w:rFonts w:hint="eastAsia" w:eastAsia="宋体"/>
            <w:color w:val="000000" w:themeColor="text1"/>
            <w:lang w:val="en-US" w:eastAsia="zh-CN"/>
            <w14:textFill>
              <w14:solidFill>
                <w14:schemeClr w14:val="tx1"/>
              </w14:solidFill>
            </w14:textFill>
          </w:rPr>
          <w:t>l</w:t>
        </w:r>
      </w:ins>
      <w:ins w:id="8125" w:author="Li Peipei" w:date="2023-08-17T10:50:39Z">
        <w:r>
          <w:rPr>
            <w:rFonts w:hint="eastAsia" w:eastAsia="宋体"/>
            <w:color w:val="000000" w:themeColor="text1"/>
            <w:lang w:val="en-US" w:eastAsia="zh-CN"/>
            <w14:textFill>
              <w14:solidFill>
                <w14:schemeClr w14:val="tx1"/>
              </w14:solidFill>
            </w14:textFill>
          </w:rPr>
          <w:t>uminous</w:t>
        </w:r>
      </w:ins>
      <w:ins w:id="8126" w:author="Li Peipei" w:date="2023-08-17T10:50:40Z">
        <w:r>
          <w:rPr>
            <w:rFonts w:hint="eastAsia" w:eastAsia="宋体"/>
            <w:color w:val="000000" w:themeColor="text1"/>
            <w:lang w:val="en-US" w:eastAsia="zh-CN"/>
            <w14:textFill>
              <w14:solidFill>
                <w14:schemeClr w14:val="tx1"/>
              </w14:solidFill>
            </w14:textFill>
          </w:rPr>
          <w:t xml:space="preserve"> inte</w:t>
        </w:r>
      </w:ins>
      <w:ins w:id="8127" w:author="Li Peipei" w:date="2023-08-17T10:50:41Z">
        <w:r>
          <w:rPr>
            <w:rFonts w:hint="eastAsia" w:eastAsia="宋体"/>
            <w:color w:val="000000" w:themeColor="text1"/>
            <w:lang w:val="en-US" w:eastAsia="zh-CN"/>
            <w14:textFill>
              <w14:solidFill>
                <w14:schemeClr w14:val="tx1"/>
              </w14:solidFill>
            </w14:textFill>
          </w:rPr>
          <w:t>nsity</w:t>
        </w:r>
      </w:ins>
      <w:ins w:id="8128" w:author="Li Peipei" w:date="2023-08-17T10:50:44Z">
        <w:r>
          <w:rPr>
            <w:rFonts w:hint="eastAsia" w:eastAsia="宋体"/>
            <w:color w:val="000000" w:themeColor="text1"/>
            <w:lang w:val="en-US" w:eastAsia="zh-CN"/>
            <w14:textFill>
              <w14:solidFill>
                <w14:schemeClr w14:val="tx1"/>
              </w14:solidFill>
            </w14:textFill>
          </w:rPr>
          <w:t xml:space="preserve"> </w:t>
        </w:r>
      </w:ins>
      <w:ins w:id="8129" w:author="Li Peipei" w:date="2023-08-17T10:51:01Z">
        <w:r>
          <w:rPr>
            <w:rFonts w:hint="eastAsia" w:eastAsia="宋体"/>
            <w:color w:val="000000" w:themeColor="text1"/>
            <w:lang w:val="en-US" w:eastAsia="zh-CN"/>
            <w14:textFill>
              <w14:solidFill>
                <w14:schemeClr w14:val="tx1"/>
              </w14:solidFill>
            </w14:textFill>
          </w:rPr>
          <w:t xml:space="preserve">at </w:t>
        </w:r>
      </w:ins>
      <w:del w:id="8130" w:author="Li Peipei" w:date="2023-08-17T10:51:13Z">
        <w:r>
          <w:rPr>
            <w:color w:val="000000" w:themeColor="text1"/>
            <w14:textFill>
              <w14:solidFill>
                <w14:schemeClr w14:val="tx1"/>
              </w14:solidFill>
            </w14:textFill>
          </w:rPr>
          <w:delText xml:space="preserve"> </w:delText>
        </w:r>
      </w:del>
      <w:del w:id="8131" w:author="Li Peipei" w:date="2023-08-17T10:51:09Z">
        <w:r>
          <w:rPr>
            <w:color w:val="000000" w:themeColor="text1"/>
            <w14:textFill>
              <w14:solidFill>
                <w14:schemeClr w14:val="tx1"/>
              </w14:solidFill>
            </w14:textFill>
          </w:rPr>
          <w:delText>may be calculated and used to scale</w:delText>
        </w:r>
      </w:del>
      <w:r>
        <w:rPr>
          <w:color w:val="000000" w:themeColor="text1"/>
          <w14:textFill>
            <w14:solidFill>
              <w14:schemeClr w14:val="tx1"/>
            </w14:solidFill>
          </w14:textFill>
        </w:rPr>
        <w:t xml:space="preserve"> the 10th percentile </w:t>
      </w:r>
      <w:ins w:id="8132" w:author="Li Peipei" w:date="2023-08-17T10:51:24Z">
        <w:r>
          <w:rPr>
            <w:rFonts w:hint="eastAsia" w:eastAsia="宋体"/>
            <w:color w:val="000000" w:themeColor="text1"/>
            <w:lang w:val="en-US" w:eastAsia="zh-CN"/>
            <w14:textFill>
              <w14:solidFill>
                <w14:schemeClr w14:val="tx1"/>
              </w14:solidFill>
            </w14:textFill>
          </w:rPr>
          <w:t>can</w:t>
        </w:r>
      </w:ins>
      <w:ins w:id="8133" w:author="Li Peipei" w:date="2023-08-17T10:51:25Z">
        <w:r>
          <w:rPr>
            <w:rFonts w:hint="eastAsia" w:eastAsia="宋体"/>
            <w:color w:val="000000" w:themeColor="text1"/>
            <w:lang w:val="en-US" w:eastAsia="zh-CN"/>
            <w14:textFill>
              <w14:solidFill>
                <w14:schemeClr w14:val="tx1"/>
              </w14:solidFill>
            </w14:textFill>
          </w:rPr>
          <w:t xml:space="preserve"> </w:t>
        </w:r>
      </w:ins>
      <w:ins w:id="8134" w:author="Li Peipei" w:date="2023-08-17T10:51:21Z">
        <w:r>
          <w:rPr>
            <w:color w:val="000000" w:themeColor="text1"/>
            <w14:textFill>
              <w14:solidFill>
                <w14:schemeClr w14:val="tx1"/>
              </w14:solidFill>
            </w14:textFill>
          </w:rPr>
          <w:t>be calculated</w:t>
        </w:r>
      </w:ins>
      <w:ins w:id="8135" w:author="Li Peipei" w:date="2023-08-17T10:51:41Z">
        <w:r>
          <w:rPr>
            <w:rFonts w:hint="eastAsia" w:eastAsia="宋体"/>
            <w:color w:val="000000" w:themeColor="text1"/>
            <w:lang w:val="en-US" w:eastAsia="zh-CN"/>
            <w14:textFill>
              <w14:solidFill>
                <w14:schemeClr w14:val="tx1"/>
              </w14:solidFill>
            </w14:textFill>
          </w:rPr>
          <w:t xml:space="preserve"> </w:t>
        </w:r>
      </w:ins>
      <w:ins w:id="8136" w:author="Li Peipei" w:date="2023-08-17T10:51:42Z">
        <w:r>
          <w:rPr>
            <w:rFonts w:hint="eastAsia" w:eastAsia="宋体"/>
            <w:color w:val="000000" w:themeColor="text1"/>
            <w:lang w:val="en-US" w:eastAsia="zh-CN"/>
            <w14:textFill>
              <w14:solidFill>
                <w14:schemeClr w14:val="tx1"/>
              </w14:solidFill>
            </w14:textFill>
          </w:rPr>
          <w:t>corresponding</w:t>
        </w:r>
      </w:ins>
      <w:ins w:id="8137" w:author="Li Peipei" w:date="2023-08-17T10:51:44Z">
        <w:r>
          <w:rPr>
            <w:rFonts w:hint="eastAsia" w:eastAsia="宋体"/>
            <w:color w:val="000000" w:themeColor="text1"/>
            <w:lang w:val="en-US" w:eastAsia="zh-CN"/>
            <w14:textFill>
              <w14:solidFill>
                <w14:schemeClr w14:val="tx1"/>
              </w14:solidFill>
            </w14:textFill>
          </w:rPr>
          <w:t>ly</w:t>
        </w:r>
      </w:ins>
      <w:ins w:id="8138" w:author="Li Peipei" w:date="2023-08-17T10:51:42Z">
        <w:r>
          <w:rPr>
            <w:rFonts w:hint="eastAsia" w:eastAsia="宋体"/>
            <w:color w:val="000000" w:themeColor="text1"/>
            <w:lang w:val="en-US" w:eastAsia="zh-CN"/>
            <w14:textFill>
              <w14:solidFill>
                <w14:schemeClr w14:val="tx1"/>
              </w14:solidFill>
            </w14:textFill>
          </w:rPr>
          <w:t xml:space="preserve"> </w:t>
        </w:r>
      </w:ins>
      <w:del w:id="8139" w:author="Li Peipei" w:date="2023-08-17T10:51:29Z">
        <w:r>
          <w:rPr>
            <w:color w:val="000000" w:themeColor="text1"/>
            <w14:textFill>
              <w14:solidFill>
                <w14:schemeClr w14:val="tx1"/>
              </w14:solidFill>
            </w14:textFill>
          </w:rPr>
          <w:delText>figure</w:delText>
        </w:r>
      </w:del>
      <w:r>
        <w:rPr>
          <w:color w:val="000000" w:themeColor="text1"/>
          <w14:textFill>
            <w14:solidFill>
              <w14:schemeClr w14:val="tx1"/>
            </w14:solidFill>
          </w14:textFill>
        </w:rPr>
        <w:t>.  The rhythmic character used during the measurement of intensity against time should be reported with the effective intensity value.</w:t>
      </w:r>
    </w:p>
    <w:p w14:paraId="2E6A8D47">
      <w:pPr>
        <w:pStyle w:val="3"/>
        <w:rPr>
          <w:color w:val="000000" w:themeColor="text1"/>
          <w14:textFill>
            <w14:solidFill>
              <w14:schemeClr w14:val="tx1"/>
            </w14:solidFill>
          </w14:textFill>
        </w:rPr>
      </w:pPr>
      <w:ins w:id="8140" w:author="Li Peipei" w:date="2023-08-17T10:53:41Z">
        <w:bookmarkStart w:id="1373" w:name="OLE_LINK187"/>
        <w:r>
          <w:rPr>
            <w:rFonts w:hint="default" w:asciiTheme="minorHAnsi" w:hAnsiTheme="minorHAnsi" w:eastAsiaTheme="minorHAnsi"/>
            <w:color w:val="000000" w:themeColor="text1"/>
            <w:lang w:val="en-US" w:eastAsia="zh-CN"/>
            <w14:textFill>
              <w14:solidFill>
                <w14:schemeClr w14:val="tx1"/>
              </w14:solidFill>
            </w14:textFill>
          </w:rPr>
          <w:t>When a group of flashes make up a flash character,</w:t>
        </w:r>
      </w:ins>
      <w:ins w:id="8141" w:author="Li Peipei" w:date="2023-08-17T10:55:08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each flash should be measured one by one, and its effective light intensity should be calculated,</w:t>
        </w:r>
      </w:ins>
      <w:ins w:id="8142" w:author="Li Peipei" w:date="2023-08-17T10:55:09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8143" w:author="Li Peipei" w:date="2023-08-17T10:53:41Z">
        <w:r>
          <w:rPr>
            <w:rFonts w:hint="default" w:asciiTheme="minorHAnsi" w:hAnsiTheme="minorHAnsi" w:eastAsiaTheme="minorHAnsi"/>
            <w:color w:val="000000" w:themeColor="text1"/>
            <w:lang w:val="en-US" w:eastAsia="zh-CN"/>
            <w14:textFill>
              <w14:solidFill>
                <w14:schemeClr w14:val="tx1"/>
              </w14:solidFill>
            </w14:textFill>
          </w:rPr>
          <w:t xml:space="preserve"> the reported effective intensity shall be that of the lowest individual flash effective intensity .</w:t>
        </w:r>
      </w:ins>
    </w:p>
    <w:bookmarkEnd w:id="1373"/>
    <w:p w14:paraId="559C9080">
      <w:pPr>
        <w:pStyle w:val="4"/>
      </w:pPr>
      <w:bookmarkStart w:id="1374" w:name="_Toc211353355"/>
      <w:bookmarkStart w:id="1375" w:name="_Toc213124525"/>
      <w:bookmarkStart w:id="1376" w:name="_Toc119925939"/>
      <w:bookmarkStart w:id="1377" w:name="_Toc211353634"/>
      <w:bookmarkStart w:id="1378" w:name="_Toc11168"/>
      <w:bookmarkStart w:id="1379" w:name="_Toc191698323"/>
      <w:bookmarkStart w:id="1380" w:name="_Toc191698558"/>
      <w:bookmarkStart w:id="1381" w:name="_Toc191809353"/>
      <w:r>
        <w:t>Spectral Correction</w:t>
      </w:r>
      <w:bookmarkEnd w:id="1374"/>
      <w:bookmarkEnd w:id="1375"/>
      <w:bookmarkEnd w:id="1376"/>
      <w:bookmarkEnd w:id="1377"/>
      <w:bookmarkEnd w:id="1378"/>
      <w:bookmarkEnd w:id="1379"/>
      <w:bookmarkEnd w:id="1380"/>
      <w:bookmarkEnd w:id="1381"/>
    </w:p>
    <w:p w14:paraId="77A7DB8F">
      <w:pPr>
        <w:pStyle w:val="5"/>
        <w:rPr>
          <w:lang w:eastAsia="en-GB"/>
        </w:rPr>
      </w:pPr>
    </w:p>
    <w:p w14:paraId="7E8AC6AA">
      <w:pPr>
        <w:pStyle w:val="3"/>
        <w:rPr>
          <w:color w:val="000000" w:themeColor="text1"/>
          <w14:textFill>
            <w14:solidFill>
              <w14:schemeClr w14:val="tx1"/>
            </w14:solidFill>
          </w14:textFill>
        </w:rPr>
      </w:pPr>
      <w:r>
        <w:rPr>
          <w:color w:val="000000" w:themeColor="text1"/>
          <w14:textFill>
            <w14:solidFill>
              <w14:schemeClr w14:val="tx1"/>
            </w14:solidFill>
          </w14:textFill>
        </w:rPr>
        <w:t>Where the photometric result has been corrected by applying a spectral correction factor, the value of the factor, and how it was applied, should be clearly stated.</w:t>
      </w:r>
    </w:p>
    <w:p w14:paraId="60292870">
      <w:pPr>
        <w:pStyle w:val="4"/>
      </w:pPr>
      <w:bookmarkStart w:id="1382" w:name="_Toc191698324"/>
      <w:bookmarkStart w:id="1383" w:name="_Toc16317"/>
      <w:bookmarkStart w:id="1384" w:name="_Toc119667480"/>
      <w:bookmarkStart w:id="1385" w:name="_Toc211353635"/>
      <w:bookmarkStart w:id="1386" w:name="_Toc211353356"/>
      <w:bookmarkStart w:id="1387" w:name="_Toc119925940"/>
      <w:bookmarkStart w:id="1388" w:name="_Toc191809354"/>
      <w:bookmarkStart w:id="1389" w:name="_Toc213124526"/>
      <w:bookmarkStart w:id="1390" w:name="_Toc191698559"/>
      <w:r>
        <w:t>Service Conditions Allowance</w:t>
      </w:r>
      <w:bookmarkEnd w:id="1382"/>
      <w:bookmarkEnd w:id="1383"/>
      <w:bookmarkEnd w:id="1384"/>
      <w:bookmarkEnd w:id="1385"/>
      <w:bookmarkEnd w:id="1386"/>
      <w:bookmarkEnd w:id="1387"/>
      <w:bookmarkEnd w:id="1388"/>
      <w:bookmarkEnd w:id="1389"/>
      <w:bookmarkEnd w:id="1390"/>
    </w:p>
    <w:p w14:paraId="3D4B7A1D">
      <w:pPr>
        <w:pStyle w:val="5"/>
        <w:rPr>
          <w:lang w:eastAsia="en-GB"/>
        </w:rPr>
      </w:pPr>
    </w:p>
    <w:p w14:paraId="7CB9BBF1">
      <w:pPr>
        <w:pStyle w:val="3"/>
        <w:rPr>
          <w:color w:val="000000" w:themeColor="text1"/>
          <w14:textFill>
            <w14:solidFill>
              <w14:schemeClr w14:val="tx1"/>
            </w14:solidFill>
          </w14:textFill>
        </w:rPr>
      </w:pPr>
      <w:r>
        <w:rPr>
          <w:color w:val="000000" w:themeColor="text1"/>
          <w14:textFill>
            <w14:solidFill>
              <w14:schemeClr w14:val="tx1"/>
            </w14:solidFill>
          </w14:textFill>
        </w:rPr>
        <w:t>Where applicable, a service conditions allowance may be applied to the measured intensity.  This allowance accounts for the reduction in intensity through equipment degradation over the lifetime and service period of the equipment when it enters service.  The details of such an allowance, and how it was applied, should be clearly reported.</w:t>
      </w:r>
    </w:p>
    <w:p w14:paraId="177140D8">
      <w:pPr>
        <w:pStyle w:val="4"/>
      </w:pPr>
      <w:bookmarkStart w:id="1391" w:name="_Toc191809355"/>
      <w:bookmarkStart w:id="1392" w:name="_Toc211353357"/>
      <w:bookmarkStart w:id="1393" w:name="_Toc191698560"/>
      <w:bookmarkStart w:id="1394" w:name="_Toc6636"/>
      <w:bookmarkStart w:id="1395" w:name="_Toc211353636"/>
      <w:bookmarkStart w:id="1396" w:name="_Toc119925941"/>
      <w:bookmarkStart w:id="1397" w:name="_Toc213124527"/>
      <w:bookmarkStart w:id="1398" w:name="_Toc191698325"/>
      <w:r>
        <w:t>Light Colour</w:t>
      </w:r>
      <w:bookmarkEnd w:id="1391"/>
      <w:bookmarkEnd w:id="1392"/>
      <w:bookmarkEnd w:id="1393"/>
      <w:bookmarkEnd w:id="1394"/>
      <w:bookmarkEnd w:id="1395"/>
      <w:bookmarkEnd w:id="1396"/>
      <w:bookmarkEnd w:id="1397"/>
      <w:bookmarkEnd w:id="1398"/>
    </w:p>
    <w:p w14:paraId="3E7154BF">
      <w:pPr>
        <w:pStyle w:val="5"/>
        <w:rPr>
          <w:lang w:eastAsia="en-GB"/>
        </w:rPr>
      </w:pPr>
    </w:p>
    <w:p w14:paraId="6CD1F29F">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The measured colour of the light should be reported in x, y coordinates according to the CIE 1931 chromaticity chart (see </w:t>
      </w:r>
      <w:r>
        <w:rPr>
          <w:color w:val="000000" w:themeColor="text1"/>
          <w:highlight w:val="yellow"/>
          <w14:textFill>
            <w14:solidFill>
              <w14:schemeClr w14:val="tx1"/>
            </w14:solidFill>
          </w14:textFill>
        </w:rPr>
        <w:fldChar w:fldCharType="begin"/>
      </w:r>
      <w:r>
        <w:rPr>
          <w:color w:val="000000" w:themeColor="text1"/>
          <w14:textFill>
            <w14:solidFill>
              <w14:schemeClr w14:val="tx1"/>
            </w14:solidFill>
          </w14:textFill>
        </w:rPr>
        <w:instrText xml:space="preserve"> REF _Ref482089283 \r \h </w:instrText>
      </w:r>
      <w:r>
        <w:rPr>
          <w:color w:val="000000" w:themeColor="text1"/>
          <w:highlight w:val="yellow"/>
          <w14:textFill>
            <w14:solidFill>
              <w14:schemeClr w14:val="tx1"/>
            </w14:solidFill>
          </w14:textFill>
        </w:rPr>
        <w:fldChar w:fldCharType="separate"/>
      </w:r>
      <w:del w:id="8144" w:author="Li Peipei" w:date="2023-08-17T10:56:13Z">
        <w:r>
          <w:rPr>
            <w:rFonts w:hint="default"/>
            <w:color w:val="000000" w:themeColor="text1"/>
            <w:lang w:val="en-US"/>
            <w14:textFill>
              <w14:solidFill>
                <w14:schemeClr w14:val="tx1"/>
              </w14:solidFill>
            </w14:textFill>
          </w:rPr>
          <w:delText>A 6</w:delText>
        </w:r>
      </w:del>
      <w:ins w:id="8145" w:author="Li Peipei" w:date="2023-08-17T10:56:13Z">
        <w:r>
          <w:rPr>
            <w:rFonts w:hint="eastAsia" w:eastAsia="宋体"/>
            <w:color w:val="000000" w:themeColor="text1"/>
            <w:lang w:val="en-US" w:eastAsia="zh-CN"/>
            <w14:textFill>
              <w14:solidFill>
                <w14:schemeClr w14:val="tx1"/>
              </w14:solidFill>
            </w14:textFill>
          </w:rPr>
          <w:t>4.</w:t>
        </w:r>
      </w:ins>
      <w:ins w:id="8146" w:author="Li Peipei" w:date="2023-08-17T10:56:14Z">
        <w:r>
          <w:rPr>
            <w:rFonts w:hint="eastAsia" w:eastAsia="宋体"/>
            <w:color w:val="000000" w:themeColor="text1"/>
            <w:lang w:val="en-US" w:eastAsia="zh-CN"/>
            <w14:textFill>
              <w14:solidFill>
                <w14:schemeClr w14:val="tx1"/>
              </w14:solidFill>
            </w14:textFill>
          </w:rPr>
          <w:t>24</w:t>
        </w:r>
      </w:ins>
      <w:del w:id="8147" w:author="Li Peipei" w:date="2023-08-17T10:56:15Z">
        <w:r>
          <w:rPr>
            <w:color w:val="000000" w:themeColor="text1"/>
            <w14:textFill>
              <w14:solidFill>
                <w14:schemeClr w14:val="tx1"/>
              </w14:solidFill>
            </w14:textFill>
          </w:rPr>
          <w:delText>.5</w:delText>
        </w:r>
      </w:del>
      <w:r>
        <w:rPr>
          <w:color w:val="000000" w:themeColor="text1"/>
          <w:highlight w:val="yellow"/>
          <w14:textFill>
            <w14:solidFill>
              <w14:schemeClr w14:val="tx1"/>
            </w14:solidFill>
          </w14:textFill>
        </w:rPr>
        <w:fldChar w:fldCharType="end"/>
      </w:r>
      <w:r>
        <w:rPr>
          <w:color w:val="000000" w:themeColor="text1"/>
          <w14:textFill>
            <w14:solidFill>
              <w14:schemeClr w14:val="tx1"/>
            </w14:solidFill>
          </w14:textFill>
        </w:rPr>
        <w:t>).  Compliance with the appropriate IALA colour region should also be reported with reference to IALA Recommendation E-200-1 on Marine Signal Lights – Part 1 - Colours.  At least three colour measurements should be taken at different points within the arc of utilisation.</w:t>
      </w:r>
    </w:p>
    <w:p w14:paraId="7166BCAA">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If the equipment comprises more than one light source, an LED array for example, there are likely to be variations from one light source to the next.  Furthermore, the colour of some types of LEDs, white phosphor-conversion types, in particular, varies with angle of view.  It is important for such devices that colour is measured at as many angles as possible within the zone of utilisation.  As mentioned in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_Ref482089324 \r \h </w:instrText>
      </w:r>
      <w:r>
        <w:rPr>
          <w:color w:val="000000" w:themeColor="text1"/>
          <w14:textFill>
            <w14:solidFill>
              <w14:schemeClr w14:val="tx1"/>
            </w14:solidFill>
          </w14:textFill>
        </w:rPr>
        <w:fldChar w:fldCharType="separate"/>
      </w:r>
      <w:del w:id="8148" w:author="Li Peipei" w:date="2023-08-17T10:56:30Z">
        <w:r>
          <w:rPr>
            <w:rFonts w:hint="default"/>
            <w:color w:val="000000" w:themeColor="text1"/>
            <w:lang w:val="en-US"/>
            <w14:textFill>
              <w14:solidFill>
                <w14:schemeClr w14:val="tx1"/>
              </w14:solidFill>
            </w14:textFill>
          </w:rPr>
          <w:delText>A 10</w:delText>
        </w:r>
      </w:del>
      <w:ins w:id="8149" w:author="Li Peipei" w:date="2023-08-17T10:56:30Z">
        <w:r>
          <w:rPr>
            <w:rFonts w:hint="eastAsia" w:eastAsia="宋体"/>
            <w:color w:val="000000" w:themeColor="text1"/>
            <w:lang w:val="en-US" w:eastAsia="zh-CN"/>
            <w14:textFill>
              <w14:solidFill>
                <w14:schemeClr w14:val="tx1"/>
              </w14:solidFill>
            </w14:textFill>
          </w:rPr>
          <w:t>9</w:t>
        </w:r>
      </w:ins>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the device being measured should be allowed to reach a stable temperature before measurements begin and an average of the colour during the flash duration should be reported.</w:t>
      </w:r>
    </w:p>
    <w:p w14:paraId="240790AF">
      <w:pPr>
        <w:pStyle w:val="3"/>
        <w:rPr>
          <w:color w:val="000000" w:themeColor="text1"/>
          <w14:textFill>
            <w14:solidFill>
              <w14:schemeClr w14:val="tx1"/>
            </w14:solidFill>
          </w14:textFill>
        </w:rPr>
      </w:pPr>
      <w:r>
        <w:rPr>
          <w:color w:val="000000" w:themeColor="text1"/>
          <w14:textFill>
            <w14:solidFill>
              <w14:schemeClr w14:val="tx1"/>
            </w14:solidFill>
          </w14:textFill>
        </w:rPr>
        <w:t>If all points lie within the recommended boundary, results may be shown as a scatter plot on a chromaticity chart.  However, if there are deviations in colour from the recommended regions, a Cartesian plot of x, y chromaticity against angle is preferable because the angles at which deviations occur can be seen.</w:t>
      </w:r>
    </w:p>
    <w:p w14:paraId="1833937A">
      <w:pPr>
        <w:pStyle w:val="3"/>
        <w:jc w:val="center"/>
        <w:rPr>
          <w:color w:val="000000" w:themeColor="text1"/>
          <w14:textFill>
            <w14:solidFill>
              <w14:schemeClr w14:val="tx1"/>
            </w14:solidFill>
          </w14:textFill>
        </w:rPr>
      </w:pPr>
      <w:r>
        <w:rPr>
          <w:lang w:eastAsia="en-GB"/>
        </w:rPr>
        <w:drawing>
          <wp:inline distT="0" distB="0" distL="0" distR="0">
            <wp:extent cx="3329305" cy="2453640"/>
            <wp:effectExtent l="0" t="0" r="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a:xfrm>
                      <a:off x="0" y="0"/>
                      <a:ext cx="3347895" cy="2467674"/>
                    </a:xfrm>
                    <a:prstGeom prst="rect">
                      <a:avLst/>
                    </a:prstGeom>
                    <a:noFill/>
                    <a:ln>
                      <a:noFill/>
                    </a:ln>
                  </pic:spPr>
                </pic:pic>
              </a:graphicData>
            </a:graphic>
          </wp:inline>
        </w:drawing>
      </w:r>
    </w:p>
    <w:p w14:paraId="0CCFA87C">
      <w:pPr>
        <w:pStyle w:val="114"/>
        <w:jc w:val="center"/>
        <w:rPr>
          <w:color w:val="000000" w:themeColor="text1"/>
          <w14:textFill>
            <w14:solidFill>
              <w14:schemeClr w14:val="tx1"/>
            </w14:solidFill>
          </w14:textFill>
        </w:rPr>
      </w:pPr>
      <w:bookmarkStart w:id="1399" w:name="_Toc211353426"/>
      <w:bookmarkStart w:id="1400" w:name="_Toc211353758"/>
      <w:bookmarkStart w:id="1401" w:name="_Toc6200"/>
      <w:bookmarkStart w:id="1402" w:name="_Toc213124605"/>
      <w:bookmarkStart w:id="1403" w:name="_Toc211176482"/>
      <w:r>
        <w:rPr>
          <w:color w:val="000000" w:themeColor="text1"/>
          <w14:textFill>
            <w14:solidFill>
              <w14:schemeClr w14:val="tx1"/>
            </w14:solidFill>
          </w14:textFill>
        </w:rPr>
        <w:t>Scatter plot of red LED beacon over 360°</w:t>
      </w:r>
      <w:bookmarkEnd w:id="1399"/>
      <w:bookmarkEnd w:id="1400"/>
      <w:bookmarkEnd w:id="1401"/>
      <w:bookmarkEnd w:id="1402"/>
      <w:bookmarkEnd w:id="1403"/>
    </w:p>
    <w:p w14:paraId="32A3F47F">
      <w:pPr>
        <w:pStyle w:val="4"/>
      </w:pPr>
      <w:bookmarkStart w:id="1404" w:name="_Toc211353358"/>
      <w:bookmarkStart w:id="1405" w:name="_Toc211353637"/>
      <w:bookmarkStart w:id="1406" w:name="_Toc213124528"/>
      <w:bookmarkStart w:id="1407" w:name="_Toc27196"/>
      <w:r>
        <w:t>Sector Lights</w:t>
      </w:r>
      <w:bookmarkEnd w:id="1404"/>
      <w:bookmarkEnd w:id="1405"/>
      <w:bookmarkEnd w:id="1406"/>
      <w:bookmarkEnd w:id="1407"/>
    </w:p>
    <w:p w14:paraId="704A8C6D">
      <w:pPr>
        <w:pStyle w:val="5"/>
        <w:rPr>
          <w:lang w:eastAsia="en-GB"/>
        </w:rPr>
      </w:pPr>
    </w:p>
    <w:p w14:paraId="612C1706">
      <w:pPr>
        <w:pStyle w:val="3"/>
        <w:rPr>
          <w:color w:val="000000" w:themeColor="text1"/>
          <w14:textFill>
            <w14:solidFill>
              <w14:schemeClr w14:val="tx1"/>
            </w14:solidFill>
          </w14:textFill>
        </w:rPr>
      </w:pPr>
      <w:r>
        <w:rPr>
          <w:color w:val="000000" w:themeColor="text1"/>
          <w14:textFill>
            <w14:solidFill>
              <w14:schemeClr w14:val="tx1"/>
            </w14:solidFill>
          </w14:textFill>
        </w:rPr>
        <w:t>If the colour of the light emitted by the equipment being tested varies with angle, for example a sector light with white, red and green sectors, the colour should be tested in at least three points within each coloured sector.  The results of all measurements should be reported.</w:t>
      </w:r>
    </w:p>
    <w:p w14:paraId="47E876FB">
      <w:pPr>
        <w:pStyle w:val="3"/>
        <w:rPr>
          <w:color w:val="000000" w:themeColor="text1"/>
          <w14:textFill>
            <w14:solidFill>
              <w14:schemeClr w14:val="tx1"/>
            </w14:solidFill>
          </w14:textFill>
        </w:rPr>
      </w:pPr>
      <w:r>
        <w:rPr>
          <w:color w:val="000000" w:themeColor="text1"/>
          <w14:textFill>
            <w14:solidFill>
              <w14:schemeClr w14:val="tx1"/>
            </w14:solidFill>
          </w14:textFill>
        </w:rPr>
        <w:t>If the angle or sector of uncertainty (sometimes called the angle of indecision) at the boundary between two different coloured sectors needs to be defined, colour measurements can be taken at angular intervals across the boundary.  The angle of uncertainty is defined as the angle distance from the point the colour departs from the IALA region of the first sector colour to the point the colour enters the IALA region of the second colour.  The sector boundary, between the two colours, should be taken as the centre of the angle of uncertainty.  The quoted sector arc should be taken between the sector boundaries and the quoted uncertainty given as half the total angle of indecision at each boundary:</w:t>
      </w:r>
    </w:p>
    <w:p w14:paraId="6595D602">
      <w:pPr>
        <w:pStyle w:val="3"/>
        <w:rPr>
          <w:color w:val="000000" w:themeColor="text1"/>
          <w14:textFill>
            <w14:solidFill>
              <w14:schemeClr w14:val="tx1"/>
            </w14:solidFill>
          </w14:textFill>
        </w:rPr>
      </w:pPr>
      <w:r>
        <w:rPr>
          <w:color w:val="000000" w:themeColor="text1"/>
          <w14:textFill>
            <w14:solidFill>
              <w14:schemeClr w14:val="tx1"/>
            </w14:solidFill>
          </w14:textFill>
        </w:rPr>
        <w:t>e.g.</w:t>
      </w:r>
      <w:r>
        <w:rPr>
          <w:color w:val="000000" w:themeColor="text1"/>
          <w14:textFill>
            <w14:solidFill>
              <w14:schemeClr w14:val="tx1"/>
            </w14:solidFill>
          </w14:textFill>
        </w:rPr>
        <w:tab/>
      </w:r>
      <w:r>
        <w:rPr>
          <w:color w:val="000000" w:themeColor="text1"/>
          <w14:textFill>
            <w14:solidFill>
              <w14:schemeClr w14:val="tx1"/>
            </w14:solidFill>
          </w14:textFill>
        </w:rPr>
        <w:t>Measured Red Sector Arc -132.5º to -128.2º = 4.3º ±0.4º.</w:t>
      </w:r>
    </w:p>
    <w:p w14:paraId="17A5F1C0">
      <w:pPr>
        <w:pStyle w:val="3"/>
        <w:rPr>
          <w:color w:val="000000" w:themeColor="text1"/>
          <w14:textFill>
            <w14:solidFill>
              <w14:schemeClr w14:val="tx1"/>
            </w14:solidFill>
          </w14:textFill>
        </w:rPr>
      </w:pPr>
      <w:r>
        <w:rPr>
          <w:color w:val="000000" w:themeColor="text1"/>
          <w14:textFill>
            <w14:solidFill>
              <w14:schemeClr w14:val="tx1"/>
            </w14:solidFill>
          </w14:textFill>
        </w:rPr>
        <w:t>Where the angle of indecision is different for either boundary then these should be reported separately with the most positive angle first:</w:t>
      </w:r>
    </w:p>
    <w:p w14:paraId="2983A407">
      <w:pPr>
        <w:pStyle w:val="3"/>
        <w:rPr>
          <w:color w:val="000000" w:themeColor="text1"/>
          <w14:textFill>
            <w14:solidFill>
              <w14:schemeClr w14:val="tx1"/>
            </w14:solidFill>
          </w14:textFill>
        </w:rPr>
      </w:pPr>
      <w:r>
        <w:rPr>
          <w:color w:val="000000" w:themeColor="text1"/>
          <w14:textFill>
            <w14:solidFill>
              <w14:schemeClr w14:val="tx1"/>
            </w14:solidFill>
          </w14:textFill>
        </w:rPr>
        <w:t>e.g.</w:t>
      </w:r>
      <w:r>
        <w:rPr>
          <w:color w:val="000000" w:themeColor="text1"/>
          <w14:textFill>
            <w14:solidFill>
              <w14:schemeClr w14:val="tx1"/>
            </w14:solidFill>
          </w14:textFill>
        </w:rPr>
        <w:tab/>
      </w:r>
      <w:r>
        <w:rPr>
          <w:color w:val="000000" w:themeColor="text1"/>
          <w14:textFill>
            <w14:solidFill>
              <w14:schemeClr w14:val="tx1"/>
            </w14:solidFill>
          </w14:textFill>
        </w:rPr>
        <w:t>Measured Red Sector Arc -132.5º to -128.2º = 4.3º +0.4º/-0.3º.</w:t>
      </w:r>
    </w:p>
    <w:p w14:paraId="58B97313">
      <w:pPr>
        <w:pStyle w:val="3"/>
        <w:rPr>
          <w:color w:val="000000" w:themeColor="text1"/>
          <w14:textFill>
            <w14:solidFill>
              <w14:schemeClr w14:val="tx1"/>
            </w14:solidFill>
          </w14:textFill>
        </w:rPr>
      </w:pPr>
      <w:r>
        <w:rPr>
          <w:color w:val="000000" w:themeColor="text1"/>
          <w14:textFill>
            <w14:solidFill>
              <w14:schemeClr w14:val="tx1"/>
            </w14:solidFill>
          </w14:textFill>
        </w:rPr>
        <w:t>It is important when measuring colour by angle to ensure that the angular increments are similar to the measurement angle of the instrument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_Ref213044009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A 9.9</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otherwise sharp transitions in colour will be reported incorrectly (see IALA Guideline 1041 on Sector Lights).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_Ref213044025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Figure 3</w:t>
      </w:r>
      <w:del w:id="8150" w:author="Li Peipei" w:date="2023-08-17T10:57:09Z">
        <w:r>
          <w:rPr>
            <w:rFonts w:hint="default"/>
            <w:color w:val="000000" w:themeColor="text1"/>
            <w:lang w:val="en-US"/>
            <w14:textFill>
              <w14:solidFill>
                <w14:schemeClr w14:val="tx1"/>
              </w14:solidFill>
            </w14:textFill>
          </w:rPr>
          <w:delText>1</w:delText>
        </w:r>
      </w:del>
      <w:r>
        <w:rPr>
          <w:color w:val="000000" w:themeColor="text1"/>
          <w14:textFill>
            <w14:solidFill>
              <w14:schemeClr w14:val="tx1"/>
            </w14:solidFill>
          </w14:textFill>
        </w:rPr>
        <w:fldChar w:fldCharType="end"/>
      </w:r>
      <w:ins w:id="8151" w:author="Li Peipei" w:date="2023-08-17T10:57:09Z">
        <w:r>
          <w:rPr>
            <w:rFonts w:hint="eastAsia" w:eastAsia="宋体"/>
            <w:color w:val="000000" w:themeColor="text1"/>
            <w:lang w:val="en-US" w:eastAsia="zh-CN"/>
            <w14:textFill>
              <w14:solidFill>
                <w14:schemeClr w14:val="tx1"/>
              </w14:solidFill>
            </w14:textFill>
          </w:rPr>
          <w:t>6</w:t>
        </w:r>
      </w:ins>
      <w:r>
        <w:rPr>
          <w:color w:val="000000" w:themeColor="text1"/>
          <w14:textFill>
            <w14:solidFill>
              <w14:schemeClr w14:val="tx1"/>
            </w14:solidFill>
          </w14:textFill>
        </w:rPr>
        <w:t xml:space="preserve"> shows a Cartesian plot of chromaticity x, y coordinates against horizontal angle for a white omnidirectional beacon with a red sector.  The vertical yellow line shows where the colour of the light leaves the red IALA Class A region and the vertical blue line shows where it enters the white IALA Class A region.  The angle of uncertainty covers 0.8</w:t>
      </w:r>
      <w:r>
        <w:rPr>
          <w:color w:val="000000" w:themeColor="text1"/>
          <w14:textFill>
            <w14:solidFill>
              <w14:schemeClr w14:val="tx1"/>
            </w14:solidFill>
          </w14:textFill>
        </w:rPr>
        <w:sym w:font="Symbol" w:char="F0B0"/>
      </w:r>
      <w:r>
        <w:rPr>
          <w:color w:val="000000" w:themeColor="text1"/>
          <w14:textFill>
            <w14:solidFill>
              <w14:schemeClr w14:val="tx1"/>
            </w14:solidFill>
          </w14:textFill>
        </w:rPr>
        <w:t xml:space="preserve"> from -56.6</w:t>
      </w:r>
      <w:r>
        <w:rPr>
          <w:color w:val="000000" w:themeColor="text1"/>
          <w14:textFill>
            <w14:solidFill>
              <w14:schemeClr w14:val="tx1"/>
            </w14:solidFill>
          </w14:textFill>
        </w:rPr>
        <w:sym w:font="Symbol" w:char="F0B0"/>
      </w:r>
      <w:r>
        <w:rPr>
          <w:color w:val="000000" w:themeColor="text1"/>
          <w14:textFill>
            <w14:solidFill>
              <w14:schemeClr w14:val="tx1"/>
            </w14:solidFill>
          </w14:textFill>
        </w:rPr>
        <w:t xml:space="preserve"> to -55.8</w:t>
      </w:r>
      <w:r>
        <w:rPr>
          <w:color w:val="000000" w:themeColor="text1"/>
          <w14:textFill>
            <w14:solidFill>
              <w14:schemeClr w14:val="tx1"/>
            </w14:solidFill>
          </w14:textFill>
        </w:rPr>
        <w:sym w:font="Symbol" w:char="F0B0"/>
      </w:r>
      <w:r>
        <w:rPr>
          <w:color w:val="000000" w:themeColor="text1"/>
          <w14:textFill>
            <w14:solidFill>
              <w14:schemeClr w14:val="tx1"/>
            </w14:solidFill>
          </w14:textFill>
        </w:rPr>
        <w:t>.</w:t>
      </w:r>
    </w:p>
    <w:p w14:paraId="3C414A61">
      <w:pPr>
        <w:pStyle w:val="3"/>
        <w:jc w:val="center"/>
        <w:rPr>
          <w:color w:val="000000" w:themeColor="text1"/>
          <w14:textFill>
            <w14:solidFill>
              <w14:schemeClr w14:val="tx1"/>
            </w14:solidFill>
          </w14:textFill>
        </w:rPr>
      </w:pPr>
      <w:bookmarkStart w:id="1408" w:name="_MON_1187973750"/>
      <w:bookmarkEnd w:id="1408"/>
      <w:bookmarkStart w:id="1409" w:name="_MON_1216730305"/>
      <w:bookmarkEnd w:id="1409"/>
      <w:bookmarkStart w:id="1410" w:name="_MON_1279026670"/>
      <w:bookmarkEnd w:id="1410"/>
      <w:bookmarkStart w:id="1411" w:name="_MON_1187973556"/>
      <w:bookmarkEnd w:id="1411"/>
      <w:bookmarkStart w:id="1412" w:name="_MON_1265533328"/>
      <w:bookmarkEnd w:id="1412"/>
      <w:bookmarkStart w:id="1413" w:name="_MON_1216731006"/>
      <w:bookmarkEnd w:id="1413"/>
      <w:bookmarkStart w:id="1414" w:name="_MON_1216730576"/>
      <w:bookmarkEnd w:id="1414"/>
      <w:bookmarkStart w:id="1415" w:name="_MON_1216730356"/>
      <w:bookmarkEnd w:id="1415"/>
      <w:bookmarkStart w:id="1416" w:name="_MON_1278859799"/>
      <w:bookmarkEnd w:id="1416"/>
      <w:bookmarkStart w:id="1417" w:name="_MON_1216730922"/>
      <w:bookmarkEnd w:id="1417"/>
      <w:bookmarkStart w:id="1418" w:name="_MON_1216730597"/>
      <w:bookmarkEnd w:id="1418"/>
      <w:bookmarkStart w:id="1419" w:name="_MON_1278860127"/>
      <w:bookmarkEnd w:id="1419"/>
      <w:bookmarkStart w:id="1420" w:name="_MON_1216730894"/>
      <w:bookmarkEnd w:id="1420"/>
      <w:bookmarkStart w:id="1421" w:name="_MON_1216730237"/>
      <w:bookmarkEnd w:id="1421"/>
      <w:r>
        <w:rPr>
          <w:rFonts w:ascii="Times" w:hAnsi="Times"/>
        </w:rPr>
        <w:object>
          <v:shape id="_x0000_i1106" o:spt="75" type="#_x0000_t75" style="height:233.65pt;width:410.95pt;" o:ole="t" filled="f" o:preferrelative="t" stroked="f" coordsize="21600,21600">
            <v:path/>
            <v:fill on="f" focussize="0,0"/>
            <v:stroke on="f" joinstyle="miter"/>
            <v:imagedata r:id="rId187" o:title=""/>
            <o:lock v:ext="edit" aspectratio="t"/>
            <w10:wrap type="none"/>
            <w10:anchorlock/>
          </v:shape>
          <o:OLEObject Type="Embed" ProgID="Word.Picture.8" ShapeID="_x0000_i1106" DrawAspect="Content" ObjectID="_1468075806" r:id="rId186">
            <o:LockedField>false</o:LockedField>
          </o:OLEObject>
        </w:object>
      </w:r>
    </w:p>
    <w:p w14:paraId="7B3A0E8C">
      <w:pPr>
        <w:pStyle w:val="114"/>
        <w:jc w:val="center"/>
        <w:rPr>
          <w:color w:val="000000" w:themeColor="text1"/>
          <w14:textFill>
            <w14:solidFill>
              <w14:schemeClr w14:val="tx1"/>
            </w14:solidFill>
          </w14:textFill>
        </w:rPr>
      </w:pPr>
      <w:bookmarkStart w:id="1422" w:name="_Ref213044025"/>
      <w:bookmarkStart w:id="1423" w:name="_Toc211176483"/>
      <w:bookmarkStart w:id="1424" w:name="_Toc211353759"/>
      <w:bookmarkStart w:id="1425" w:name="_Toc211353427"/>
      <w:bookmarkStart w:id="1426" w:name="_Toc213124606"/>
      <w:bookmarkStart w:id="1427" w:name="_Toc3575"/>
      <w:r>
        <w:rPr>
          <w:color w:val="000000" w:themeColor="text1"/>
          <w14:textFill>
            <w14:solidFill>
              <w14:schemeClr w14:val="tx1"/>
            </w14:solidFill>
          </w14:textFill>
        </w:rPr>
        <w:t>Plot of chromaticity across the boundary between red and white sectors</w:t>
      </w:r>
      <w:bookmarkEnd w:id="1422"/>
      <w:bookmarkEnd w:id="1423"/>
      <w:bookmarkEnd w:id="1424"/>
      <w:bookmarkEnd w:id="1425"/>
      <w:bookmarkEnd w:id="1426"/>
      <w:bookmarkEnd w:id="1427"/>
    </w:p>
    <w:p w14:paraId="207DAFB7">
      <w:pPr>
        <w:pStyle w:val="3"/>
        <w:jc w:val="center"/>
        <w:rPr>
          <w:color w:val="000000" w:themeColor="text1"/>
          <w14:textFill>
            <w14:solidFill>
              <w14:schemeClr w14:val="tx1"/>
            </w14:solidFill>
          </w14:textFill>
        </w:rPr>
      </w:pPr>
      <w:r>
        <w:rPr>
          <w:lang w:eastAsia="en-GB"/>
        </w:rPr>
        <w:drawing>
          <wp:inline distT="0" distB="0" distL="0" distR="0">
            <wp:extent cx="3409950" cy="33070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a:xfrm>
                      <a:off x="0" y="0"/>
                      <a:ext cx="3409950" cy="3307080"/>
                    </a:xfrm>
                    <a:prstGeom prst="rect">
                      <a:avLst/>
                    </a:prstGeom>
                    <a:noFill/>
                    <a:ln>
                      <a:noFill/>
                    </a:ln>
                  </pic:spPr>
                </pic:pic>
              </a:graphicData>
            </a:graphic>
          </wp:inline>
        </w:drawing>
      </w:r>
    </w:p>
    <w:p w14:paraId="444B0393">
      <w:pPr>
        <w:pStyle w:val="114"/>
        <w:jc w:val="center"/>
        <w:rPr>
          <w:color w:val="000000" w:themeColor="text1"/>
          <w14:textFill>
            <w14:solidFill>
              <w14:schemeClr w14:val="tx1"/>
            </w14:solidFill>
          </w14:textFill>
        </w:rPr>
      </w:pPr>
      <w:bookmarkStart w:id="1428" w:name="_Toc19537"/>
      <w:bookmarkStart w:id="1429" w:name="_Toc211176484"/>
      <w:bookmarkStart w:id="1430" w:name="_Toc213124607"/>
      <w:bookmarkStart w:id="1431" w:name="_Toc211353428"/>
      <w:bookmarkStart w:id="1432" w:name="_Toc211353760"/>
      <w:r>
        <w:rPr>
          <w:color w:val="000000" w:themeColor="text1"/>
          <w14:textFill>
            <w14:solidFill>
              <w14:schemeClr w14:val="tx1"/>
            </w14:solidFill>
          </w14:textFill>
        </w:rPr>
        <w:t>As Figure 3</w:t>
      </w:r>
      <w:del w:id="8152" w:author="Li Peipei" w:date="2023-08-17T10:57:26Z">
        <w:r>
          <w:rPr>
            <w:rFonts w:hint="default"/>
            <w:color w:val="000000" w:themeColor="text1"/>
            <w:lang w:val="en-US"/>
            <w14:textFill>
              <w14:solidFill>
                <w14:schemeClr w14:val="tx1"/>
              </w14:solidFill>
            </w14:textFill>
          </w:rPr>
          <w:delText>1</w:delText>
        </w:r>
      </w:del>
      <w:ins w:id="8153" w:author="Li Peipei" w:date="2023-08-17T10:57:26Z">
        <w:r>
          <w:rPr>
            <w:rFonts w:hint="eastAsia" w:eastAsia="宋体"/>
            <w:color w:val="000000" w:themeColor="text1"/>
            <w:lang w:val="en-US" w:eastAsia="zh-CN"/>
            <w14:textFill>
              <w14:solidFill>
                <w14:schemeClr w14:val="tx1"/>
              </w14:solidFill>
            </w14:textFill>
          </w:rPr>
          <w:t>6</w:t>
        </w:r>
      </w:ins>
      <w:r>
        <w:rPr>
          <w:color w:val="000000" w:themeColor="text1"/>
          <w14:textFill>
            <w14:solidFill>
              <w14:schemeClr w14:val="tx1"/>
            </w14:solidFill>
          </w14:textFill>
        </w:rPr>
        <w:t xml:space="preserve"> but plotted on a partial CIE 1931 Chromaticity Diagram</w:t>
      </w:r>
      <w:bookmarkEnd w:id="1428"/>
      <w:bookmarkEnd w:id="1429"/>
      <w:bookmarkEnd w:id="1430"/>
      <w:bookmarkEnd w:id="1431"/>
      <w:bookmarkEnd w:id="1432"/>
    </w:p>
    <w:p w14:paraId="73FE2C64">
      <w:pPr>
        <w:pStyle w:val="3"/>
        <w:rPr>
          <w:color w:val="000000" w:themeColor="text1"/>
          <w14:textFill>
            <w14:solidFill>
              <w14:schemeClr w14:val="tx1"/>
            </w14:solidFill>
          </w14:textFill>
        </w:rPr>
      </w:pPr>
      <w:r>
        <w:rPr>
          <w:rFonts w:ascii="Arial" w:hAnsi="Arial" w:eastAsia="Times New Roman" w:cs="Times New Roman"/>
          <w:szCs w:val="24"/>
        </w:rPr>
        <w:t>The sector information and angle or sector of uncertainty may also be annotated on a plot of intensity against horizontal angle.</w:t>
      </w:r>
    </w:p>
    <w:p w14:paraId="71DB1E86">
      <w:pPr>
        <w:pStyle w:val="3"/>
        <w:jc w:val="center"/>
        <w:rPr>
          <w:color w:val="000000" w:themeColor="text1"/>
          <w14:textFill>
            <w14:solidFill>
              <w14:schemeClr w14:val="tx1"/>
            </w14:solidFill>
          </w14:textFill>
        </w:rPr>
      </w:pPr>
      <w:r>
        <w:object>
          <v:shape id="_x0000_i1107" o:spt="75" type="#_x0000_t75" style="height:227.55pt;width:283.9pt;" o:ole="t" filled="f" o:preferrelative="t" stroked="f" coordsize="21600,21600">
            <v:path/>
            <v:fill on="f" focussize="0,0"/>
            <v:stroke on="f" joinstyle="miter"/>
            <v:imagedata r:id="rId190" o:title=""/>
            <o:lock v:ext="edit" aspectratio="t"/>
            <w10:wrap type="none"/>
            <w10:anchorlock/>
          </v:shape>
          <o:OLEObject Type="Embed" ProgID="PBrush" ShapeID="_x0000_i1107" DrawAspect="Content" ObjectID="_1468075807" r:id="rId189">
            <o:LockedField>false</o:LockedField>
          </o:OLEObject>
        </w:object>
      </w:r>
    </w:p>
    <w:p w14:paraId="40AAB70D">
      <w:pPr>
        <w:pStyle w:val="114"/>
        <w:jc w:val="center"/>
        <w:rPr>
          <w:color w:val="000000" w:themeColor="text1"/>
          <w14:textFill>
            <w14:solidFill>
              <w14:schemeClr w14:val="tx1"/>
            </w14:solidFill>
          </w14:textFill>
        </w:rPr>
      </w:pPr>
      <w:bookmarkStart w:id="1433" w:name="_Toc211353761"/>
      <w:bookmarkStart w:id="1434" w:name="_Toc211353429"/>
      <w:bookmarkStart w:id="1435" w:name="_Toc211176485"/>
      <w:bookmarkStart w:id="1436" w:name="_Toc28784"/>
      <w:bookmarkStart w:id="1437" w:name="_Toc213124608"/>
      <w:r>
        <w:rPr>
          <w:color w:val="000000" w:themeColor="text1"/>
          <w14:textFill>
            <w14:solidFill>
              <w14:schemeClr w14:val="tx1"/>
            </w14:solidFill>
          </w14:textFill>
        </w:rPr>
        <w:t>Method of Plotting Sector of Uncertainty on Intensity Graph</w:t>
      </w:r>
      <w:bookmarkEnd w:id="1433"/>
      <w:bookmarkEnd w:id="1434"/>
      <w:bookmarkEnd w:id="1435"/>
      <w:bookmarkEnd w:id="1436"/>
      <w:bookmarkEnd w:id="1437"/>
    </w:p>
    <w:p w14:paraId="046B30E9">
      <w:pPr>
        <w:pStyle w:val="3"/>
        <w:rPr>
          <w:color w:val="000000" w:themeColor="text1"/>
          <w14:textFill>
            <w14:solidFill>
              <w14:schemeClr w14:val="tx1"/>
            </w14:solidFill>
          </w14:textFill>
        </w:rPr>
      </w:pPr>
      <w:r>
        <w:rPr>
          <w:color w:val="000000" w:themeColor="text1"/>
          <w14:textFill>
            <w14:solidFill>
              <w14:schemeClr w14:val="tx1"/>
            </w14:solidFill>
          </w14:textFill>
        </w:rPr>
        <w:t>When carrying out measurements of sector lights it is important to bear in mind the accuracy of alignment of the measurement datum point.  If the resolution of the angular measurement is 0.1 degrees, it is necessary for the datum point to be aligned with the measurement instrument to better that half that resolution angle.  The angular uncertainty of this datum alignment should be quoted along with the measurement results.</w:t>
      </w:r>
    </w:p>
    <w:p w14:paraId="67B44CF3">
      <w:pPr>
        <w:pStyle w:val="3"/>
        <w:rPr>
          <w:color w:val="000000" w:themeColor="text1"/>
          <w14:textFill>
            <w14:solidFill>
              <w14:schemeClr w14:val="tx1"/>
            </w14:solidFill>
          </w14:textFill>
        </w:rPr>
      </w:pPr>
      <w:r>
        <w:rPr>
          <w:color w:val="000000" w:themeColor="text1"/>
          <w14:textFill>
            <w14:solidFill>
              <w14:schemeClr w14:val="tx1"/>
            </w14:solidFill>
          </w14:textFill>
        </w:rPr>
        <w:t>It may be necessary for the horizontal angular information given in the results, i.e. that reported from the goniometer, to be replaced with the bearing from seaward of the intended location of the light.  In this case, care should be taken to align the goniometer datum with the cardinal points of the compass and, where possible, to show bearings of landmarks intended for alignment.</w:t>
      </w:r>
    </w:p>
    <w:p w14:paraId="51A51344">
      <w:pPr>
        <w:pStyle w:val="3"/>
        <w:jc w:val="center"/>
        <w:rPr>
          <w:color w:val="000000" w:themeColor="text1"/>
          <w14:textFill>
            <w14:solidFill>
              <w14:schemeClr w14:val="tx1"/>
            </w14:solidFill>
          </w14:textFill>
        </w:rPr>
      </w:pPr>
      <w:r>
        <w:rPr>
          <w:lang w:eastAsia="en-GB"/>
        </w:rPr>
        <w:drawing>
          <wp:inline distT="0" distB="0" distL="0" distR="0">
            <wp:extent cx="5093335" cy="30168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a:xfrm>
                      <a:off x="0" y="0"/>
                      <a:ext cx="5093335" cy="3016885"/>
                    </a:xfrm>
                    <a:prstGeom prst="rect">
                      <a:avLst/>
                    </a:prstGeom>
                    <a:noFill/>
                    <a:ln>
                      <a:noFill/>
                    </a:ln>
                  </pic:spPr>
                </pic:pic>
              </a:graphicData>
            </a:graphic>
          </wp:inline>
        </w:drawing>
      </w:r>
    </w:p>
    <w:p w14:paraId="2069372B">
      <w:pPr>
        <w:pStyle w:val="114"/>
        <w:jc w:val="center"/>
        <w:rPr>
          <w:color w:val="000000" w:themeColor="text1"/>
          <w14:textFill>
            <w14:solidFill>
              <w14:schemeClr w14:val="tx1"/>
            </w14:solidFill>
          </w14:textFill>
        </w:rPr>
      </w:pPr>
      <w:bookmarkStart w:id="1438" w:name="_Toc211176486"/>
      <w:bookmarkStart w:id="1439" w:name="_Toc211353430"/>
      <w:bookmarkStart w:id="1440" w:name="_Toc211353762"/>
      <w:bookmarkStart w:id="1441" w:name="_Toc213124609"/>
      <w:bookmarkStart w:id="1442" w:name="_Toc27838"/>
      <w:r>
        <w:rPr>
          <w:color w:val="000000" w:themeColor="text1"/>
          <w14:textFill>
            <w14:solidFill>
              <w14:schemeClr w14:val="tx1"/>
            </w14:solidFill>
          </w14:textFill>
        </w:rPr>
        <w:t>360 degree Plot of Sector Light showing Intensity and Chromaticity at 1</w:t>
      </w:r>
      <w:r>
        <w:rPr>
          <w:rFonts w:ascii="Calibri" w:hAnsi="Calibri"/>
          <w:color w:val="000000" w:themeColor="text1"/>
          <w14:textFill>
            <w14:solidFill>
              <w14:schemeClr w14:val="tx1"/>
            </w14:solidFill>
          </w14:textFill>
        </w:rPr>
        <w:t>°</w:t>
      </w:r>
      <w:r>
        <w:rPr>
          <w:color w:val="000000" w:themeColor="text1"/>
          <w14:textFill>
            <w14:solidFill>
              <w14:schemeClr w14:val="tx1"/>
            </w14:solidFill>
          </w14:textFill>
        </w:rPr>
        <w:t xml:space="preserve"> Intervals</w:t>
      </w:r>
      <w:bookmarkEnd w:id="1438"/>
      <w:bookmarkEnd w:id="1439"/>
      <w:bookmarkEnd w:id="1440"/>
      <w:bookmarkEnd w:id="1441"/>
      <w:bookmarkEnd w:id="1442"/>
    </w:p>
    <w:p w14:paraId="1C5E9025">
      <w:pPr>
        <w:pStyle w:val="3"/>
        <w:jc w:val="center"/>
        <w:rPr>
          <w:color w:val="000000" w:themeColor="text1"/>
          <w14:textFill>
            <w14:solidFill>
              <w14:schemeClr w14:val="tx1"/>
            </w14:solidFill>
          </w14:textFill>
        </w:rPr>
      </w:pPr>
      <w:r>
        <w:rPr>
          <w:lang w:eastAsia="en-GB"/>
        </w:rPr>
        <w:drawing>
          <wp:inline distT="0" distB="0" distL="0" distR="0">
            <wp:extent cx="5478145" cy="32391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a:xfrm>
                      <a:off x="0" y="0"/>
                      <a:ext cx="5478145" cy="3239135"/>
                    </a:xfrm>
                    <a:prstGeom prst="rect">
                      <a:avLst/>
                    </a:prstGeom>
                    <a:noFill/>
                    <a:ln>
                      <a:noFill/>
                    </a:ln>
                  </pic:spPr>
                </pic:pic>
              </a:graphicData>
            </a:graphic>
          </wp:inline>
        </w:drawing>
      </w:r>
    </w:p>
    <w:p w14:paraId="66146785">
      <w:pPr>
        <w:pStyle w:val="114"/>
        <w:jc w:val="center"/>
        <w:rPr>
          <w:color w:val="000000" w:themeColor="text1"/>
          <w14:textFill>
            <w14:solidFill>
              <w14:schemeClr w14:val="tx1"/>
            </w14:solidFill>
          </w14:textFill>
        </w:rPr>
      </w:pPr>
      <w:bookmarkStart w:id="1443" w:name="_Toc211176487"/>
      <w:bookmarkStart w:id="1444" w:name="_Toc27455"/>
      <w:bookmarkStart w:id="1445" w:name="_Toc211353763"/>
      <w:bookmarkStart w:id="1446" w:name="_Toc211353431"/>
      <w:bookmarkStart w:id="1447" w:name="_Toc213124610"/>
      <w:r>
        <w:rPr>
          <w:color w:val="000000" w:themeColor="text1"/>
          <w14:textFill>
            <w14:solidFill>
              <w14:schemeClr w14:val="tx1"/>
            </w14:solidFill>
          </w14:textFill>
        </w:rPr>
        <w:t>Partial Plot of Sector Light shown in Figure 34 Plotted at 0.1</w:t>
      </w:r>
      <w:r>
        <w:rPr>
          <w:rFonts w:ascii="Calibri" w:hAnsi="Calibri"/>
          <w:color w:val="000000" w:themeColor="text1"/>
          <w14:textFill>
            <w14:solidFill>
              <w14:schemeClr w14:val="tx1"/>
            </w14:solidFill>
          </w14:textFill>
        </w:rPr>
        <w:t>°</w:t>
      </w:r>
      <w:r>
        <w:rPr>
          <w:color w:val="000000" w:themeColor="text1"/>
          <w14:textFill>
            <w14:solidFill>
              <w14:schemeClr w14:val="tx1"/>
            </w14:solidFill>
          </w14:textFill>
        </w:rPr>
        <w:t xml:space="preserve"> Intervals</w:t>
      </w:r>
      <w:bookmarkEnd w:id="1443"/>
      <w:bookmarkEnd w:id="1444"/>
      <w:bookmarkEnd w:id="1445"/>
      <w:bookmarkEnd w:id="1446"/>
      <w:bookmarkEnd w:id="1447"/>
    </w:p>
    <w:p w14:paraId="26609205">
      <w:pPr>
        <w:pStyle w:val="4"/>
      </w:pPr>
      <w:bookmarkStart w:id="1448" w:name="_Toc211353638"/>
      <w:bookmarkStart w:id="1449" w:name="_Toc213124529"/>
      <w:bookmarkStart w:id="1450" w:name="_Toc13665"/>
      <w:bookmarkStart w:id="1451" w:name="_Toc119925942"/>
      <w:bookmarkStart w:id="1452" w:name="_Toc211353359"/>
      <w:bookmarkStart w:id="1453" w:name="_Toc191698561"/>
      <w:bookmarkStart w:id="1454" w:name="_Toc191698326"/>
      <w:bookmarkStart w:id="1455" w:name="_Toc191809356"/>
      <w:r>
        <w:t>Spectral Power Distribution</w:t>
      </w:r>
      <w:bookmarkEnd w:id="1448"/>
      <w:bookmarkEnd w:id="1449"/>
      <w:bookmarkEnd w:id="1450"/>
      <w:bookmarkEnd w:id="1451"/>
      <w:bookmarkEnd w:id="1452"/>
      <w:bookmarkEnd w:id="1453"/>
      <w:bookmarkEnd w:id="1454"/>
      <w:bookmarkEnd w:id="1455"/>
    </w:p>
    <w:p w14:paraId="04BE333B">
      <w:pPr>
        <w:pStyle w:val="5"/>
        <w:rPr>
          <w:lang w:eastAsia="en-GB"/>
        </w:rPr>
      </w:pPr>
    </w:p>
    <w:p w14:paraId="2E28CDAD">
      <w:pPr>
        <w:pStyle w:val="3"/>
        <w:rPr>
          <w:del w:id="8154" w:author="Li Peipei" w:date="2023-08-17T10:57:52Z"/>
          <w:color w:val="000000" w:themeColor="text1"/>
          <w14:textFill>
            <w14:solidFill>
              <w14:schemeClr w14:val="tx1"/>
            </w14:solidFill>
          </w14:textFill>
        </w:rPr>
      </w:pPr>
      <w:r>
        <w:rPr>
          <w:color w:val="000000" w:themeColor="text1"/>
          <w14:textFill>
            <w14:solidFill>
              <w14:schemeClr w14:val="tx1"/>
            </w14:solidFill>
          </w14:textFill>
        </w:rPr>
        <w:t>The graph of SPD of a spectroradiometric measurement may be presented.  Units of wavelength of the visible spectrum should be plotted on the independent variable (abscissa) and power (either relative or in Watts) should be plotted as the dependent variable (ordinate).</w:t>
      </w:r>
    </w:p>
    <w:p w14:paraId="4185FA95">
      <w:pPr>
        <w:pStyle w:val="3"/>
        <w:rPr>
          <w:rFonts w:eastAsia="Calibri" w:cs="Calibri"/>
          <w:b/>
          <w:caps/>
          <w:color w:val="009FDF"/>
          <w:sz w:val="24"/>
          <w:lang w:eastAsia="en-GB"/>
        </w:rPr>
      </w:pPr>
      <w:del w:id="8155" w:author="Li Peipei" w:date="2023-08-17T10:57:50Z">
        <w:bookmarkStart w:id="1456" w:name="_Toc191698327"/>
        <w:bookmarkStart w:id="1457" w:name="_Toc211353639"/>
        <w:bookmarkStart w:id="1458" w:name="_Toc191698562"/>
        <w:bookmarkStart w:id="1459" w:name="_Toc213124530"/>
        <w:bookmarkStart w:id="1460" w:name="_Toc119925943"/>
        <w:bookmarkStart w:id="1461" w:name="_Toc119667481"/>
        <w:bookmarkStart w:id="1462" w:name="_Toc211353360"/>
        <w:bookmarkStart w:id="1463" w:name="_Toc191809357"/>
        <w:r>
          <w:rPr/>
          <w:br w:type="page"/>
        </w:r>
      </w:del>
    </w:p>
    <w:p w14:paraId="756F5F8B">
      <w:pPr>
        <w:pStyle w:val="4"/>
      </w:pPr>
      <w:bookmarkStart w:id="1464" w:name="_Toc21925"/>
      <w:r>
        <w:t>Nominal Range</w:t>
      </w:r>
      <w:bookmarkEnd w:id="1456"/>
      <w:bookmarkEnd w:id="1457"/>
      <w:bookmarkEnd w:id="1458"/>
      <w:bookmarkEnd w:id="1459"/>
      <w:bookmarkEnd w:id="1460"/>
      <w:bookmarkEnd w:id="1461"/>
      <w:bookmarkEnd w:id="1462"/>
      <w:bookmarkEnd w:id="1463"/>
      <w:bookmarkEnd w:id="1464"/>
    </w:p>
    <w:p w14:paraId="7EA9F02F">
      <w:pPr>
        <w:pStyle w:val="5"/>
        <w:rPr>
          <w:lang w:eastAsia="en-GB"/>
        </w:rPr>
      </w:pPr>
    </w:p>
    <w:p w14:paraId="255AB5B1">
      <w:pPr>
        <w:pStyle w:val="3"/>
        <w:rPr>
          <w:ins w:id="8156" w:author="Li Peipei" w:date="2023-08-17T11:01:33Z"/>
          <w:color w:val="000000" w:themeColor="text1"/>
          <w14:textFill>
            <w14:solidFill>
              <w14:schemeClr w14:val="tx1"/>
            </w14:solidFill>
          </w14:textFill>
        </w:rPr>
      </w:pPr>
      <w:ins w:id="8157" w:author="Li Peipei" w:date="2023-08-17T11:01:34Z">
        <w:r>
          <w:rPr/>
          <w:t xml:space="preserve">The nominal range of a light used as a marine </w:t>
        </w:r>
      </w:ins>
      <w:ins w:id="8158" w:author="Li Peipei" w:date="2023-08-17T11:02:00Z">
        <w:r>
          <w:rPr>
            <w:rFonts w:hint="eastAsia" w:eastAsia="宋体"/>
            <w:lang w:val="en-US" w:eastAsia="zh-CN"/>
          </w:rPr>
          <w:t>A</w:t>
        </w:r>
      </w:ins>
      <w:ins w:id="8159" w:author="Li Peipei" w:date="2023-08-17T11:01:34Z">
        <w:r>
          <w:rPr/>
          <w:t>to</w:t>
        </w:r>
      </w:ins>
      <w:ins w:id="8160" w:author="Li Peipei" w:date="2023-08-17T11:02:09Z">
        <w:r>
          <w:rPr>
            <w:rFonts w:hint="eastAsia" w:eastAsia="宋体"/>
            <w:lang w:val="en-US" w:eastAsia="zh-CN"/>
          </w:rPr>
          <w:t>N</w:t>
        </w:r>
      </w:ins>
      <w:ins w:id="8161" w:author="Li Peipei" w:date="2023-08-17T11:01:34Z">
        <w:r>
          <w:rPr/>
          <w:t xml:space="preserve"> is the maximum distance at which a light can be seen, as determined by the nominal conditions / in the nominal conditions. The nominal conditions are meteorological visibility 10 NM and the threshold of illuminance on the eye of the observer 2 × 10</w:t>
        </w:r>
      </w:ins>
      <w:ins w:id="8162" w:author="Li Peipei" w:date="2023-08-17T11:01:34Z">
        <w:r>
          <w:rPr>
            <w:vertAlign w:val="superscript"/>
          </w:rPr>
          <w:t>‐7</w:t>
        </w:r>
      </w:ins>
      <w:ins w:id="8163" w:author="Li Peipei" w:date="2023-08-17T11:01:34Z">
        <w:r>
          <w:rPr/>
          <w:t xml:space="preserve"> lx  for nig</w:t>
        </w:r>
      </w:ins>
      <w:ins w:id="8164" w:author="Li Peipei" w:date="2023-08-17T11:01:34Z">
        <w:r>
          <w:rPr>
            <w:rFonts w:cs="Arial" w:asciiTheme="minorHAnsi" w:hAnsiTheme="minorHAnsi"/>
          </w:rPr>
          <w:t>ht time</w:t>
        </w:r>
      </w:ins>
      <w:ins w:id="8165" w:author="Li Peipei" w:date="2023-08-17T11:01:34Z">
        <w:r>
          <w:rPr>
            <w:i/>
          </w:rPr>
          <w:t xml:space="preserve"> nominal</w:t>
        </w:r>
      </w:ins>
      <w:ins w:id="8166" w:author="Li Peipei" w:date="2023-08-17T11:01:34Z">
        <w:r>
          <w:rPr>
            <w:rFonts w:cs="Arial" w:asciiTheme="minorHAnsi" w:hAnsiTheme="minorHAnsi"/>
          </w:rPr>
          <w:t xml:space="preserve"> range and </w:t>
        </w:r>
      </w:ins>
      <w:ins w:id="8167" w:author="Li Peipei" w:date="2023-08-17T11:01:34Z">
        <w:r>
          <w:rPr>
            <w:rFonts w:eastAsia="SymbolMT" w:asciiTheme="minorHAnsi" w:hAnsiTheme="minorHAnsi" w:cstheme="minorHAnsi"/>
            <w:color w:val="000000"/>
            <w:lang w:val="et-EE"/>
          </w:rPr>
          <w:t>1 × 10</w:t>
        </w:r>
      </w:ins>
      <w:ins w:id="8168" w:author="Li Peipei" w:date="2023-08-17T11:01:34Z">
        <w:r>
          <w:rPr>
            <w:rFonts w:eastAsia="SymbolMT" w:asciiTheme="minorHAnsi" w:hAnsiTheme="minorHAnsi" w:cstheme="minorHAnsi"/>
            <w:color w:val="000000"/>
            <w:vertAlign w:val="superscript"/>
            <w:lang w:val="et-EE"/>
          </w:rPr>
          <w:t>‐3</w:t>
        </w:r>
      </w:ins>
      <w:ins w:id="8169" w:author="Li Peipei" w:date="2023-08-17T11:01:34Z">
        <w:r>
          <w:rPr>
            <w:rFonts w:eastAsia="SymbolMT" w:asciiTheme="minorHAnsi" w:hAnsiTheme="minorHAnsi" w:cstheme="minorHAnsi"/>
            <w:color w:val="000000"/>
            <w:lang w:val="et-EE"/>
          </w:rPr>
          <w:t xml:space="preserve"> lx</w:t>
        </w:r>
      </w:ins>
      <w:ins w:id="8170" w:author="Li Peipei" w:date="2023-08-17T11:01:34Z">
        <w:r>
          <w:rPr>
            <w:rFonts w:cs="Arial" w:asciiTheme="minorHAnsi" w:hAnsiTheme="minorHAnsi"/>
          </w:rPr>
          <w:t xml:space="preserve"> for day time </w:t>
        </w:r>
      </w:ins>
      <w:ins w:id="8171" w:author="Li Peipei" w:date="2023-08-17T11:01:34Z">
        <w:r>
          <w:rPr>
            <w:i/>
          </w:rPr>
          <w:t>nominal</w:t>
        </w:r>
      </w:ins>
      <w:ins w:id="8172" w:author="Li Peipei" w:date="2023-08-17T11:01:34Z">
        <w:r>
          <w:rPr/>
          <w:t xml:space="preserve"> </w:t>
        </w:r>
      </w:ins>
      <w:ins w:id="8173" w:author="Li Peipei" w:date="2023-08-17T11:01:34Z">
        <w:r>
          <w:rPr>
            <w:rFonts w:cs="Arial" w:asciiTheme="minorHAnsi" w:hAnsiTheme="minorHAnsi"/>
          </w:rPr>
          <w:t>range.</w:t>
        </w:r>
      </w:ins>
    </w:p>
    <w:p w14:paraId="418E3AF3">
      <w:pPr>
        <w:pStyle w:val="3"/>
        <w:rPr>
          <w:color w:val="000000" w:themeColor="text1"/>
          <w14:textFill>
            <w14:solidFill>
              <w14:schemeClr w14:val="tx1"/>
            </w14:solidFill>
          </w14:textFill>
        </w:rPr>
      </w:pPr>
      <w:r>
        <w:rPr>
          <w:color w:val="000000" w:themeColor="text1"/>
          <w14:textFill>
            <w14:solidFill>
              <w14:schemeClr w14:val="tx1"/>
            </w14:solidFill>
          </w14:textFill>
        </w:rPr>
        <w:t>The nominal range of the lowest resultant effective intensity of all flashes within the rhythmic character or lowest resultant effective intensity of all panels within a rotating optical system should be calculated according to IALA Recommendation E-200-2 on Marine Signal Lights – Part 2 - Calculation, Definition and Notation of Luminous Range and reported.</w:t>
      </w:r>
    </w:p>
    <w:p w14:paraId="0016E8D2">
      <w:pPr>
        <w:pStyle w:val="4"/>
      </w:pPr>
      <w:bookmarkStart w:id="1465" w:name="_Toc119667482"/>
      <w:bookmarkStart w:id="1466" w:name="_Toc119925944"/>
      <w:bookmarkStart w:id="1467" w:name="_Toc191809358"/>
      <w:bookmarkStart w:id="1468" w:name="_Toc3569"/>
      <w:bookmarkStart w:id="1469" w:name="_Toc191698328"/>
      <w:bookmarkStart w:id="1470" w:name="_Toc191698563"/>
      <w:bookmarkStart w:id="1471" w:name="_Toc211353361"/>
      <w:bookmarkStart w:id="1472" w:name="_Toc211353640"/>
      <w:bookmarkStart w:id="1473" w:name="_Toc213124531"/>
      <w:bookmarkStart w:id="1474" w:name="OLE_LINK117"/>
      <w:r>
        <w:t>Uncertainty &amp; Confidence</w:t>
      </w:r>
      <w:bookmarkEnd w:id="1465"/>
      <w:bookmarkEnd w:id="1466"/>
      <w:bookmarkEnd w:id="1467"/>
      <w:bookmarkEnd w:id="1468"/>
      <w:bookmarkEnd w:id="1469"/>
      <w:bookmarkEnd w:id="1470"/>
      <w:bookmarkEnd w:id="1471"/>
      <w:bookmarkEnd w:id="1472"/>
      <w:bookmarkEnd w:id="1473"/>
    </w:p>
    <w:bookmarkEnd w:id="1474"/>
    <w:p w14:paraId="7CFCC519">
      <w:pPr>
        <w:pStyle w:val="5"/>
        <w:rPr>
          <w:lang w:eastAsia="en-GB"/>
        </w:rPr>
      </w:pPr>
    </w:p>
    <w:p w14:paraId="1B6200D8">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The results of all measurements should be presented with a statement of uncertainty and confidence level as outlined in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_Ref213044146 \r \h </w:instrText>
      </w:r>
      <w:r>
        <w:rPr>
          <w:color w:val="000000" w:themeColor="text1"/>
          <w14:textFill>
            <w14:solidFill>
              <w14:schemeClr w14:val="tx1"/>
            </w14:solidFill>
          </w14:textFill>
        </w:rPr>
        <w:fldChar w:fldCharType="separate"/>
      </w:r>
      <w:ins w:id="8174" w:author="Li Peipei" w:date="2023-08-17T11:10:21Z">
        <w:r>
          <w:rPr>
            <w:rFonts w:hint="eastAsia" w:eastAsia="宋体"/>
            <w:color w:val="000000" w:themeColor="text1"/>
            <w:lang w:val="en-US" w:eastAsia="zh-CN"/>
            <w14:textFill>
              <w14:solidFill>
                <w14:schemeClr w14:val="tx1"/>
              </w14:solidFill>
            </w14:textFill>
          </w:rPr>
          <w:t>E</w:t>
        </w:r>
      </w:ins>
      <w:ins w:id="8175" w:author="Li Peipei" w:date="2023-08-17T19:40:26Z">
        <w:r>
          <w:rPr>
            <w:rFonts w:hint="eastAsia" w:eastAsia="宋体"/>
            <w:color w:val="000000" w:themeColor="text1"/>
            <w:lang w:val="en-US" w:eastAsia="zh-CN"/>
            <w14:textFill>
              <w14:solidFill>
                <w14:schemeClr w14:val="tx1"/>
              </w14:solidFill>
            </w14:textFill>
          </w:rPr>
          <w:t xml:space="preserve"> </w:t>
        </w:r>
      </w:ins>
      <w:ins w:id="8176" w:author="Li Peipei" w:date="2023-08-17T11:10:22Z">
        <w:r>
          <w:rPr>
            <w:rFonts w:hint="eastAsia" w:eastAsia="宋体"/>
            <w:color w:val="000000" w:themeColor="text1"/>
            <w:lang w:val="en-US" w:eastAsia="zh-CN"/>
            <w14:textFill>
              <w14:solidFill>
                <w14:schemeClr w14:val="tx1"/>
              </w14:solidFill>
            </w14:textFill>
          </w:rPr>
          <w:t>9.2</w:t>
        </w:r>
      </w:ins>
      <w:del w:id="8177" w:author="Li Peipei" w:date="2023-08-17T11:10:20Z">
        <w:r>
          <w:rPr>
            <w:color w:val="000000" w:themeColor="text1"/>
            <w14:textFill>
              <w14:solidFill>
                <w14:schemeClr w14:val="tx1"/>
              </w14:solidFill>
            </w14:textFill>
          </w:rPr>
          <w:delText>A 8.14.2</w:delText>
        </w:r>
      </w:del>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(also see </w:t>
      </w:r>
      <w:r>
        <w:rPr>
          <w:color w:val="000000" w:themeColor="text1"/>
          <w:highlight w:val="yellow"/>
          <w14:textFill>
            <w14:solidFill>
              <w14:schemeClr w14:val="tx1"/>
            </w14:solidFill>
          </w14:textFill>
        </w:rPr>
        <w:fldChar w:fldCharType="begin"/>
      </w:r>
      <w:r>
        <w:rPr>
          <w:color w:val="000000" w:themeColor="text1"/>
          <w14:textFill>
            <w14:solidFill>
              <w14:schemeClr w14:val="tx1"/>
            </w14:solidFill>
          </w14:textFill>
        </w:rPr>
        <w:instrText xml:space="preserve"> REF _Ref482106103 \r \h </w:instrText>
      </w:r>
      <w:r>
        <w:rPr>
          <w:color w:val="000000" w:themeColor="text1"/>
          <w:highlight w:val="yellow"/>
          <w14:textFill>
            <w14:solidFill>
              <w14:schemeClr w14:val="tx1"/>
            </w14:solidFill>
          </w14:textFill>
        </w:rPr>
        <w:fldChar w:fldCharType="separate"/>
      </w:r>
      <w:r>
        <w:rPr>
          <w:color w:val="000000" w:themeColor="text1"/>
          <w14:textFill>
            <w14:solidFill>
              <w14:schemeClr w14:val="tx1"/>
            </w14:solidFill>
          </w14:textFill>
        </w:rPr>
        <w:t xml:space="preserve">ANNEX </w:t>
      </w:r>
      <w:del w:id="8178" w:author="Li Peipei" w:date="2023-08-17T11:10:29Z">
        <w:r>
          <w:rPr>
            <w:rFonts w:hint="default"/>
            <w:color w:val="000000" w:themeColor="text1"/>
            <w:lang w:val="en-US"/>
            <w14:textFill>
              <w14:solidFill>
                <w14:schemeClr w14:val="tx1"/>
              </w14:solidFill>
            </w14:textFill>
          </w:rPr>
          <w:delText>F</w:delText>
        </w:r>
      </w:del>
      <w:r>
        <w:rPr>
          <w:color w:val="000000" w:themeColor="text1"/>
          <w:highlight w:val="yellow"/>
          <w14:textFill>
            <w14:solidFill>
              <w14:schemeClr w14:val="tx1"/>
            </w14:solidFill>
          </w14:textFill>
        </w:rPr>
        <w:fldChar w:fldCharType="end"/>
      </w:r>
      <w:ins w:id="8179" w:author="Li Peipei" w:date="2023-08-17T11:10:29Z">
        <w:r>
          <w:rPr>
            <w:rFonts w:hint="eastAsia" w:eastAsia="宋体"/>
            <w:color w:val="000000" w:themeColor="text1"/>
            <w:lang w:val="en-US" w:eastAsia="zh-CN"/>
            <w14:textFill>
              <w14:solidFill>
                <w14:schemeClr w14:val="tx1"/>
              </w14:solidFill>
            </w14:textFill>
          </w:rPr>
          <w:t>H</w:t>
        </w:r>
      </w:ins>
      <w:r>
        <w:rPr>
          <w:color w:val="000000" w:themeColor="text1"/>
          <w14:textFill>
            <w14:solidFill>
              <w14:schemeClr w14:val="tx1"/>
            </w14:solidFill>
          </w14:textFill>
        </w:rPr>
        <w:t>).</w:t>
      </w:r>
    </w:p>
    <w:p w14:paraId="17AD5DA5">
      <w:pPr>
        <w:pStyle w:val="2"/>
      </w:pPr>
      <w:del w:id="8180" w:author="Li Peipei" w:date="2023-08-17T11:11:10Z">
        <w:bookmarkStart w:id="1475" w:name="_Toc191809242"/>
        <w:bookmarkStart w:id="1476" w:name="_Toc119667387"/>
        <w:bookmarkStart w:id="1477" w:name="_Ref213041704"/>
        <w:bookmarkStart w:id="1478" w:name="_Toc191698214"/>
        <w:bookmarkStart w:id="1479" w:name="_Toc213124412"/>
        <w:bookmarkStart w:id="1480" w:name="_Toc119667163"/>
        <w:bookmarkStart w:id="1481" w:name="_Toc211353268"/>
        <w:bookmarkStart w:id="1482" w:name="_Toc191698472"/>
        <w:bookmarkStart w:id="1483" w:name="_Toc211353547"/>
        <w:bookmarkStart w:id="1484" w:name="_Toc211176510"/>
        <w:bookmarkStart w:id="1485" w:name="_Toc119925847"/>
        <w:bookmarkStart w:id="1486" w:name="_Toc119666937"/>
        <w:bookmarkStart w:id="1487" w:name="_Toc119667253"/>
        <w:bookmarkStart w:id="1488" w:name="_Toc32558"/>
        <w:r>
          <w:rPr/>
          <w:delText>D</w:delText>
        </w:r>
      </w:del>
      <w:ins w:id="8181" w:author="Li Peipei" w:date="2023-08-17T11:11:09Z">
        <w:r>
          <w:rPr>
            <w:rFonts w:hint="eastAsia"/>
            <w:lang w:val="en-US" w:eastAsia="zh-CN"/>
          </w:rPr>
          <w:t>m</w:t>
        </w:r>
      </w:ins>
      <w:del w:id="8182" w:author="Li Peipei" w:date="2023-08-17T11:11:08Z">
        <w:r>
          <w:rPr/>
          <w:delText>EF</w:delText>
        </w:r>
      </w:del>
      <w:del w:id="8183" w:author="Li Peipei" w:date="2023-08-17T11:11:07Z">
        <w:r>
          <w:rPr/>
          <w:delText>INITION</w:delText>
        </w:r>
      </w:del>
      <w:del w:id="8184" w:author="Li Peipei" w:date="2023-08-17T11:11:06Z">
        <w:r>
          <w:rPr/>
          <w:delText>S</w:delText>
        </w:r>
        <w:bookmarkEnd w:id="1475"/>
        <w:bookmarkEnd w:id="1476"/>
        <w:bookmarkEnd w:id="1477"/>
        <w:bookmarkEnd w:id="1478"/>
        <w:bookmarkEnd w:id="1479"/>
        <w:bookmarkEnd w:id="1480"/>
        <w:bookmarkEnd w:id="1481"/>
        <w:bookmarkEnd w:id="1482"/>
        <w:bookmarkEnd w:id="1483"/>
        <w:bookmarkEnd w:id="1484"/>
        <w:bookmarkEnd w:id="1485"/>
        <w:bookmarkEnd w:id="1486"/>
        <w:bookmarkEnd w:id="1487"/>
      </w:del>
      <w:ins w:id="8185" w:author="Li Peipei" w:date="2023-08-17T11:11:11Z">
        <w:r>
          <w:rPr>
            <w:rFonts w:hint="eastAsia"/>
            <w:lang w:val="en-US" w:eastAsia="zh-CN"/>
          </w:rPr>
          <w:t>E</w:t>
        </w:r>
      </w:ins>
      <w:ins w:id="8186" w:author="Li Peipei" w:date="2023-08-17T11:11:12Z">
        <w:r>
          <w:rPr>
            <w:rFonts w:hint="eastAsia"/>
            <w:lang w:val="en-US" w:eastAsia="zh-CN"/>
          </w:rPr>
          <w:t>A</w:t>
        </w:r>
      </w:ins>
      <w:ins w:id="8187" w:author="Li Peipei" w:date="2023-08-17T11:11:13Z">
        <w:r>
          <w:rPr>
            <w:rFonts w:hint="eastAsia"/>
            <w:lang w:val="en-US" w:eastAsia="zh-CN"/>
          </w:rPr>
          <w:t>SUR</w:t>
        </w:r>
      </w:ins>
      <w:ins w:id="8188" w:author="Li Peipei" w:date="2023-08-17T11:11:16Z">
        <w:r>
          <w:rPr>
            <w:rFonts w:hint="eastAsia"/>
            <w:lang w:val="en-US" w:eastAsia="zh-CN"/>
          </w:rPr>
          <w:t>ING</w:t>
        </w:r>
      </w:ins>
      <w:ins w:id="8189" w:author="Li Peipei" w:date="2023-08-17T11:11:17Z">
        <w:r>
          <w:rPr>
            <w:rFonts w:hint="eastAsia"/>
            <w:lang w:val="en-US" w:eastAsia="zh-CN"/>
          </w:rPr>
          <w:t xml:space="preserve"> IN </w:t>
        </w:r>
      </w:ins>
      <w:ins w:id="8190" w:author="Li Peipei" w:date="2023-08-17T11:11:18Z">
        <w:r>
          <w:rPr>
            <w:rFonts w:hint="eastAsia"/>
            <w:lang w:val="en-US" w:eastAsia="zh-CN"/>
          </w:rPr>
          <w:t>FIE</w:t>
        </w:r>
      </w:ins>
      <w:ins w:id="8191" w:author="Li Peipei" w:date="2023-08-17T11:11:19Z">
        <w:r>
          <w:rPr>
            <w:rFonts w:hint="eastAsia"/>
            <w:lang w:val="en-US" w:eastAsia="zh-CN"/>
          </w:rPr>
          <w:t>LD</w:t>
        </w:r>
      </w:ins>
      <w:ins w:id="8192" w:author="Li Peipei" w:date="2023-08-17T11:11:20Z">
        <w:r>
          <w:rPr>
            <w:rFonts w:hint="eastAsia"/>
            <w:lang w:val="en-US" w:eastAsia="zh-CN"/>
          </w:rPr>
          <w:t xml:space="preserve"> APP</w:t>
        </w:r>
      </w:ins>
      <w:ins w:id="8193" w:author="Li Peipei" w:date="2023-08-17T11:11:21Z">
        <w:r>
          <w:rPr>
            <w:rFonts w:hint="eastAsia"/>
            <w:lang w:val="en-US" w:eastAsia="zh-CN"/>
          </w:rPr>
          <w:t>LI</w:t>
        </w:r>
      </w:ins>
      <w:ins w:id="8194" w:author="Li Peipei" w:date="2023-08-17T11:11:23Z">
        <w:r>
          <w:rPr>
            <w:rFonts w:hint="eastAsia"/>
            <w:lang w:val="en-US" w:eastAsia="zh-CN"/>
          </w:rPr>
          <w:t>CATI</w:t>
        </w:r>
      </w:ins>
      <w:ins w:id="8195" w:author="Li Peipei" w:date="2023-08-17T11:11:24Z">
        <w:r>
          <w:rPr>
            <w:rFonts w:hint="eastAsia"/>
            <w:lang w:val="en-US" w:eastAsia="zh-CN"/>
          </w:rPr>
          <w:t>ONS</w:t>
        </w:r>
        <w:bookmarkEnd w:id="1488"/>
      </w:ins>
    </w:p>
    <w:p w14:paraId="087C85F5">
      <w:pPr>
        <w:pStyle w:val="50"/>
        <w:rPr>
          <w:lang w:eastAsia="en-GB"/>
        </w:rPr>
      </w:pPr>
    </w:p>
    <w:p w14:paraId="767962B6">
      <w:pPr>
        <w:pStyle w:val="4"/>
        <w:rPr>
          <w:ins w:id="8196" w:author="Li Peipei" w:date="2023-08-17T11:11:39Z"/>
        </w:rPr>
      </w:pPr>
      <w:ins w:id="8197" w:author="Li Peipei" w:date="2023-08-17T11:11:50Z">
        <w:bookmarkStart w:id="1489" w:name="_Toc27847"/>
        <w:bookmarkStart w:id="1490" w:name="OLE_LINK119"/>
        <w:r>
          <w:rPr>
            <w:rFonts w:hint="eastAsia"/>
            <w:lang w:val="en-US" w:eastAsia="zh-CN"/>
          </w:rPr>
          <w:t>g</w:t>
        </w:r>
      </w:ins>
      <w:ins w:id="8198" w:author="Li Peipei" w:date="2023-08-17T11:11:52Z">
        <w:r>
          <w:rPr>
            <w:rFonts w:hint="eastAsia"/>
            <w:lang w:val="en-US" w:eastAsia="zh-CN"/>
          </w:rPr>
          <w:t>ENE</w:t>
        </w:r>
      </w:ins>
      <w:ins w:id="8199" w:author="Li Peipei" w:date="2023-08-17T11:11:53Z">
        <w:r>
          <w:rPr>
            <w:rFonts w:hint="eastAsia"/>
            <w:lang w:val="en-US" w:eastAsia="zh-CN"/>
          </w:rPr>
          <w:t>RAL</w:t>
        </w:r>
        <w:bookmarkEnd w:id="1489"/>
      </w:ins>
    </w:p>
    <w:bookmarkEnd w:id="1490"/>
    <w:p w14:paraId="389F4698">
      <w:pPr>
        <w:rPr>
          <w:ins w:id="8200" w:author="Li Peipei" w:date="2023-08-17T11:11:39Z"/>
        </w:rPr>
      </w:pPr>
    </w:p>
    <w:p w14:paraId="3D2F48A0">
      <w:pPr>
        <w:pStyle w:val="3"/>
        <w:rPr>
          <w:ins w:id="8201" w:author="Li Peipei" w:date="2023-08-17T11:13:25Z"/>
          <w:rFonts w:hint="default" w:asciiTheme="minorHAnsi" w:hAnsiTheme="minorHAnsi" w:eastAsiaTheme="minorHAnsi" w:cstheme="minorBidi"/>
          <w:color w:val="000000" w:themeColor="text1"/>
          <w:kern w:val="0"/>
          <w:sz w:val="22"/>
          <w:lang w:val="en-US" w:eastAsia="zh-CN"/>
          <w14:textFill>
            <w14:solidFill>
              <w14:schemeClr w14:val="tx1"/>
            </w14:solidFill>
          </w14:textFill>
        </w:rPr>
      </w:pPr>
      <w:ins w:id="8202" w:author="Li Peipei" w:date="2023-08-17T11:13:0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For </w:t>
        </w:r>
      </w:ins>
      <w:ins w:id="8203" w:author="Li Peipei" w:date="2023-08-17T11:13:08Z">
        <w:bookmarkStart w:id="1491" w:name="OLE_LINK118"/>
        <w:bookmarkStart w:id="1492" w:name="OLE_LINK120"/>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A</w:t>
        </w:r>
      </w:ins>
      <w:ins w:id="8204" w:author="Li Peipei" w:date="2023-08-17T11:13:09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to</w:t>
        </w:r>
      </w:ins>
      <w:ins w:id="8205" w:author="Li Peipei" w:date="2023-08-17T11:13:10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N</w:t>
        </w:r>
        <w:bookmarkEnd w:id="1491"/>
      </w:ins>
      <w:ins w:id="8206" w:author="Li Peipei" w:date="2023-08-17T11:13:0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lights</w:t>
        </w:r>
        <w:bookmarkEnd w:id="1492"/>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that have been installed in the specified use positions, carrying out measurement in field application scenarios is an important part of </w:t>
        </w:r>
      </w:ins>
      <w:ins w:id="8207" w:author="Li Peipei" w:date="2023-08-17T11:13:19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AtoN</w:t>
        </w:r>
      </w:ins>
      <w:ins w:id="8208" w:author="Li Peipei" w:date="2023-08-17T11:13:19Z">
        <w:r>
          <w:rPr>
            <w:rFonts w:hint="default" w:asciiTheme="minorHAnsi" w:hAnsiTheme="minorHAnsi" w:eastAsiaTheme="minorHAnsi" w:cstheme="minorBidi"/>
            <w:b w:val="0"/>
            <w:bCs w:val="0"/>
            <w:color w:val="000000" w:themeColor="text1"/>
            <w:kern w:val="0"/>
            <w:sz w:val="22"/>
            <w:lang w:val="en-US" w:eastAsia="zh-CN"/>
            <w14:textFill>
              <w14:solidFill>
                <w14:schemeClr w14:val="tx1"/>
              </w14:solidFill>
            </w14:textFill>
          </w:rPr>
          <w:t xml:space="preserve"> </w:t>
        </w:r>
      </w:ins>
      <w:ins w:id="8209" w:author="Li Peipei" w:date="2023-08-17T11:13:05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management.</w:t>
        </w:r>
      </w:ins>
      <w:ins w:id="8210" w:author="Li Peipei" w:date="2023-08-17T11:14:19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8211" w:author="Li Peipei" w:date="2023-08-17T11:14:19Z">
        <w:r>
          <w:rPr>
            <w:rFonts w:asciiTheme="minorHAnsi" w:hAnsiTheme="minorHAnsi"/>
            <w:color w:val="000000" w:themeColor="text1"/>
            <w:lang w:val="en-US" w:eastAsia="zh-CN"/>
            <w14:textFill>
              <w14:solidFill>
                <w14:schemeClr w14:val="tx1"/>
              </w14:solidFill>
            </w14:textFill>
          </w:rPr>
          <w:t xml:space="preserve">Accuracy and quality </w:t>
        </w:r>
      </w:ins>
      <w:ins w:id="8212" w:author="Li Peipei" w:date="2023-08-17T11:14:19Z">
        <w:r>
          <w:rPr>
            <w:rFonts w:hint="default" w:asciiTheme="minorHAnsi" w:hAnsiTheme="minorHAnsi"/>
            <w:color w:val="000000" w:themeColor="text1"/>
            <w:lang w:val="en-US" w:eastAsia="zh-CN"/>
            <w14:textFill>
              <w14:solidFill>
                <w14:schemeClr w14:val="tx1"/>
              </w14:solidFill>
            </w14:textFill>
          </w:rPr>
          <w:t xml:space="preserve">of AtoN light </w:t>
        </w:r>
      </w:ins>
      <w:ins w:id="8213" w:author="Li Peipei" w:date="2023-08-17T11:14:19Z">
        <w:r>
          <w:rPr>
            <w:rFonts w:asciiTheme="minorHAnsi" w:hAnsiTheme="minorHAnsi"/>
            <w:color w:val="000000" w:themeColor="text1"/>
            <w:lang w:val="en-US" w:eastAsia="zh-CN"/>
            <w14:textFill>
              <w14:solidFill>
                <w14:schemeClr w14:val="tx1"/>
              </w14:solidFill>
            </w14:textFill>
          </w:rPr>
          <w:t>are the most</w:t>
        </w:r>
      </w:ins>
      <w:ins w:id="8214" w:author="Li Peipei" w:date="2023-08-17T11:14:19Z">
        <w:r>
          <w:rPr>
            <w:rFonts w:hint="default" w:asciiTheme="minorHAnsi" w:hAnsiTheme="minorHAnsi"/>
            <w:color w:val="000000" w:themeColor="text1"/>
            <w:lang w:val="en-US" w:eastAsia="zh-CN"/>
            <w14:textFill>
              <w14:solidFill>
                <w14:schemeClr w14:val="tx1"/>
              </w14:solidFill>
            </w14:textFill>
          </w:rPr>
          <w:t xml:space="preserve"> </w:t>
        </w:r>
      </w:ins>
      <w:ins w:id="8215" w:author="Li Peipei" w:date="2023-08-17T11:14:19Z">
        <w:r>
          <w:rPr>
            <w:rFonts w:asciiTheme="minorHAnsi" w:hAnsiTheme="minorHAnsi"/>
            <w:color w:val="000000" w:themeColor="text1"/>
            <w:lang w:val="en-US" w:eastAsia="zh-CN"/>
            <w14:textFill>
              <w14:solidFill>
                <w14:schemeClr w14:val="tx1"/>
              </w14:solidFill>
            </w14:textFill>
          </w:rPr>
          <w:t xml:space="preserve">basic and </w:t>
        </w:r>
      </w:ins>
      <w:ins w:id="8216" w:author="Li Peipei" w:date="2023-08-17T11:14:19Z">
        <w:r>
          <w:rPr>
            <w:rFonts w:hint="default" w:asciiTheme="minorHAnsi" w:hAnsiTheme="minorHAnsi"/>
            <w:color w:val="000000" w:themeColor="text1"/>
            <w:lang w:val="en-US" w:eastAsia="zh-CN"/>
            <w14:textFill>
              <w14:solidFill>
                <w14:schemeClr w14:val="tx1"/>
              </w14:solidFill>
            </w14:textFill>
          </w:rPr>
          <w:t>important requirement for AtoN lights.</w:t>
        </w:r>
      </w:ins>
      <w:ins w:id="8217" w:author="Li Peipei" w:date="2023-08-17T11:14:20Z">
        <w:r>
          <w:rPr>
            <w:rFonts w:hint="default" w:asciiTheme="minorHAnsi" w:hAnsiTheme="minorHAnsi"/>
            <w:color w:val="000000" w:themeColor="text1"/>
            <w:lang w:val="en-US" w:eastAsia="zh-CN"/>
            <w14:textFill>
              <w14:solidFill>
                <w14:schemeClr w14:val="tx1"/>
              </w14:solidFill>
            </w14:textFill>
          </w:rPr>
          <w:t xml:space="preserve"> </w:t>
        </w:r>
      </w:ins>
      <w:ins w:id="8218" w:author="Li Peipei" w:date="2023-08-17T11:14:57Z">
        <w:r>
          <w:rPr>
            <w:rFonts w:asciiTheme="minorHAnsi" w:hAnsiTheme="minorHAnsi" w:eastAsiaTheme="minorHAnsi"/>
            <w:color w:val="000000" w:themeColor="text1"/>
            <w:lang w:val="en-US" w:eastAsia="zh-CN"/>
            <w14:textFill>
              <w14:solidFill>
                <w14:schemeClr w14:val="tx1"/>
              </w14:solidFill>
            </w14:textFill>
          </w:rPr>
          <w:t>The r</w:t>
        </w:r>
      </w:ins>
      <w:ins w:id="8219" w:author="Li Peipei" w:date="2023-08-17T11:14:57Z">
        <w:r>
          <w:rPr>
            <w:rFonts w:hint="default" w:asciiTheme="minorHAnsi" w:hAnsiTheme="minorHAnsi" w:eastAsiaTheme="minorHAnsi"/>
            <w:color w:val="000000" w:themeColor="text1"/>
            <w:lang w:eastAsia="zh-CN"/>
            <w14:textFill>
              <w14:solidFill>
                <w14:schemeClr w14:val="tx1"/>
              </w14:solidFill>
            </w14:textFill>
          </w:rPr>
          <w:t>hythm, period and colo</w:t>
        </w:r>
      </w:ins>
      <w:ins w:id="8220" w:author="Li Peipei" w:date="2023-08-17T11:14:57Z">
        <w:r>
          <w:rPr>
            <w:rFonts w:asciiTheme="minorHAnsi" w:hAnsiTheme="minorHAnsi" w:eastAsiaTheme="minorHAnsi"/>
            <w:color w:val="000000" w:themeColor="text1"/>
            <w:lang w:eastAsia="zh-CN"/>
            <w14:textFill>
              <w14:solidFill>
                <w14:schemeClr w14:val="tx1"/>
              </w14:solidFill>
            </w14:textFill>
          </w:rPr>
          <w:t>u</w:t>
        </w:r>
      </w:ins>
      <w:ins w:id="8221" w:author="Li Peipei" w:date="2023-08-17T11:14:57Z">
        <w:r>
          <w:rPr>
            <w:rFonts w:hint="default" w:asciiTheme="minorHAnsi" w:hAnsiTheme="minorHAnsi" w:eastAsiaTheme="minorHAnsi"/>
            <w:color w:val="000000" w:themeColor="text1"/>
            <w:lang w:eastAsia="zh-CN"/>
            <w14:textFill>
              <w14:solidFill>
                <w14:schemeClr w14:val="tx1"/>
              </w14:solidFill>
            </w14:textFill>
          </w:rPr>
          <w:t>r</w:t>
        </w:r>
      </w:ins>
      <w:ins w:id="8222" w:author="Li Peipei" w:date="2023-08-17T11:14:57Z">
        <w:r>
          <w:rPr>
            <w:rFonts w:hint="default" w:asciiTheme="minorHAnsi" w:hAnsiTheme="minorHAnsi" w:eastAsiaTheme="minorHAnsi"/>
            <w:color w:val="000000" w:themeColor="text1"/>
            <w:lang w:val="en-US" w:eastAsia="zh-CN"/>
            <w14:textFill>
              <w14:solidFill>
                <w14:schemeClr w14:val="tx1"/>
              </w14:solidFill>
            </w14:textFill>
          </w:rPr>
          <w:t xml:space="preserve"> of light</w:t>
        </w:r>
      </w:ins>
      <w:ins w:id="8223" w:author="Li Peipei" w:date="2023-08-17T11:14:57Z">
        <w:r>
          <w:rPr>
            <w:rFonts w:hint="default" w:asciiTheme="minorHAnsi" w:hAnsiTheme="minorHAnsi" w:eastAsiaTheme="minorHAnsi"/>
            <w:color w:val="000000" w:themeColor="text1"/>
            <w:lang w:eastAsia="zh-CN"/>
            <w14:textFill>
              <w14:solidFill>
                <w14:schemeClr w14:val="tx1"/>
              </w14:solidFill>
            </w14:textFill>
          </w:rPr>
          <w:t xml:space="preserve"> are the three major elements of </w:t>
        </w:r>
      </w:ins>
      <w:ins w:id="8224" w:author="Li Peipei" w:date="2023-08-17T11:14:57Z">
        <w:bookmarkStart w:id="1493" w:name="OLE_LINK122"/>
        <w:r>
          <w:rPr>
            <w:rFonts w:asciiTheme="minorHAnsi" w:hAnsiTheme="minorHAnsi" w:eastAsiaTheme="minorHAnsi"/>
            <w:color w:val="000000" w:themeColor="text1"/>
            <w:lang w:val="en-US" w:eastAsia="zh-CN"/>
            <w14:textFill>
              <w14:solidFill>
                <w14:schemeClr w14:val="tx1"/>
              </w14:solidFill>
            </w14:textFill>
          </w:rPr>
          <w:t>character of AtoN</w:t>
        </w:r>
      </w:ins>
      <w:ins w:id="8225" w:author="Li Peipei" w:date="2023-08-17T11:14:57Z">
        <w:r>
          <w:rPr>
            <w:rFonts w:asciiTheme="minorHAnsi" w:hAnsiTheme="minorHAnsi" w:eastAsiaTheme="minorHAnsi"/>
            <w:color w:val="000000" w:themeColor="text1"/>
            <w:lang w:eastAsia="zh-CN"/>
            <w14:textFill>
              <w14:solidFill>
                <w14:schemeClr w14:val="tx1"/>
              </w14:solidFill>
            </w14:textFill>
          </w:rPr>
          <w:t xml:space="preserve"> light</w:t>
        </w:r>
        <w:bookmarkEnd w:id="1493"/>
      </w:ins>
      <w:ins w:id="8226" w:author="Li Peipei" w:date="2023-08-17T11:15:01Z">
        <w:r>
          <w:rPr>
            <w:rFonts w:hint="default" w:asciiTheme="minorHAnsi" w:hAnsiTheme="minorHAnsi" w:eastAsiaTheme="minorHAnsi"/>
            <w:color w:val="000000" w:themeColor="text1"/>
            <w:lang w:val="en-US" w:eastAsia="zh-CN"/>
            <w14:textFill>
              <w14:solidFill>
                <w14:schemeClr w14:val="tx1"/>
              </w14:solidFill>
            </w14:textFill>
          </w:rPr>
          <w:t>.</w:t>
        </w:r>
      </w:ins>
    </w:p>
    <w:p w14:paraId="6EE52011">
      <w:pPr>
        <w:pStyle w:val="4"/>
        <w:rPr>
          <w:ins w:id="8227" w:author="Li Peipei" w:date="2023-08-17T11:15:19Z"/>
        </w:rPr>
      </w:pPr>
      <w:ins w:id="8228" w:author="Li Peipei" w:date="2023-08-17T11:14:56Z">
        <w:r>
          <w:rPr>
            <w:rFonts w:hint="eastAsia" w:ascii="Times New Roman" w:hAnsi="Times New Roman" w:eastAsia="宋体" w:cs="Times New Roman"/>
            <w:color w:val="000000"/>
            <w:kern w:val="0"/>
            <w:sz w:val="22"/>
            <w:lang w:val="en-US" w:eastAsia="zh-CN"/>
          </w:rPr>
          <w:t xml:space="preserve"> </w:t>
        </w:r>
      </w:ins>
      <w:ins w:id="8229" w:author="Li Peipei" w:date="2023-08-17T11:15:37Z">
        <w:bookmarkStart w:id="1494" w:name="_Toc28925"/>
        <w:r>
          <w:rPr>
            <w:rFonts w:hint="eastAsia"/>
            <w:lang w:val="en-US" w:eastAsia="zh-CN"/>
          </w:rPr>
          <w:t>K</w:t>
        </w:r>
      </w:ins>
      <w:ins w:id="8230" w:author="Li Peipei" w:date="2023-08-17T11:15:38Z">
        <w:r>
          <w:rPr>
            <w:rFonts w:hint="eastAsia"/>
            <w:lang w:val="en-US" w:eastAsia="zh-CN"/>
          </w:rPr>
          <w:t>ey</w:t>
        </w:r>
      </w:ins>
      <w:ins w:id="8231" w:author="Li Peipei" w:date="2023-08-17T11:15:39Z">
        <w:r>
          <w:rPr>
            <w:rFonts w:hint="eastAsia"/>
            <w:lang w:val="en-US" w:eastAsia="zh-CN"/>
          </w:rPr>
          <w:t xml:space="preserve"> p</w:t>
        </w:r>
      </w:ins>
      <w:ins w:id="8232" w:author="Li Peipei" w:date="2023-08-17T11:15:40Z">
        <w:r>
          <w:rPr>
            <w:rFonts w:hint="eastAsia"/>
            <w:lang w:val="en-US" w:eastAsia="zh-CN"/>
          </w:rPr>
          <w:t>roblem</w:t>
        </w:r>
      </w:ins>
      <w:ins w:id="8233" w:author="Li Peipei" w:date="2023-08-17T11:15:41Z">
        <w:r>
          <w:rPr>
            <w:rFonts w:hint="eastAsia"/>
            <w:lang w:val="en-US" w:eastAsia="zh-CN"/>
          </w:rPr>
          <w:t>s</w:t>
        </w:r>
        <w:bookmarkEnd w:id="1494"/>
      </w:ins>
    </w:p>
    <w:p w14:paraId="487BD8CC">
      <w:pPr>
        <w:pStyle w:val="3"/>
        <w:rPr>
          <w:ins w:id="8234" w:author="Li Peipei" w:date="2023-08-17T11:16:22Z"/>
          <w:rFonts w:hint="default" w:asciiTheme="minorHAnsi" w:hAnsiTheme="minorHAnsi" w:eastAsiaTheme="minorHAnsi" w:cstheme="minorBidi"/>
          <w:color w:val="000000" w:themeColor="text1"/>
          <w:kern w:val="0"/>
          <w:sz w:val="22"/>
          <w:lang w:val="en-US" w:eastAsia="zh-CN"/>
          <w14:textFill>
            <w14:solidFill>
              <w14:schemeClr w14:val="tx1"/>
            </w14:solidFill>
          </w14:textFill>
        </w:rPr>
      </w:pPr>
      <w:ins w:id="8235" w:author="Li Peipei" w:date="2023-08-17T11:16:22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The working environment of the </w:t>
        </w:r>
      </w:ins>
      <w:ins w:id="8236" w:author="Li Peipei" w:date="2023-08-17T11:16:33Z">
        <w:bookmarkStart w:id="1495" w:name="OLE_LINK123"/>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AtoN</w:t>
        </w:r>
      </w:ins>
      <w:ins w:id="8237" w:author="Li Peipei" w:date="2023-08-17T11:16:33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w:t>
        </w:r>
        <w:bookmarkEnd w:id="1495"/>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lights</w:t>
        </w:r>
      </w:ins>
      <w:ins w:id="8238" w:author="Li Peipei" w:date="2023-08-17T11:16:22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is complex and diverse, the light signal has a large span of l</w:t>
        </w:r>
      </w:ins>
      <w:ins w:id="8239" w:author="Li Peipei" w:date="2023-08-17T11:17:07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uminou</w:t>
        </w:r>
      </w:ins>
      <w:ins w:id="8240" w:author="Li Peipei" w:date="2023-08-17T11:17:08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s</w:t>
        </w:r>
      </w:ins>
      <w:ins w:id="8241" w:author="Li Peipei" w:date="2023-08-17T11:16:22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intensity, a narrow beam range, and a wide variety of </w:t>
        </w:r>
      </w:ins>
      <w:ins w:id="8242" w:author="Li Peipei" w:date="2023-08-17T11:17:41Z">
        <w:r>
          <w:rPr>
            <w:rFonts w:hint="default" w:asciiTheme="minorHAnsi" w:hAnsiTheme="minorHAnsi" w:eastAsiaTheme="minorHAnsi" w:cstheme="minorBidi"/>
            <w:color w:val="000000" w:themeColor="text1"/>
            <w:kern w:val="0"/>
            <w:sz w:val="22"/>
            <w:lang w:val="en-GB"/>
            <w14:textFill>
              <w14:solidFill>
                <w14:schemeClr w14:val="tx1"/>
              </w14:solidFill>
            </w14:textFill>
          </w:rPr>
          <w:t>light</w:t>
        </w:r>
      </w:ins>
      <w:ins w:id="8243" w:author="Li Peipei" w:date="2023-08-17T11:28:44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8244" w:author="Li Peipei" w:date="2023-08-17T11:28:56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rhy</w:t>
        </w:r>
      </w:ins>
      <w:ins w:id="8245" w:author="Li Peipei" w:date="2023-08-17T11:28:57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thm</w:t>
        </w:r>
      </w:ins>
      <w:ins w:id="8246" w:author="Li Peipei" w:date="2023-08-17T11:28:58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s</w:t>
        </w:r>
      </w:ins>
      <w:ins w:id="8247" w:author="Li Peipei" w:date="2023-08-17T11:16:22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The detection of the </w:t>
        </w:r>
      </w:ins>
      <w:ins w:id="8248" w:author="Li Peipei" w:date="2023-08-17T11:30:00Z">
        <w:r>
          <w:rPr>
            <w:rFonts w:asciiTheme="minorHAnsi" w:hAnsiTheme="minorHAnsi" w:eastAsiaTheme="minorHAnsi"/>
            <w:color w:val="000000" w:themeColor="text1"/>
            <w:lang w:val="en-US" w:eastAsia="zh-CN"/>
            <w14:textFill>
              <w14:solidFill>
                <w14:schemeClr w14:val="tx1"/>
              </w14:solidFill>
            </w14:textFill>
          </w:rPr>
          <w:t>character of AtoN</w:t>
        </w:r>
      </w:ins>
      <w:ins w:id="8249" w:author="Li Peipei" w:date="2023-08-17T11:30:00Z">
        <w:r>
          <w:rPr>
            <w:rFonts w:asciiTheme="minorHAnsi" w:hAnsiTheme="minorHAnsi" w:eastAsiaTheme="minorHAnsi"/>
            <w:color w:val="000000" w:themeColor="text1"/>
            <w:lang w:eastAsia="zh-CN"/>
            <w14:textFill>
              <w14:solidFill>
                <w14:schemeClr w14:val="tx1"/>
              </w14:solidFill>
            </w14:textFill>
          </w:rPr>
          <w:t xml:space="preserve"> light</w:t>
        </w:r>
      </w:ins>
      <w:ins w:id="8250" w:author="Li Peipei" w:date="2023-08-17T11:16:22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is often subject to the particularity of the rhythm of light and the limitations of detection and analysis technology, especially when the detection is carried out at the scene where the </w:t>
        </w:r>
      </w:ins>
      <w:ins w:id="8251" w:author="Li Peipei" w:date="2023-08-17T11:30:33Z">
        <w:bookmarkStart w:id="1496" w:name="OLE_LINK124"/>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AtoN</w:t>
        </w:r>
      </w:ins>
      <w:ins w:id="8252" w:author="Li Peipei" w:date="2023-08-17T11:30:33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w:t>
        </w:r>
      </w:ins>
      <w:ins w:id="8253" w:author="Li Peipei" w:date="2023-08-17T11:16:22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light </w:t>
        </w:r>
        <w:bookmarkEnd w:id="1496"/>
        <w:r>
          <w:rPr>
            <w:rFonts w:hint="default" w:asciiTheme="minorHAnsi" w:hAnsiTheme="minorHAnsi" w:eastAsiaTheme="minorHAnsi" w:cstheme="minorBidi"/>
            <w:color w:val="000000" w:themeColor="text1"/>
            <w:kern w:val="0"/>
            <w:sz w:val="22"/>
            <w:lang w:val="en-GB"/>
            <w14:textFill>
              <w14:solidFill>
                <w14:schemeClr w14:val="tx1"/>
              </w14:solidFill>
            </w14:textFill>
          </w:rPr>
          <w:t>works</w:t>
        </w:r>
      </w:ins>
      <w:ins w:id="8254" w:author="Li Peipei" w:date="2023-08-17T11:30:39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 </w:t>
        </w:r>
      </w:ins>
      <w:ins w:id="8255" w:author="Li Peipei" w:date="2023-08-17T11:30:40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I</w:t>
        </w:r>
      </w:ins>
      <w:ins w:id="8256" w:author="Li Peipei" w:date="2023-08-17T11:16:22Z">
        <w:r>
          <w:rPr>
            <w:rFonts w:hint="default" w:asciiTheme="minorHAnsi" w:hAnsiTheme="minorHAnsi" w:eastAsiaTheme="minorHAnsi" w:cstheme="minorBidi"/>
            <w:color w:val="000000" w:themeColor="text1"/>
            <w:kern w:val="0"/>
            <w:sz w:val="22"/>
            <w:lang w:val="en-GB"/>
            <w14:textFill>
              <w14:solidFill>
                <w14:schemeClr w14:val="tx1"/>
              </w14:solidFill>
            </w14:textFill>
          </w:rPr>
          <w:t>t is also</w:t>
        </w:r>
      </w:ins>
      <w:ins w:id="8257" w:author="Li Peipei" w:date="2023-08-17T11:31:22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restricted by many factors</w:t>
        </w:r>
      </w:ins>
      <w:ins w:id="8258" w:author="Li Peipei" w:date="2023-08-17T11:16:22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w:t>
        </w:r>
      </w:ins>
      <w:ins w:id="8259" w:author="Li Peipei" w:date="2023-08-17T11:31:28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 xml:space="preserve">such </w:t>
        </w:r>
      </w:ins>
      <w:ins w:id="8260" w:author="Li Peipei" w:date="2023-08-17T11:31:29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as</w:t>
        </w:r>
      </w:ins>
      <w:ins w:id="8261" w:author="Li Peipei" w:date="2023-08-17T11:16:22Z">
        <w:r>
          <w:rPr>
            <w:rFonts w:hint="default" w:asciiTheme="minorHAnsi" w:hAnsiTheme="minorHAnsi" w:eastAsiaTheme="minorHAnsi" w:cstheme="minorBidi"/>
            <w:color w:val="000000" w:themeColor="text1"/>
            <w:kern w:val="0"/>
            <w:sz w:val="22"/>
            <w:lang w:val="en-GB"/>
            <w14:textFill>
              <w14:solidFill>
                <w14:schemeClr w14:val="tx1"/>
              </w14:solidFill>
            </w14:textFill>
          </w:rPr>
          <w:t xml:space="preserve"> the detection distance, target stability and background light, etc.. Detection </w:t>
        </w:r>
      </w:ins>
      <w:ins w:id="8262" w:author="Li Peipei" w:date="2023-08-17T11:16:22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in field applications </w:t>
        </w:r>
      </w:ins>
      <w:ins w:id="8263" w:author="Li Peipei" w:date="2023-08-17T11:16:22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faces the following four technical difficulties:</w:t>
        </w:r>
      </w:ins>
    </w:p>
    <w:p w14:paraId="1B821698">
      <w:pPr>
        <w:pStyle w:val="6"/>
        <w:ind w:left="992" w:hanging="992"/>
        <w:rPr>
          <w:ins w:id="8264" w:author="Li Peipei" w:date="2023-08-17T11:25:26Z"/>
        </w:rPr>
      </w:pPr>
      <w:ins w:id="8265" w:author="Li Peipei" w:date="2023-08-17T11:26:36Z">
        <w:bookmarkStart w:id="1497" w:name="_Toc2696"/>
        <w:bookmarkStart w:id="1498" w:name="OLE_LINK121"/>
        <w:r>
          <w:rPr>
            <w:szCs w:val="22"/>
            <w:lang w:val="en-US" w:eastAsia="zh-CN"/>
          </w:rPr>
          <w:t>Remote Collection of AtoN Light</w:t>
        </w:r>
        <w:bookmarkEnd w:id="1497"/>
      </w:ins>
    </w:p>
    <w:bookmarkEnd w:id="1498"/>
    <w:p w14:paraId="56831E29">
      <w:pPr>
        <w:pStyle w:val="3"/>
        <w:rPr>
          <w:ins w:id="8266" w:author="Li Peipei" w:date="2023-08-17T11:36:56Z"/>
          <w:rFonts w:hint="default" w:asciiTheme="minorHAnsi" w:hAnsiTheme="minorHAnsi" w:eastAsiaTheme="minorHAnsi" w:cstheme="minorBidi"/>
          <w:color w:val="000000" w:themeColor="text1"/>
          <w:kern w:val="0"/>
          <w:sz w:val="22"/>
          <w:lang w:val="en-GB" w:eastAsia="zh-CN"/>
          <w14:textFill>
            <w14:solidFill>
              <w14:schemeClr w14:val="tx1"/>
            </w14:solidFill>
          </w14:textFill>
        </w:rPr>
      </w:pPr>
      <w:ins w:id="8267" w:author="Li Peipei" w:date="2023-08-17T11:32:57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The working environment of </w:t>
        </w:r>
      </w:ins>
      <w:ins w:id="8268" w:author="Li Peipei" w:date="2023-08-17T11:33:01Z">
        <w:bookmarkStart w:id="1499" w:name="OLE_LINK125"/>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AtoN</w:t>
        </w:r>
      </w:ins>
      <w:ins w:id="8269" w:author="Li Peipei" w:date="2023-08-17T11:33:01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w:t>
        </w:r>
        <w:bookmarkEnd w:id="1499"/>
      </w:ins>
      <w:ins w:id="8270" w:author="Li Peipei" w:date="2023-08-17T11:33:01Z">
        <w:r>
          <w:rPr>
            <w:rFonts w:hint="default" w:asciiTheme="minorHAnsi" w:hAnsiTheme="minorHAnsi" w:eastAsiaTheme="minorHAnsi" w:cstheme="minorBidi"/>
            <w:color w:val="000000" w:themeColor="text1"/>
            <w:kern w:val="0"/>
            <w:sz w:val="22"/>
            <w:lang w:val="en-GB"/>
            <w14:textFill>
              <w14:solidFill>
                <w14:schemeClr w14:val="tx1"/>
              </w14:solidFill>
            </w14:textFill>
          </w:rPr>
          <w:t>light</w:t>
        </w:r>
      </w:ins>
      <w:ins w:id="8271" w:author="Li Peipei" w:date="2023-08-17T11:33:04Z">
        <w:r>
          <w:rPr>
            <w:rFonts w:hint="default" w:asciiTheme="minorHAnsi" w:hAnsiTheme="minorHAnsi" w:eastAsiaTheme="minorHAnsi" w:cstheme="minorBidi"/>
            <w:color w:val="000000" w:themeColor="text1"/>
            <w:kern w:val="0"/>
            <w:sz w:val="22"/>
            <w:lang w:val="en-US" w:eastAsia="zh-CN"/>
            <w14:textFill>
              <w14:solidFill>
                <w14:schemeClr w14:val="tx1"/>
              </w14:solidFill>
            </w14:textFill>
          </w:rPr>
          <w:t>s</w:t>
        </w:r>
      </w:ins>
      <w:ins w:id="8272" w:author="Li Peipei" w:date="2023-08-17T11:32:57Z">
        <w:r>
          <w:rPr>
            <w:rFonts w:hint="default" w:asciiTheme="minorHAnsi" w:hAnsiTheme="minorHAnsi" w:eastAsiaTheme="minorHAnsi" w:cstheme="minorBidi"/>
            <w:color w:val="000000" w:themeColor="text1"/>
            <w:kern w:val="0"/>
            <w:sz w:val="22"/>
            <w:lang w:val="en-GB" w:eastAsia="zh-CN"/>
            <w14:textFill>
              <w14:solidFill>
                <w14:schemeClr w14:val="tx1"/>
              </w14:solidFill>
            </w14:textFill>
          </w:rPr>
          <w:t xml:space="preserve"> is complex and diverse, and the detection distance is often unable to be set independently due to environmental conditions. However, the sensitivity of the instrument is limited. </w:t>
        </w:r>
      </w:ins>
    </w:p>
    <w:p w14:paraId="678D7870">
      <w:pPr>
        <w:pStyle w:val="3"/>
        <w:rPr>
          <w:ins w:id="8273" w:author="Li Peipei" w:date="2023-08-17T11:26:30Z"/>
          <w:rFonts w:asciiTheme="minorHAnsi" w:hAnsiTheme="minorHAnsi" w:eastAsiaTheme="minorHAnsi"/>
          <w:color w:val="000000" w:themeColor="text1"/>
          <w:lang w:val="en-US" w:eastAsia="zh-CN"/>
          <w14:textFill>
            <w14:solidFill>
              <w14:schemeClr w14:val="tx1"/>
            </w14:solidFill>
          </w14:textFill>
        </w:rPr>
      </w:pPr>
      <w:ins w:id="8274" w:author="Li Peipei" w:date="2023-08-17T11:37:07Z">
        <w:r>
          <w:rPr>
            <w:rFonts w:hint="default" w:asciiTheme="minorHAnsi" w:hAnsiTheme="minorHAnsi" w:eastAsiaTheme="minorHAnsi"/>
            <w:color w:val="000000" w:themeColor="text1"/>
            <w:lang w:val="en-US" w:eastAsia="zh-CN"/>
            <w14:textFill>
              <w14:solidFill>
                <w14:schemeClr w14:val="tx1"/>
              </w14:solidFill>
            </w14:textFill>
          </w:rPr>
          <w:t>Therefore, for navigation lights with low luminous intensity, being too far away makes it difficult to obtain a strong enough signal. For those with high luminous intensity, being too close can easily cause "blocking" due to excessive signal strength. Both situations make precise measurements equally challenging. It is a significant technical challenge for the same instrument to simultaneously consider completing such a wide range of detection. The detection device needs to possess the capability to adapt to a wide range of luminous intensity measurements.</w:t>
        </w:r>
      </w:ins>
    </w:p>
    <w:p w14:paraId="1B458962">
      <w:pPr>
        <w:pStyle w:val="6"/>
        <w:ind w:left="992" w:hanging="992"/>
        <w:rPr>
          <w:ins w:id="8275" w:author="Li Peipei" w:date="2023-08-17T11:28:06Z"/>
        </w:rPr>
      </w:pPr>
      <w:ins w:id="8276" w:author="Li Peipei" w:date="2023-08-17T11:37:45Z">
        <w:bookmarkStart w:id="1500" w:name="_Toc25557"/>
        <w:r>
          <w:rPr>
            <w:szCs w:val="22"/>
            <w:lang w:val="en-US" w:eastAsia="zh-CN"/>
          </w:rPr>
          <w:t>Stable Acquisition</w:t>
        </w:r>
      </w:ins>
      <w:ins w:id="8277" w:author="Li Peipei" w:date="2023-08-17T11:28:06Z">
        <w:r>
          <w:rPr>
            <w:szCs w:val="22"/>
            <w:lang w:val="en-US" w:eastAsia="zh-CN"/>
          </w:rPr>
          <w:t xml:space="preserve"> of AtoN Light</w:t>
        </w:r>
        <w:bookmarkEnd w:id="1500"/>
      </w:ins>
    </w:p>
    <w:p w14:paraId="6A70FE98">
      <w:pPr>
        <w:pStyle w:val="3"/>
        <w:rPr>
          <w:ins w:id="8278" w:author="Li Peipei" w:date="2023-08-17T11:37:56Z"/>
          <w:lang w:val="en-US" w:eastAsia="zh-CN"/>
        </w:rPr>
      </w:pPr>
      <w:ins w:id="8279" w:author="Li Peipei" w:date="2023-08-17T11:40:48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On-site light detection requires ship-based operations at sea. On one hand, due to the influence of wind and waves, floating navigation lights exhibit irregular swaying and fluctuation. On the other hand, ships on the sea unavoidably experience swaying and drifting. Test personnel aboard the ship find it challenging to capture the continuously swaying and fluctuating signals of navigation lights. Therefore, achieving stable signal acquisition poses a significant technical challenge in on-site detection.</w:t>
        </w:r>
      </w:ins>
    </w:p>
    <w:p w14:paraId="699B7968">
      <w:pPr>
        <w:pStyle w:val="6"/>
        <w:ind w:left="992" w:hanging="992"/>
        <w:rPr>
          <w:ins w:id="8280" w:author="Li Peipei" w:date="2023-08-17T11:37:57Z"/>
        </w:rPr>
      </w:pPr>
      <w:ins w:id="8281" w:author="Li Peipei" w:date="2023-08-17T11:41:42Z">
        <w:bookmarkStart w:id="1501" w:name="_Toc23764"/>
        <w:bookmarkStart w:id="1502" w:name="OLE_LINK126"/>
        <w:r>
          <w:rPr>
            <w:rFonts w:hint="eastAsia"/>
            <w:szCs w:val="22"/>
            <w:lang w:val="en-US" w:eastAsia="zh-CN"/>
          </w:rPr>
          <w:t>E</w:t>
        </w:r>
      </w:ins>
      <w:ins w:id="8282" w:author="Li Peipei" w:date="2023-08-17T11:41:43Z">
        <w:r>
          <w:rPr>
            <w:rFonts w:hint="eastAsia"/>
            <w:szCs w:val="22"/>
            <w:lang w:val="en-US" w:eastAsia="zh-CN"/>
          </w:rPr>
          <w:t>limin</w:t>
        </w:r>
      </w:ins>
      <w:ins w:id="8283" w:author="Li Peipei" w:date="2023-08-17T11:41:44Z">
        <w:r>
          <w:rPr>
            <w:rFonts w:hint="eastAsia"/>
            <w:szCs w:val="22"/>
            <w:lang w:val="en-US" w:eastAsia="zh-CN"/>
          </w:rPr>
          <w:t>ation</w:t>
        </w:r>
      </w:ins>
      <w:ins w:id="8284" w:author="Li Peipei" w:date="2023-08-17T11:38:23Z">
        <w:r>
          <w:rPr>
            <w:szCs w:val="22"/>
            <w:lang w:val="en-US" w:eastAsia="zh-CN"/>
          </w:rPr>
          <w:t xml:space="preserve"> of the interference of Background Light</w:t>
        </w:r>
        <w:bookmarkEnd w:id="1501"/>
      </w:ins>
    </w:p>
    <w:bookmarkEnd w:id="1502"/>
    <w:p w14:paraId="1FCDCB8C">
      <w:pPr>
        <w:pStyle w:val="3"/>
        <w:rPr>
          <w:ins w:id="8285" w:author="Li Peipei" w:date="2023-08-17T11:38:37Z"/>
          <w:b w:val="0"/>
          <w:bCs w:val="0"/>
          <w:color w:val="000000" w:themeColor="text1"/>
          <w:lang w:val="en-US" w:eastAsia="zh-CN"/>
          <w14:textFill>
            <w14:solidFill>
              <w14:schemeClr w14:val="tx1"/>
            </w14:solidFill>
          </w14:textFill>
        </w:rPr>
      </w:pPr>
      <w:ins w:id="8286" w:author="Li Peipei" w:date="2023-08-17T11:41:49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During the day, sunlight and various reflective lights are strong. At night, various lights create chaotic background interference for navigation lights. Moreover, the changes in this interference lack a definite pattern. To accurately detect navigation light signals, certain technical means must be employed to eliminate background interference.</w:t>
        </w:r>
      </w:ins>
    </w:p>
    <w:p w14:paraId="1973CA73">
      <w:pPr>
        <w:pStyle w:val="6"/>
        <w:ind w:left="992" w:hanging="992"/>
        <w:rPr>
          <w:ins w:id="8287" w:author="Li Peipei" w:date="2023-08-17T11:38:46Z"/>
        </w:rPr>
      </w:pPr>
      <w:ins w:id="8288" w:author="Li Peipei" w:date="2023-08-17T11:39:03Z">
        <w:bookmarkStart w:id="1503" w:name="_Toc16149"/>
        <w:r>
          <w:rPr>
            <w:szCs w:val="22"/>
            <w:lang w:val="en-US" w:eastAsia="zh-CN"/>
          </w:rPr>
          <w:t>Irregular Rhythm of</w:t>
        </w:r>
      </w:ins>
      <w:ins w:id="8289" w:author="Li Peipei" w:date="2023-08-17T11:39:04Z">
        <w:r>
          <w:rPr>
            <w:rFonts w:hint="eastAsia"/>
            <w:szCs w:val="22"/>
            <w:lang w:val="en-US" w:eastAsia="zh-CN"/>
          </w:rPr>
          <w:t xml:space="preserve"> </w:t>
        </w:r>
      </w:ins>
      <w:ins w:id="8290" w:author="Li Peipei" w:date="2023-08-17T11:38:46Z">
        <w:r>
          <w:rPr>
            <w:szCs w:val="22"/>
            <w:lang w:val="en-US" w:eastAsia="zh-CN"/>
          </w:rPr>
          <w:t>Light</w:t>
        </w:r>
        <w:bookmarkEnd w:id="1503"/>
      </w:ins>
    </w:p>
    <w:p w14:paraId="60E69A2E">
      <w:pPr>
        <w:pStyle w:val="3"/>
        <w:rPr>
          <w:ins w:id="8291" w:author="Li Peipei" w:date="2023-08-17T11:25:15Z"/>
          <w:rFonts w:hint="default" w:asciiTheme="minorHAnsi" w:hAnsiTheme="minorHAnsi" w:eastAsiaTheme="minorHAnsi" w:cstheme="minorBidi"/>
          <w:b w:val="0"/>
          <w:bCs w:val="0"/>
          <w:color w:val="000000" w:themeColor="text1"/>
          <w:kern w:val="0"/>
          <w:sz w:val="22"/>
          <w:lang w:val="en-US" w:eastAsia="zh-CN"/>
          <w14:textFill>
            <w14:solidFill>
              <w14:schemeClr w14:val="tx1"/>
            </w14:solidFill>
          </w14:textFill>
        </w:rPr>
      </w:pPr>
      <w:ins w:id="8292" w:author="Li Peipei" w:date="2023-08-17T11:41:55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xml:space="preserve">Navigation lights exhibit a wide variety of rhythmic patterns. They follow specific rules, but there is no uniformity between different rhythms. Rapidly identifying flash </w:t>
        </w:r>
      </w:ins>
      <w:ins w:id="8293" w:author="Li Peipei" w:date="2023-08-17T11:44:10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dur</w:t>
        </w:r>
      </w:ins>
      <w:ins w:id="8294" w:author="Li Peipei" w:date="2023-08-17T11:44:11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atio</w:t>
        </w:r>
      </w:ins>
      <w:ins w:id="8295" w:author="Li Peipei" w:date="2023-08-17T11:44:12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n</w:t>
        </w:r>
      </w:ins>
      <w:ins w:id="8296" w:author="Li Peipei" w:date="2023-08-17T11:41:55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xml:space="preserve"> and </w:t>
        </w:r>
      </w:ins>
      <w:ins w:id="8297" w:author="Li Peipei" w:date="2023-08-17T11:44:17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the</w:t>
        </w:r>
      </w:ins>
      <w:ins w:id="8298" w:author="Li Peipei" w:date="2023-08-17T11:41:55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xml:space="preserve"> rhythm</w:t>
        </w:r>
      </w:ins>
      <w:ins w:id="8299" w:author="Li Peipei" w:date="2023-08-17T11:44:20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 of</w:t>
        </w:r>
      </w:ins>
      <w:ins w:id="8300" w:author="Li Peipei" w:date="2023-08-17T11:44:21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 </w:t>
        </w:r>
      </w:ins>
      <w:ins w:id="8301" w:author="Li Peipei" w:date="2023-08-17T11:44:23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l</w:t>
        </w:r>
      </w:ins>
      <w:ins w:id="8302" w:author="Li Peipei" w:date="2023-08-17T11:44:24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i</w:t>
        </w:r>
      </w:ins>
      <w:ins w:id="8303" w:author="Li Peipei" w:date="2023-08-17T11:44:25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ght</w:t>
        </w:r>
      </w:ins>
      <w:ins w:id="8304" w:author="Li Peipei" w:date="2023-08-17T11:41:55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xml:space="preserve"> from continuous and irregular flashing signals, and determining their compliance, poses considerable technical difficulty.</w:t>
        </w:r>
      </w:ins>
    </w:p>
    <w:p w14:paraId="5C034988">
      <w:pPr>
        <w:pStyle w:val="4"/>
        <w:ind w:left="851" w:hanging="851"/>
        <w:rPr>
          <w:ins w:id="8305" w:author="Li Peipei" w:date="2023-08-17T11:42:04Z"/>
        </w:rPr>
      </w:pPr>
      <w:ins w:id="8306" w:author="Li Peipei" w:date="2023-08-17T11:42:04Z">
        <w:commentRangeStart w:id="96"/>
        <w:bookmarkStart w:id="1504" w:name="_Toc23753"/>
        <w:r>
          <w:rPr>
            <w:lang w:val="en-US" w:eastAsia="zh-CN"/>
          </w:rPr>
          <w:t>Irregular Rhythm of</w:t>
        </w:r>
      </w:ins>
      <w:ins w:id="8307" w:author="Li Peipei" w:date="2023-08-17T11:42:04Z">
        <w:r>
          <w:rPr>
            <w:rFonts w:hint="eastAsia"/>
            <w:lang w:val="en-US" w:eastAsia="zh-CN"/>
          </w:rPr>
          <w:t xml:space="preserve"> </w:t>
        </w:r>
      </w:ins>
      <w:ins w:id="8308" w:author="Li Peipei" w:date="2023-08-17T11:42:04Z">
        <w:r>
          <w:rPr>
            <w:lang w:val="en-US" w:eastAsia="zh-CN"/>
          </w:rPr>
          <w:t>Light</w:t>
        </w:r>
        <w:commentRangeEnd w:id="96"/>
      </w:ins>
      <w:r>
        <w:commentReference w:id="96"/>
      </w:r>
      <w:bookmarkEnd w:id="1504"/>
    </w:p>
    <w:p w14:paraId="1FB89E10">
      <w:pPr>
        <w:pStyle w:val="3"/>
        <w:rPr>
          <w:ins w:id="8309" w:author="Li Peipei" w:date="2023-08-17T11:11:35Z"/>
          <w:rFonts w:hint="default" w:asciiTheme="minorHAnsi" w:hAnsiTheme="minorHAnsi" w:eastAsiaTheme="minorHAnsi" w:cstheme="minorBidi"/>
          <w:color w:val="000000" w:themeColor="text1"/>
          <w:kern w:val="0"/>
          <w:sz w:val="22"/>
          <w:lang w:val="en-US" w:eastAsia="zh-CN"/>
          <w14:textFill>
            <w14:solidFill>
              <w14:schemeClr w14:val="tx1"/>
            </w14:solidFill>
          </w14:textFill>
        </w:rPr>
      </w:pPr>
      <w:ins w:id="8310" w:author="Li Peipei" w:date="2023-08-17T11:42:19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For the challenging on-site measurement aspects of navigation lights mentioned above, A</w:t>
        </w:r>
      </w:ins>
      <w:ins w:id="8311" w:author="Li Peipei" w:date="2023-08-17T11:44:45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nne</w:t>
        </w:r>
      </w:ins>
      <w:ins w:id="8312" w:author="Li Peipei" w:date="2023-08-17T11:42:19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xml:space="preserve">x I (Method for Detecting </w:t>
        </w:r>
      </w:ins>
      <w:ins w:id="8313" w:author="Li Peipei" w:date="2023-08-18T10:43:14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C</w:t>
        </w:r>
      </w:ins>
      <w:ins w:id="8314" w:author="Li Peipei" w:date="2023-08-18T10:43:15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har</w:t>
        </w:r>
      </w:ins>
      <w:ins w:id="8315" w:author="Li Peipei" w:date="2023-08-18T10:43:16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ac</w:t>
        </w:r>
      </w:ins>
      <w:ins w:id="8316" w:author="Li Peipei" w:date="2023-08-18T10:43:17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ter </w:t>
        </w:r>
      </w:ins>
      <w:ins w:id="8317" w:author="Li Peipei" w:date="2023-08-18T10:43:19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of </w:t>
        </w:r>
      </w:ins>
      <w:ins w:id="8318" w:author="Li Peipei" w:date="2023-08-18T10:43:21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Ato</w:t>
        </w:r>
      </w:ins>
      <w:ins w:id="8319" w:author="Li Peipei" w:date="2023-08-17T11:42:19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xml:space="preserve">N Light Based on Spectral Analysis ) and </w:t>
        </w:r>
      </w:ins>
      <w:ins w:id="8320" w:author="Li Peipei" w:date="2023-08-17T11:44:58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xml:space="preserve"> </w:t>
        </w:r>
        <w:bookmarkStart w:id="1505" w:name="OLE_LINK127"/>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A</w:t>
        </w:r>
      </w:ins>
      <w:ins w:id="8321" w:author="Li Peipei" w:date="2023-08-17T11:44:58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nne</w:t>
        </w:r>
      </w:ins>
      <w:ins w:id="8322" w:author="Li Peipei" w:date="2023-08-17T11:44:58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x</w:t>
        </w:r>
        <w:bookmarkEnd w:id="1505"/>
      </w:ins>
      <w:ins w:id="8323" w:author="Li Peipei" w:date="2023-08-17T11:42:19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xml:space="preserve"> J (Detection </w:t>
        </w:r>
      </w:ins>
      <w:ins w:id="8324" w:author="Li Peipei" w:date="2023-08-18T10:43:39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M</w:t>
        </w:r>
      </w:ins>
      <w:ins w:id="8325" w:author="Li Peipei" w:date="2023-08-18T10:43:40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eth</w:t>
        </w:r>
      </w:ins>
      <w:ins w:id="8326" w:author="Li Peipei" w:date="2023-08-18T10:43:41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od </w:t>
        </w:r>
      </w:ins>
      <w:ins w:id="8327" w:author="Li Peipei" w:date="2023-08-18T10:43:42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of </w:t>
        </w:r>
      </w:ins>
      <w:ins w:id="8328" w:author="Li Peipei" w:date="2023-08-18T10:43:47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A</w:t>
        </w:r>
      </w:ins>
      <w:ins w:id="8329" w:author="Li Peipei" w:date="2023-08-18T10:43:48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to</w:t>
        </w:r>
      </w:ins>
      <w:ins w:id="8330" w:author="Li Peipei" w:date="2023-08-18T10:43:49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N</w:t>
        </w:r>
      </w:ins>
      <w:ins w:id="8331" w:author="Li Peipei" w:date="2023-08-18T10:43:50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 </w:t>
        </w:r>
      </w:ins>
      <w:ins w:id="8332" w:author="Li Peipei" w:date="2023-08-18T10:43:53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Li</w:t>
        </w:r>
      </w:ins>
      <w:ins w:id="8333" w:author="Li Peipei" w:date="2023-08-18T10:43:54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ght </w:t>
        </w:r>
      </w:ins>
      <w:ins w:id="8334" w:author="Li Peipei" w:date="2023-08-17T11:42:19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xml:space="preserve">Based on Image Processing Techniques) provide two methods based on different technological approaches as reference strategies for resolution. Additionally, </w:t>
        </w:r>
      </w:ins>
      <w:ins w:id="8335" w:author="Li Peipei" w:date="2023-08-17T11:45:30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A</w:t>
        </w:r>
      </w:ins>
      <w:ins w:id="8336" w:author="Li Peipei" w:date="2023-08-17T11:45:30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nne</w:t>
        </w:r>
      </w:ins>
      <w:ins w:id="8337" w:author="Li Peipei" w:date="2023-08-17T11:45:30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x</w:t>
        </w:r>
      </w:ins>
      <w:ins w:id="8338" w:author="Li Peipei" w:date="2023-08-17T11:42:19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xml:space="preserve"> K presents an on-site measurement method for detecting light source degradation.</w:t>
        </w:r>
      </w:ins>
    </w:p>
    <w:p w14:paraId="2BE00E48">
      <w:pPr>
        <w:pStyle w:val="3"/>
        <w:rPr>
          <w:del w:id="8339" w:author="Li Peipei" w:date="2023-08-17T11:11:35Z"/>
          <w:color w:val="000000" w:themeColor="text1"/>
          <w14:textFill>
            <w14:solidFill>
              <w14:schemeClr w14:val="tx1"/>
            </w14:solidFill>
          </w14:textFill>
        </w:rPr>
      </w:pPr>
      <w:del w:id="8340" w:author="Li Peipei" w:date="2023-08-17T11:11:35Z">
        <w:r>
          <w:rPr>
            <w:color w:val="000000" w:themeColor="text1"/>
            <w14:textFill>
              <w14:solidFill>
                <w14:schemeClr w14:val="tx1"/>
              </w14:solidFill>
            </w14:textFill>
          </w:rPr>
          <w:delText xml:space="preserve">The definitions in this </w:delText>
        </w:r>
        <w:commentRangeStart w:id="97"/>
        <w:r>
          <w:rPr>
            <w:color w:val="000000" w:themeColor="text1"/>
            <w14:textFill>
              <w14:solidFill>
                <w14:schemeClr w14:val="tx1"/>
              </w14:solidFill>
            </w14:textFill>
          </w:rPr>
          <w:delText>section</w:delText>
        </w:r>
        <w:commentRangeEnd w:id="97"/>
      </w:del>
      <w:del w:id="8341" w:author="Li Peipei" w:date="2023-08-17T11:11:35Z">
        <w:r>
          <w:rPr>
            <w:rStyle w:val="47"/>
          </w:rPr>
          <w:commentReference w:id="97"/>
        </w:r>
      </w:del>
      <w:del w:id="8342" w:author="Li Peipei" w:date="2023-08-17T11:11:35Z">
        <w:r>
          <w:rPr>
            <w:color w:val="000000" w:themeColor="text1"/>
            <w14:textFill>
              <w14:solidFill>
                <w14:schemeClr w14:val="tx1"/>
              </w14:solidFill>
            </w14:textFill>
          </w:rPr>
          <w:delText xml:space="preserve"> are not all encompassing.  More complete and further definitions can be found in relevant CIE Publications </w:delText>
        </w:r>
      </w:del>
      <w:del w:id="8343" w:author="Li Peipei" w:date="2023-08-17T11:11:35Z">
        <w:r>
          <w:rPr>
            <w:color w:val="000000" w:themeColor="text1"/>
            <w14:textFill>
              <w14:solidFill>
                <w14:schemeClr w14:val="tx1"/>
              </w14:solidFill>
            </w14:textFill>
          </w:rPr>
          <w:fldChar w:fldCharType="begin"/>
        </w:r>
      </w:del>
      <w:del w:id="8344" w:author="Li Peipei" w:date="2023-08-17T11:11:35Z">
        <w:r>
          <w:rPr>
            <w:color w:val="000000" w:themeColor="text1"/>
            <w14:textFill>
              <w14:solidFill>
                <w14:schemeClr w14:val="tx1"/>
              </w14:solidFill>
            </w14:textFill>
          </w:rPr>
          <w:delInstrText xml:space="preserve"> REF _Ref213042338 \r \h </w:delInstrText>
        </w:r>
      </w:del>
      <w:del w:id="8345" w:author="Li Peipei" w:date="2023-08-17T11:11:35Z">
        <w:r>
          <w:rPr>
            <w:color w:val="000000" w:themeColor="text1"/>
            <w14:textFill>
              <w14:solidFill>
                <w14:schemeClr w14:val="tx1"/>
              </w14:solidFill>
            </w14:textFill>
          </w:rPr>
          <w:fldChar w:fldCharType="separate"/>
        </w:r>
      </w:del>
      <w:del w:id="8346" w:author="Li Peipei" w:date="2023-08-17T11:11:35Z">
        <w:r>
          <w:rPr>
            <w:color w:val="000000" w:themeColor="text1"/>
            <w14:textFill>
              <w14:solidFill>
                <w14:schemeClr w14:val="tx1"/>
              </w14:solidFill>
            </w14:textFill>
          </w:rPr>
          <w:delText>[5]</w:delText>
        </w:r>
      </w:del>
      <w:del w:id="8347" w:author="Li Peipei" w:date="2023-08-17T11:11:35Z">
        <w:r>
          <w:rPr>
            <w:color w:val="000000" w:themeColor="text1"/>
            <w14:textFill>
              <w14:solidFill>
                <w14:schemeClr w14:val="tx1"/>
              </w14:solidFill>
            </w14:textFill>
          </w:rPr>
          <w:fldChar w:fldCharType="end"/>
        </w:r>
      </w:del>
      <w:del w:id="8348" w:author="Li Peipei" w:date="2023-08-17T11:11:35Z">
        <w:r>
          <w:rPr>
            <w:color w:val="000000" w:themeColor="text1"/>
            <w14:textFill>
              <w14:solidFill>
                <w14:schemeClr w14:val="tx1"/>
              </w14:solidFill>
            </w14:textFill>
          </w:rPr>
          <w:delText xml:space="preserve">, </w:delText>
        </w:r>
      </w:del>
      <w:del w:id="8349" w:author="Li Peipei" w:date="2023-08-17T11:11:35Z">
        <w:r>
          <w:rPr>
            <w:color w:val="000000" w:themeColor="text1"/>
            <w14:textFill>
              <w14:solidFill>
                <w14:schemeClr w14:val="tx1"/>
              </w14:solidFill>
            </w14:textFill>
          </w:rPr>
          <w:fldChar w:fldCharType="begin"/>
        </w:r>
      </w:del>
      <w:del w:id="8350" w:author="Li Peipei" w:date="2023-08-17T11:11:35Z">
        <w:r>
          <w:rPr>
            <w:color w:val="000000" w:themeColor="text1"/>
            <w14:textFill>
              <w14:solidFill>
                <w14:schemeClr w14:val="tx1"/>
              </w14:solidFill>
            </w14:textFill>
          </w:rPr>
          <w:delInstrText xml:space="preserve"> REF _Ref213042222 \r \h </w:delInstrText>
        </w:r>
      </w:del>
      <w:del w:id="8351" w:author="Li Peipei" w:date="2023-08-17T11:11:35Z">
        <w:r>
          <w:rPr>
            <w:color w:val="000000" w:themeColor="text1"/>
            <w14:textFill>
              <w14:solidFill>
                <w14:schemeClr w14:val="tx1"/>
              </w14:solidFill>
            </w14:textFill>
          </w:rPr>
          <w:fldChar w:fldCharType="separate"/>
        </w:r>
      </w:del>
      <w:del w:id="8352" w:author="Li Peipei" w:date="2023-08-17T11:11:35Z">
        <w:r>
          <w:rPr>
            <w:color w:val="000000" w:themeColor="text1"/>
            <w14:textFill>
              <w14:solidFill>
                <w14:schemeClr w14:val="tx1"/>
              </w14:solidFill>
            </w14:textFill>
          </w:rPr>
          <w:delText>[6]</w:delText>
        </w:r>
      </w:del>
      <w:del w:id="8353" w:author="Li Peipei" w:date="2023-08-17T11:11:35Z">
        <w:r>
          <w:rPr>
            <w:color w:val="000000" w:themeColor="text1"/>
            <w14:textFill>
              <w14:solidFill>
                <w14:schemeClr w14:val="tx1"/>
              </w14:solidFill>
            </w14:textFill>
          </w:rPr>
          <w:fldChar w:fldCharType="end"/>
        </w:r>
      </w:del>
      <w:del w:id="8354" w:author="Li Peipei" w:date="2023-08-17T11:11:35Z">
        <w:r>
          <w:rPr>
            <w:color w:val="000000" w:themeColor="text1"/>
            <w14:textFill>
              <w14:solidFill>
                <w14:schemeClr w14:val="tx1"/>
              </w14:solidFill>
            </w14:textFill>
          </w:rPr>
          <w:delText xml:space="preserve">, </w:delText>
        </w:r>
      </w:del>
      <w:del w:id="8355" w:author="Li Peipei" w:date="2023-08-17T11:11:35Z">
        <w:r>
          <w:rPr>
            <w:color w:val="000000" w:themeColor="text1"/>
            <w14:textFill>
              <w14:solidFill>
                <w14:schemeClr w14:val="tx1"/>
              </w14:solidFill>
            </w14:textFill>
          </w:rPr>
          <w:fldChar w:fldCharType="begin"/>
        </w:r>
      </w:del>
      <w:del w:id="8356" w:author="Li Peipei" w:date="2023-08-17T11:11:35Z">
        <w:r>
          <w:rPr>
            <w:color w:val="000000" w:themeColor="text1"/>
            <w14:textFill>
              <w14:solidFill>
                <w14:schemeClr w14:val="tx1"/>
              </w14:solidFill>
            </w14:textFill>
          </w:rPr>
          <w:delInstrText xml:space="preserve"> REF _Ref482104097 \r \h </w:delInstrText>
        </w:r>
      </w:del>
      <w:del w:id="8357" w:author="Li Peipei" w:date="2023-08-17T11:11:35Z">
        <w:r>
          <w:rPr>
            <w:color w:val="000000" w:themeColor="text1"/>
            <w14:textFill>
              <w14:solidFill>
                <w14:schemeClr w14:val="tx1"/>
              </w14:solidFill>
            </w14:textFill>
          </w:rPr>
          <w:fldChar w:fldCharType="separate"/>
        </w:r>
      </w:del>
      <w:del w:id="8358" w:author="Li Peipei" w:date="2023-08-17T11:11:35Z">
        <w:r>
          <w:rPr>
            <w:color w:val="000000" w:themeColor="text1"/>
            <w14:textFill>
              <w14:solidFill>
                <w14:schemeClr w14:val="tx1"/>
              </w14:solidFill>
            </w14:textFill>
          </w:rPr>
          <w:delText>[10]</w:delText>
        </w:r>
      </w:del>
      <w:del w:id="8359" w:author="Li Peipei" w:date="2023-08-17T11:11:35Z">
        <w:r>
          <w:rPr>
            <w:color w:val="000000" w:themeColor="text1"/>
            <w14:textFill>
              <w14:solidFill>
                <w14:schemeClr w14:val="tx1"/>
              </w14:solidFill>
            </w14:textFill>
          </w:rPr>
          <w:fldChar w:fldCharType="end"/>
        </w:r>
      </w:del>
      <w:del w:id="8360" w:author="Li Peipei" w:date="2023-08-17T11:11:35Z">
        <w:r>
          <w:rPr>
            <w:color w:val="000000" w:themeColor="text1"/>
            <w14:textFill>
              <w14:solidFill>
                <w14:schemeClr w14:val="tx1"/>
              </w14:solidFill>
            </w14:textFill>
          </w:rPr>
          <w:delText xml:space="preserve">, </w:delText>
        </w:r>
      </w:del>
      <w:del w:id="8361" w:author="Li Peipei" w:date="2023-08-17T11:11:35Z">
        <w:r>
          <w:rPr>
            <w:color w:val="000000" w:themeColor="text1"/>
            <w14:textFill>
              <w14:solidFill>
                <w14:schemeClr w14:val="tx1"/>
              </w14:solidFill>
            </w14:textFill>
          </w:rPr>
          <w:fldChar w:fldCharType="begin"/>
        </w:r>
      </w:del>
      <w:del w:id="8362" w:author="Li Peipei" w:date="2023-08-17T11:11:35Z">
        <w:r>
          <w:rPr>
            <w:color w:val="000000" w:themeColor="text1"/>
            <w14:textFill>
              <w14:solidFill>
                <w14:schemeClr w14:val="tx1"/>
              </w14:solidFill>
            </w14:textFill>
          </w:rPr>
          <w:delInstrText xml:space="preserve"> REF _Ref213042123 \r \h </w:delInstrText>
        </w:r>
      </w:del>
      <w:del w:id="8363" w:author="Li Peipei" w:date="2023-08-17T11:11:35Z">
        <w:r>
          <w:rPr>
            <w:color w:val="000000" w:themeColor="text1"/>
            <w14:textFill>
              <w14:solidFill>
                <w14:schemeClr w14:val="tx1"/>
              </w14:solidFill>
            </w14:textFill>
          </w:rPr>
          <w:fldChar w:fldCharType="separate"/>
        </w:r>
      </w:del>
      <w:del w:id="8364" w:author="Li Peipei" w:date="2023-08-17T11:11:35Z">
        <w:r>
          <w:rPr>
            <w:color w:val="000000" w:themeColor="text1"/>
            <w14:textFill>
              <w14:solidFill>
                <w14:schemeClr w14:val="tx1"/>
              </w14:solidFill>
            </w14:textFill>
          </w:rPr>
          <w:delText>[14]</w:delText>
        </w:r>
      </w:del>
      <w:del w:id="8365" w:author="Li Peipei" w:date="2023-08-17T11:11:35Z">
        <w:r>
          <w:rPr>
            <w:color w:val="000000" w:themeColor="text1"/>
            <w14:textFill>
              <w14:solidFill>
                <w14:schemeClr w14:val="tx1"/>
              </w14:solidFill>
            </w14:textFill>
          </w:rPr>
          <w:fldChar w:fldCharType="end"/>
        </w:r>
      </w:del>
      <w:del w:id="8366" w:author="Li Peipei" w:date="2023-08-17T11:11:35Z">
        <w:r>
          <w:rPr>
            <w:color w:val="000000" w:themeColor="text1"/>
            <w14:textFill>
              <w14:solidFill>
                <w14:schemeClr w14:val="tx1"/>
              </w14:solidFill>
            </w14:textFill>
          </w:rPr>
          <w:delText xml:space="preserve">, </w:delText>
        </w:r>
      </w:del>
      <w:del w:id="8367" w:author="Li Peipei" w:date="2023-08-17T11:11:35Z">
        <w:r>
          <w:rPr>
            <w:color w:val="000000" w:themeColor="text1"/>
            <w14:textFill>
              <w14:solidFill>
                <w14:schemeClr w14:val="tx1"/>
              </w14:solidFill>
            </w14:textFill>
          </w:rPr>
          <w:fldChar w:fldCharType="begin"/>
        </w:r>
      </w:del>
      <w:del w:id="8368" w:author="Li Peipei" w:date="2023-08-17T11:11:35Z">
        <w:r>
          <w:rPr>
            <w:color w:val="000000" w:themeColor="text1"/>
            <w14:textFill>
              <w14:solidFill>
                <w14:schemeClr w14:val="tx1"/>
              </w14:solidFill>
            </w14:textFill>
          </w:rPr>
          <w:delInstrText xml:space="preserve"> REF _Ref213042321 \r \h </w:delInstrText>
        </w:r>
      </w:del>
      <w:del w:id="8369" w:author="Li Peipei" w:date="2023-08-17T11:11:35Z">
        <w:r>
          <w:rPr>
            <w:color w:val="000000" w:themeColor="text1"/>
            <w14:textFill>
              <w14:solidFill>
                <w14:schemeClr w14:val="tx1"/>
              </w14:solidFill>
            </w14:textFill>
          </w:rPr>
          <w:fldChar w:fldCharType="separate"/>
        </w:r>
      </w:del>
      <w:del w:id="8370" w:author="Li Peipei" w:date="2023-08-17T11:11:35Z">
        <w:r>
          <w:rPr>
            <w:color w:val="000000" w:themeColor="text1"/>
            <w14:textFill>
              <w14:solidFill>
                <w14:schemeClr w14:val="tx1"/>
              </w14:solidFill>
            </w14:textFill>
          </w:rPr>
          <w:delText>[16]</w:delText>
        </w:r>
      </w:del>
      <w:del w:id="8371" w:author="Li Peipei" w:date="2023-08-17T11:11:35Z">
        <w:r>
          <w:rPr>
            <w:color w:val="000000" w:themeColor="text1"/>
            <w14:textFill>
              <w14:solidFill>
                <w14:schemeClr w14:val="tx1"/>
              </w14:solidFill>
            </w14:textFill>
          </w:rPr>
          <w:fldChar w:fldCharType="end"/>
        </w:r>
      </w:del>
      <w:del w:id="8372" w:author="Li Peipei" w:date="2023-08-17T11:11:35Z">
        <w:r>
          <w:rPr>
            <w:color w:val="000000" w:themeColor="text1"/>
            <w14:textFill>
              <w14:solidFill>
                <w14:schemeClr w14:val="tx1"/>
              </w14:solidFill>
            </w14:textFill>
          </w:rPr>
          <w:delText xml:space="preserve">, </w:delText>
        </w:r>
      </w:del>
      <w:del w:id="8373" w:author="Li Peipei" w:date="2023-08-17T11:11:35Z">
        <w:r>
          <w:rPr>
            <w:color w:val="000000" w:themeColor="text1"/>
            <w14:textFill>
              <w14:solidFill>
                <w14:schemeClr w14:val="tx1"/>
              </w14:solidFill>
            </w14:textFill>
          </w:rPr>
          <w:fldChar w:fldCharType="begin"/>
        </w:r>
      </w:del>
      <w:del w:id="8374" w:author="Li Peipei" w:date="2023-08-17T11:11:35Z">
        <w:r>
          <w:rPr>
            <w:color w:val="000000" w:themeColor="text1"/>
            <w14:textFill>
              <w14:solidFill>
                <w14:schemeClr w14:val="tx1"/>
              </w14:solidFill>
            </w14:textFill>
          </w:rPr>
          <w:delInstrText xml:space="preserve"> REF _Ref482104115 \r \h </w:delInstrText>
        </w:r>
      </w:del>
      <w:del w:id="8375" w:author="Li Peipei" w:date="2023-08-17T11:11:35Z">
        <w:r>
          <w:rPr>
            <w:color w:val="000000" w:themeColor="text1"/>
            <w14:textFill>
              <w14:solidFill>
                <w14:schemeClr w14:val="tx1"/>
              </w14:solidFill>
            </w14:textFill>
          </w:rPr>
          <w:fldChar w:fldCharType="separate"/>
        </w:r>
      </w:del>
      <w:del w:id="8376" w:author="Li Peipei" w:date="2023-08-17T11:11:35Z">
        <w:r>
          <w:rPr>
            <w:color w:val="000000" w:themeColor="text1"/>
            <w14:textFill>
              <w14:solidFill>
                <w14:schemeClr w14:val="tx1"/>
              </w14:solidFill>
            </w14:textFill>
          </w:rPr>
          <w:delText>[17]</w:delText>
        </w:r>
      </w:del>
      <w:del w:id="8377" w:author="Li Peipei" w:date="2023-08-17T11:11:35Z">
        <w:r>
          <w:rPr>
            <w:color w:val="000000" w:themeColor="text1"/>
            <w14:textFill>
              <w14:solidFill>
                <w14:schemeClr w14:val="tx1"/>
              </w14:solidFill>
            </w14:textFill>
          </w:rPr>
          <w:fldChar w:fldCharType="end"/>
        </w:r>
      </w:del>
      <w:del w:id="8378" w:author="Li Peipei" w:date="2023-08-17T11:11:35Z">
        <w:r>
          <w:rPr>
            <w:color w:val="000000" w:themeColor="text1"/>
            <w14:textFill>
              <w14:solidFill>
                <w14:schemeClr w14:val="tx1"/>
              </w14:solidFill>
            </w14:textFill>
          </w:rPr>
          <w:delText xml:space="preserve">, </w:delText>
        </w:r>
      </w:del>
      <w:del w:id="8379" w:author="Li Peipei" w:date="2023-08-17T11:11:35Z">
        <w:r>
          <w:rPr>
            <w:color w:val="000000" w:themeColor="text1"/>
            <w14:textFill>
              <w14:solidFill>
                <w14:schemeClr w14:val="tx1"/>
              </w14:solidFill>
            </w14:textFill>
          </w:rPr>
          <w:fldChar w:fldCharType="begin"/>
        </w:r>
      </w:del>
      <w:del w:id="8380" w:author="Li Peipei" w:date="2023-08-17T11:11:35Z">
        <w:r>
          <w:rPr>
            <w:color w:val="000000" w:themeColor="text1"/>
            <w14:textFill>
              <w14:solidFill>
                <w14:schemeClr w14:val="tx1"/>
              </w14:solidFill>
            </w14:textFill>
          </w:rPr>
          <w:delInstrText xml:space="preserve"> REF _Ref213043219 \r \h </w:delInstrText>
        </w:r>
      </w:del>
      <w:del w:id="8381" w:author="Li Peipei" w:date="2023-08-17T11:11:35Z">
        <w:r>
          <w:rPr>
            <w:color w:val="000000" w:themeColor="text1"/>
            <w14:textFill>
              <w14:solidFill>
                <w14:schemeClr w14:val="tx1"/>
              </w14:solidFill>
            </w14:textFill>
          </w:rPr>
          <w:fldChar w:fldCharType="separate"/>
        </w:r>
      </w:del>
      <w:del w:id="8382" w:author="Li Peipei" w:date="2023-08-17T11:11:35Z">
        <w:r>
          <w:rPr>
            <w:color w:val="000000" w:themeColor="text1"/>
            <w14:textFill>
              <w14:solidFill>
                <w14:schemeClr w14:val="tx1"/>
              </w14:solidFill>
            </w14:textFill>
          </w:rPr>
          <w:delText>[18]</w:delText>
        </w:r>
      </w:del>
      <w:del w:id="8383" w:author="Li Peipei" w:date="2023-08-17T11:11:35Z">
        <w:r>
          <w:rPr>
            <w:color w:val="000000" w:themeColor="text1"/>
            <w14:textFill>
              <w14:solidFill>
                <w14:schemeClr w14:val="tx1"/>
              </w14:solidFill>
            </w14:textFill>
          </w:rPr>
          <w:fldChar w:fldCharType="end"/>
        </w:r>
      </w:del>
      <w:del w:id="8384" w:author="Li Peipei" w:date="2023-08-17T11:11:35Z">
        <w:r>
          <w:rPr>
            <w:color w:val="000000" w:themeColor="text1"/>
            <w14:textFill>
              <w14:solidFill>
                <w14:schemeClr w14:val="tx1"/>
              </w14:solidFill>
            </w14:textFill>
          </w:rPr>
          <w:delText xml:space="preserve">, </w:delText>
        </w:r>
      </w:del>
      <w:del w:id="8385" w:author="Li Peipei" w:date="2023-08-17T11:11:35Z">
        <w:r>
          <w:rPr>
            <w:color w:val="000000" w:themeColor="text1"/>
            <w14:textFill>
              <w14:solidFill>
                <w14:schemeClr w14:val="tx1"/>
              </w14:solidFill>
            </w14:textFill>
          </w:rPr>
          <w:fldChar w:fldCharType="begin"/>
        </w:r>
      </w:del>
      <w:del w:id="8386" w:author="Li Peipei" w:date="2023-08-17T11:11:35Z">
        <w:r>
          <w:rPr>
            <w:color w:val="000000" w:themeColor="text1"/>
            <w14:textFill>
              <w14:solidFill>
                <w14:schemeClr w14:val="tx1"/>
              </w14:solidFill>
            </w14:textFill>
          </w:rPr>
          <w:delInstrText xml:space="preserve"> REF _Ref213042097 \r \h </w:delInstrText>
        </w:r>
      </w:del>
      <w:del w:id="8387" w:author="Li Peipei" w:date="2023-08-17T11:11:35Z">
        <w:r>
          <w:rPr>
            <w:color w:val="000000" w:themeColor="text1"/>
            <w14:textFill>
              <w14:solidFill>
                <w14:schemeClr w14:val="tx1"/>
              </w14:solidFill>
            </w14:textFill>
          </w:rPr>
          <w:fldChar w:fldCharType="separate"/>
        </w:r>
      </w:del>
      <w:del w:id="8388" w:author="Li Peipei" w:date="2023-08-17T11:11:35Z">
        <w:r>
          <w:rPr>
            <w:color w:val="000000" w:themeColor="text1"/>
            <w14:textFill>
              <w14:solidFill>
                <w14:schemeClr w14:val="tx1"/>
              </w14:solidFill>
            </w14:textFill>
          </w:rPr>
          <w:delText>[19]</w:delText>
        </w:r>
      </w:del>
      <w:del w:id="8389" w:author="Li Peipei" w:date="2023-08-17T11:11:35Z">
        <w:r>
          <w:rPr>
            <w:color w:val="000000" w:themeColor="text1"/>
            <w14:textFill>
              <w14:solidFill>
                <w14:schemeClr w14:val="tx1"/>
              </w14:solidFill>
            </w14:textFill>
          </w:rPr>
          <w:fldChar w:fldCharType="end"/>
        </w:r>
      </w:del>
      <w:del w:id="8390" w:author="Li Peipei" w:date="2023-08-17T11:11:35Z">
        <w:r>
          <w:rPr>
            <w:color w:val="000000" w:themeColor="text1"/>
            <w14:textFill>
              <w14:solidFill>
                <w14:schemeClr w14:val="tx1"/>
              </w14:solidFill>
            </w14:textFill>
          </w:rPr>
          <w:delText xml:space="preserve">, </w:delText>
        </w:r>
      </w:del>
      <w:del w:id="8391" w:author="Li Peipei" w:date="2023-08-17T11:11:35Z">
        <w:r>
          <w:rPr>
            <w:color w:val="000000" w:themeColor="text1"/>
            <w14:textFill>
              <w14:solidFill>
                <w14:schemeClr w14:val="tx1"/>
              </w14:solidFill>
            </w14:textFill>
          </w:rPr>
          <w:fldChar w:fldCharType="begin"/>
        </w:r>
      </w:del>
      <w:del w:id="8392" w:author="Li Peipei" w:date="2023-08-17T11:11:35Z">
        <w:r>
          <w:rPr>
            <w:color w:val="000000" w:themeColor="text1"/>
            <w14:textFill>
              <w14:solidFill>
                <w14:schemeClr w14:val="tx1"/>
              </w14:solidFill>
            </w14:textFill>
          </w:rPr>
          <w:delInstrText xml:space="preserve"> REF _Ref213042834 \r \h </w:delInstrText>
        </w:r>
      </w:del>
      <w:del w:id="8393" w:author="Li Peipei" w:date="2023-08-17T11:11:35Z">
        <w:r>
          <w:rPr>
            <w:color w:val="000000" w:themeColor="text1"/>
            <w14:textFill>
              <w14:solidFill>
                <w14:schemeClr w14:val="tx1"/>
              </w14:solidFill>
            </w14:textFill>
          </w:rPr>
          <w:fldChar w:fldCharType="separate"/>
        </w:r>
      </w:del>
      <w:del w:id="8394" w:author="Li Peipei" w:date="2023-08-17T11:11:35Z">
        <w:r>
          <w:rPr>
            <w:color w:val="000000" w:themeColor="text1"/>
            <w14:textFill>
              <w14:solidFill>
                <w14:schemeClr w14:val="tx1"/>
              </w14:solidFill>
            </w14:textFill>
          </w:rPr>
          <w:delText>[21]</w:delText>
        </w:r>
      </w:del>
      <w:del w:id="8395" w:author="Li Peipei" w:date="2023-08-17T11:11:35Z">
        <w:r>
          <w:rPr>
            <w:color w:val="000000" w:themeColor="text1"/>
            <w14:textFill>
              <w14:solidFill>
                <w14:schemeClr w14:val="tx1"/>
              </w14:solidFill>
            </w14:textFill>
          </w:rPr>
          <w:fldChar w:fldCharType="end"/>
        </w:r>
      </w:del>
      <w:del w:id="8396" w:author="Li Peipei" w:date="2023-08-17T11:11:35Z">
        <w:r>
          <w:rPr>
            <w:color w:val="000000" w:themeColor="text1"/>
            <w14:textFill>
              <w14:solidFill>
                <w14:schemeClr w14:val="tx1"/>
              </w14:solidFill>
            </w14:textFill>
          </w:rPr>
          <w:delText xml:space="preserve">, </w:delText>
        </w:r>
      </w:del>
      <w:del w:id="8397" w:author="Li Peipei" w:date="2023-08-17T11:11:35Z">
        <w:r>
          <w:rPr>
            <w:color w:val="000000" w:themeColor="text1"/>
            <w14:textFill>
              <w14:solidFill>
                <w14:schemeClr w14:val="tx1"/>
              </w14:solidFill>
            </w14:textFill>
          </w:rPr>
          <w:fldChar w:fldCharType="begin"/>
        </w:r>
      </w:del>
      <w:del w:id="8398" w:author="Li Peipei" w:date="2023-08-17T11:11:35Z">
        <w:r>
          <w:rPr>
            <w:color w:val="000000" w:themeColor="text1"/>
            <w14:textFill>
              <w14:solidFill>
                <w14:schemeClr w14:val="tx1"/>
              </w14:solidFill>
            </w14:textFill>
          </w:rPr>
          <w:delInstrText xml:space="preserve"> REF _Ref213042107 \r \h </w:delInstrText>
        </w:r>
      </w:del>
      <w:del w:id="8399" w:author="Li Peipei" w:date="2023-08-17T11:11:35Z">
        <w:r>
          <w:rPr>
            <w:color w:val="000000" w:themeColor="text1"/>
            <w14:textFill>
              <w14:solidFill>
                <w14:schemeClr w14:val="tx1"/>
              </w14:solidFill>
            </w14:textFill>
          </w:rPr>
          <w:fldChar w:fldCharType="separate"/>
        </w:r>
      </w:del>
      <w:del w:id="8400" w:author="Li Peipei" w:date="2023-08-17T11:11:35Z">
        <w:r>
          <w:rPr>
            <w:color w:val="000000" w:themeColor="text1"/>
            <w14:textFill>
              <w14:solidFill>
                <w14:schemeClr w14:val="tx1"/>
              </w14:solidFill>
            </w14:textFill>
          </w:rPr>
          <w:delText>[24]</w:delText>
        </w:r>
      </w:del>
      <w:del w:id="8401" w:author="Li Peipei" w:date="2023-08-17T11:11:35Z">
        <w:r>
          <w:rPr>
            <w:color w:val="000000" w:themeColor="text1"/>
            <w14:textFill>
              <w14:solidFill>
                <w14:schemeClr w14:val="tx1"/>
              </w14:solidFill>
            </w14:textFill>
          </w:rPr>
          <w:fldChar w:fldCharType="end"/>
        </w:r>
      </w:del>
      <w:del w:id="8402" w:author="Li Peipei" w:date="2023-08-17T11:11:35Z">
        <w:r>
          <w:rPr>
            <w:color w:val="000000" w:themeColor="text1"/>
            <w14:textFill>
              <w14:solidFill>
                <w14:schemeClr w14:val="tx1"/>
              </w14:solidFill>
            </w14:textFill>
          </w:rPr>
          <w:delText xml:space="preserve">, </w:delText>
        </w:r>
      </w:del>
      <w:del w:id="8403" w:author="Li Peipei" w:date="2023-08-17T11:11:35Z">
        <w:r>
          <w:rPr>
            <w:color w:val="000000" w:themeColor="text1"/>
            <w14:textFill>
              <w14:solidFill>
                <w14:schemeClr w14:val="tx1"/>
              </w14:solidFill>
            </w14:textFill>
          </w:rPr>
          <w:fldChar w:fldCharType="begin"/>
        </w:r>
      </w:del>
      <w:del w:id="8404" w:author="Li Peipei" w:date="2023-08-17T11:11:35Z">
        <w:r>
          <w:rPr>
            <w:color w:val="000000" w:themeColor="text1"/>
            <w14:textFill>
              <w14:solidFill>
                <w14:schemeClr w14:val="tx1"/>
              </w14:solidFill>
            </w14:textFill>
          </w:rPr>
          <w:delInstrText xml:space="preserve"> REF _Ref482104133 \r \h </w:delInstrText>
        </w:r>
      </w:del>
      <w:del w:id="8405" w:author="Li Peipei" w:date="2023-08-17T11:11:35Z">
        <w:r>
          <w:rPr>
            <w:color w:val="000000" w:themeColor="text1"/>
            <w14:textFill>
              <w14:solidFill>
                <w14:schemeClr w14:val="tx1"/>
              </w14:solidFill>
            </w14:textFill>
          </w:rPr>
          <w:fldChar w:fldCharType="separate"/>
        </w:r>
      </w:del>
      <w:del w:id="8406" w:author="Li Peipei" w:date="2023-08-17T11:11:35Z">
        <w:r>
          <w:rPr>
            <w:color w:val="000000" w:themeColor="text1"/>
            <w14:textFill>
              <w14:solidFill>
                <w14:schemeClr w14:val="tx1"/>
              </w14:solidFill>
            </w14:textFill>
          </w:rPr>
          <w:delText>[25]</w:delText>
        </w:r>
      </w:del>
      <w:del w:id="8407" w:author="Li Peipei" w:date="2023-08-17T11:11:35Z">
        <w:r>
          <w:rPr>
            <w:color w:val="000000" w:themeColor="text1"/>
            <w14:textFill>
              <w14:solidFill>
                <w14:schemeClr w14:val="tx1"/>
              </w14:solidFill>
            </w14:textFill>
          </w:rPr>
          <w:fldChar w:fldCharType="end"/>
        </w:r>
      </w:del>
      <w:del w:id="8408" w:author="Li Peipei" w:date="2023-08-17T11:11:35Z">
        <w:r>
          <w:rPr>
            <w:color w:val="000000" w:themeColor="text1"/>
            <w14:textFill>
              <w14:solidFill>
                <w14:schemeClr w14:val="tx1"/>
              </w14:solidFill>
            </w14:textFill>
          </w:rPr>
          <w:delText xml:space="preserve">, </w:delText>
        </w:r>
      </w:del>
      <w:del w:id="8409" w:author="Li Peipei" w:date="2023-08-17T11:11:35Z">
        <w:r>
          <w:rPr>
            <w:color w:val="000000" w:themeColor="text1"/>
            <w14:textFill>
              <w14:solidFill>
                <w14:schemeClr w14:val="tx1"/>
              </w14:solidFill>
            </w14:textFill>
          </w:rPr>
          <w:fldChar w:fldCharType="begin"/>
        </w:r>
      </w:del>
      <w:del w:id="8410" w:author="Li Peipei" w:date="2023-08-17T11:11:35Z">
        <w:r>
          <w:rPr>
            <w:color w:val="000000" w:themeColor="text1"/>
            <w14:textFill>
              <w14:solidFill>
                <w14:schemeClr w14:val="tx1"/>
              </w14:solidFill>
            </w14:textFill>
          </w:rPr>
          <w:delInstrText xml:space="preserve"> REF _Ref482104135 \r \h </w:delInstrText>
        </w:r>
      </w:del>
      <w:del w:id="8411" w:author="Li Peipei" w:date="2023-08-17T11:11:35Z">
        <w:r>
          <w:rPr>
            <w:color w:val="000000" w:themeColor="text1"/>
            <w14:textFill>
              <w14:solidFill>
                <w14:schemeClr w14:val="tx1"/>
              </w14:solidFill>
            </w14:textFill>
          </w:rPr>
          <w:fldChar w:fldCharType="separate"/>
        </w:r>
      </w:del>
      <w:del w:id="8412" w:author="Li Peipei" w:date="2023-08-17T11:11:35Z">
        <w:r>
          <w:rPr>
            <w:color w:val="000000" w:themeColor="text1"/>
            <w14:textFill>
              <w14:solidFill>
                <w14:schemeClr w14:val="tx1"/>
              </w14:solidFill>
            </w14:textFill>
          </w:rPr>
          <w:delText>[26]</w:delText>
        </w:r>
      </w:del>
      <w:del w:id="8413" w:author="Li Peipei" w:date="2023-08-17T11:11:35Z">
        <w:r>
          <w:rPr>
            <w:color w:val="000000" w:themeColor="text1"/>
            <w14:textFill>
              <w14:solidFill>
                <w14:schemeClr w14:val="tx1"/>
              </w14:solidFill>
            </w14:textFill>
          </w:rPr>
          <w:fldChar w:fldCharType="end"/>
        </w:r>
      </w:del>
      <w:del w:id="8414" w:author="Li Peipei" w:date="2023-08-17T11:11:35Z">
        <w:r>
          <w:rPr>
            <w:color w:val="000000" w:themeColor="text1"/>
            <w14:textFill>
              <w14:solidFill>
                <w14:schemeClr w14:val="tx1"/>
              </w14:solidFill>
            </w14:textFill>
          </w:rPr>
          <w:delText xml:space="preserve">, </w:delText>
        </w:r>
      </w:del>
      <w:del w:id="8415" w:author="Li Peipei" w:date="2023-08-17T11:11:35Z">
        <w:r>
          <w:rPr>
            <w:color w:val="000000" w:themeColor="text1"/>
            <w14:textFill>
              <w14:solidFill>
                <w14:schemeClr w14:val="tx1"/>
              </w14:solidFill>
            </w14:textFill>
          </w:rPr>
          <w:fldChar w:fldCharType="begin"/>
        </w:r>
      </w:del>
      <w:del w:id="8416" w:author="Li Peipei" w:date="2023-08-17T11:11:35Z">
        <w:r>
          <w:rPr>
            <w:color w:val="000000" w:themeColor="text1"/>
            <w14:textFill>
              <w14:solidFill>
                <w14:schemeClr w14:val="tx1"/>
              </w14:solidFill>
            </w14:textFill>
          </w:rPr>
          <w:delInstrText xml:space="preserve"> REF _Ref213042438 \r \h </w:delInstrText>
        </w:r>
      </w:del>
      <w:del w:id="8417" w:author="Li Peipei" w:date="2023-08-17T11:11:35Z">
        <w:r>
          <w:rPr>
            <w:color w:val="000000" w:themeColor="text1"/>
            <w14:textFill>
              <w14:solidFill>
                <w14:schemeClr w14:val="tx1"/>
              </w14:solidFill>
            </w14:textFill>
          </w:rPr>
          <w:fldChar w:fldCharType="separate"/>
        </w:r>
      </w:del>
      <w:del w:id="8418" w:author="Li Peipei" w:date="2023-08-17T11:11:35Z">
        <w:r>
          <w:rPr>
            <w:color w:val="000000" w:themeColor="text1"/>
            <w14:textFill>
              <w14:solidFill>
                <w14:schemeClr w14:val="tx1"/>
              </w14:solidFill>
            </w14:textFill>
          </w:rPr>
          <w:delText>[29]</w:delText>
        </w:r>
      </w:del>
      <w:del w:id="8419" w:author="Li Peipei" w:date="2023-08-17T11:11:35Z">
        <w:r>
          <w:rPr>
            <w:color w:val="000000" w:themeColor="text1"/>
            <w14:textFill>
              <w14:solidFill>
                <w14:schemeClr w14:val="tx1"/>
              </w14:solidFill>
            </w14:textFill>
          </w:rPr>
          <w:fldChar w:fldCharType="end"/>
        </w:r>
      </w:del>
      <w:del w:id="8420" w:author="Li Peipei" w:date="2023-08-17T11:11:35Z">
        <w:r>
          <w:rPr>
            <w:color w:val="000000" w:themeColor="text1"/>
            <w14:textFill>
              <w14:solidFill>
                <w14:schemeClr w14:val="tx1"/>
              </w14:solidFill>
            </w14:textFill>
          </w:rPr>
          <w:delText xml:space="preserve">, </w:delText>
        </w:r>
      </w:del>
      <w:del w:id="8421" w:author="Li Peipei" w:date="2023-08-17T11:11:35Z">
        <w:r>
          <w:rPr>
            <w:color w:val="000000" w:themeColor="text1"/>
            <w14:textFill>
              <w14:solidFill>
                <w14:schemeClr w14:val="tx1"/>
              </w14:solidFill>
            </w14:textFill>
          </w:rPr>
          <w:fldChar w:fldCharType="begin"/>
        </w:r>
      </w:del>
      <w:del w:id="8422" w:author="Li Peipei" w:date="2023-08-17T11:11:35Z">
        <w:r>
          <w:rPr>
            <w:color w:val="000000" w:themeColor="text1"/>
            <w14:textFill>
              <w14:solidFill>
                <w14:schemeClr w14:val="tx1"/>
              </w14:solidFill>
            </w14:textFill>
          </w:rPr>
          <w:delInstrText xml:space="preserve"> REF _Ref213042823 \r \h </w:delInstrText>
        </w:r>
      </w:del>
      <w:del w:id="8423" w:author="Li Peipei" w:date="2023-08-17T11:11:35Z">
        <w:r>
          <w:rPr>
            <w:color w:val="000000" w:themeColor="text1"/>
            <w14:textFill>
              <w14:solidFill>
                <w14:schemeClr w14:val="tx1"/>
              </w14:solidFill>
            </w14:textFill>
          </w:rPr>
          <w:fldChar w:fldCharType="separate"/>
        </w:r>
      </w:del>
      <w:del w:id="8424" w:author="Li Peipei" w:date="2023-08-17T11:11:35Z">
        <w:r>
          <w:rPr>
            <w:color w:val="000000" w:themeColor="text1"/>
            <w14:textFill>
              <w14:solidFill>
                <w14:schemeClr w14:val="tx1"/>
              </w14:solidFill>
            </w14:textFill>
          </w:rPr>
          <w:delText>[30]</w:delText>
        </w:r>
      </w:del>
      <w:del w:id="8425" w:author="Li Peipei" w:date="2023-08-17T11:11:35Z">
        <w:r>
          <w:rPr>
            <w:color w:val="000000" w:themeColor="text1"/>
            <w14:textFill>
              <w14:solidFill>
                <w14:schemeClr w14:val="tx1"/>
              </w14:solidFill>
            </w14:textFill>
          </w:rPr>
          <w:fldChar w:fldCharType="end"/>
        </w:r>
      </w:del>
      <w:del w:id="8426" w:author="Li Peipei" w:date="2023-08-17T11:11:35Z">
        <w:r>
          <w:rPr>
            <w:color w:val="000000" w:themeColor="text1"/>
            <w14:textFill>
              <w14:solidFill>
                <w14:schemeClr w14:val="tx1"/>
              </w14:solidFill>
            </w14:textFill>
          </w:rPr>
          <w:delText xml:space="preserve">, </w:delText>
        </w:r>
      </w:del>
      <w:del w:id="8427" w:author="Li Peipei" w:date="2023-08-17T11:11:35Z">
        <w:r>
          <w:rPr>
            <w:color w:val="000000" w:themeColor="text1"/>
            <w14:textFill>
              <w14:solidFill>
                <w14:schemeClr w14:val="tx1"/>
              </w14:solidFill>
            </w14:textFill>
          </w:rPr>
          <w:fldChar w:fldCharType="begin"/>
        </w:r>
      </w:del>
      <w:del w:id="8428" w:author="Li Peipei" w:date="2023-08-17T11:11:35Z">
        <w:r>
          <w:rPr>
            <w:color w:val="000000" w:themeColor="text1"/>
            <w14:textFill>
              <w14:solidFill>
                <w14:schemeClr w14:val="tx1"/>
              </w14:solidFill>
            </w14:textFill>
          </w:rPr>
          <w:delInstrText xml:space="preserve"> REF _Ref213041901 \r \h </w:delInstrText>
        </w:r>
      </w:del>
      <w:del w:id="8429" w:author="Li Peipei" w:date="2023-08-17T11:11:35Z">
        <w:r>
          <w:rPr>
            <w:color w:val="000000" w:themeColor="text1"/>
            <w14:textFill>
              <w14:solidFill>
                <w14:schemeClr w14:val="tx1"/>
              </w14:solidFill>
            </w14:textFill>
          </w:rPr>
          <w:fldChar w:fldCharType="separate"/>
        </w:r>
      </w:del>
      <w:del w:id="8430" w:author="Li Peipei" w:date="2023-08-17T11:11:35Z">
        <w:r>
          <w:rPr>
            <w:color w:val="000000" w:themeColor="text1"/>
            <w14:textFill>
              <w14:solidFill>
                <w14:schemeClr w14:val="tx1"/>
              </w14:solidFill>
            </w14:textFill>
          </w:rPr>
          <w:delText>[31]</w:delText>
        </w:r>
      </w:del>
      <w:del w:id="8431" w:author="Li Peipei" w:date="2023-08-17T11:11:35Z">
        <w:r>
          <w:rPr>
            <w:color w:val="000000" w:themeColor="text1"/>
            <w14:textFill>
              <w14:solidFill>
                <w14:schemeClr w14:val="tx1"/>
              </w14:solidFill>
            </w14:textFill>
          </w:rPr>
          <w:fldChar w:fldCharType="end"/>
        </w:r>
      </w:del>
      <w:del w:id="8432" w:author="Li Peipei" w:date="2023-08-17T11:11:35Z">
        <w:r>
          <w:rPr>
            <w:color w:val="000000" w:themeColor="text1"/>
            <w14:textFill>
              <w14:solidFill>
                <w14:schemeClr w14:val="tx1"/>
              </w14:solidFill>
            </w14:textFill>
          </w:rPr>
          <w:delText xml:space="preserve">, </w:delText>
        </w:r>
      </w:del>
      <w:del w:id="8433" w:author="Li Peipei" w:date="2023-08-17T11:11:35Z">
        <w:r>
          <w:rPr>
            <w:color w:val="000000" w:themeColor="text1"/>
            <w14:textFill>
              <w14:solidFill>
                <w14:schemeClr w14:val="tx1"/>
              </w14:solidFill>
            </w14:textFill>
          </w:rPr>
          <w:fldChar w:fldCharType="begin"/>
        </w:r>
      </w:del>
      <w:del w:id="8434" w:author="Li Peipei" w:date="2023-08-17T11:11:35Z">
        <w:r>
          <w:rPr>
            <w:color w:val="000000" w:themeColor="text1"/>
            <w14:textFill>
              <w14:solidFill>
                <w14:schemeClr w14:val="tx1"/>
              </w14:solidFill>
            </w14:textFill>
          </w:rPr>
          <w:delInstrText xml:space="preserve"> REF _Ref213042744 \r \h </w:delInstrText>
        </w:r>
      </w:del>
      <w:del w:id="8435" w:author="Li Peipei" w:date="2023-08-17T11:11:35Z">
        <w:r>
          <w:rPr>
            <w:color w:val="000000" w:themeColor="text1"/>
            <w14:textFill>
              <w14:solidFill>
                <w14:schemeClr w14:val="tx1"/>
              </w14:solidFill>
            </w14:textFill>
          </w:rPr>
          <w:fldChar w:fldCharType="separate"/>
        </w:r>
      </w:del>
      <w:del w:id="8436" w:author="Li Peipei" w:date="2023-08-17T11:11:35Z">
        <w:r>
          <w:rPr>
            <w:color w:val="000000" w:themeColor="text1"/>
            <w14:textFill>
              <w14:solidFill>
                <w14:schemeClr w14:val="tx1"/>
              </w14:solidFill>
            </w14:textFill>
          </w:rPr>
          <w:delText>[32]</w:delText>
        </w:r>
      </w:del>
      <w:del w:id="8437" w:author="Li Peipei" w:date="2023-08-17T11:11:35Z">
        <w:r>
          <w:rPr>
            <w:color w:val="000000" w:themeColor="text1"/>
            <w14:textFill>
              <w14:solidFill>
                <w14:schemeClr w14:val="tx1"/>
              </w14:solidFill>
            </w14:textFill>
          </w:rPr>
          <w:fldChar w:fldCharType="end"/>
        </w:r>
      </w:del>
      <w:del w:id="8438" w:author="Li Peipei" w:date="2023-08-17T11:11:35Z">
        <w:r>
          <w:rPr>
            <w:color w:val="000000" w:themeColor="text1"/>
            <w14:textFill>
              <w14:solidFill>
                <w14:schemeClr w14:val="tx1"/>
              </w14:solidFill>
            </w14:textFill>
          </w:rPr>
          <w:delText xml:space="preserve">, </w:delText>
        </w:r>
      </w:del>
      <w:del w:id="8439" w:author="Li Peipei" w:date="2023-08-17T11:11:35Z">
        <w:r>
          <w:rPr>
            <w:color w:val="000000" w:themeColor="text1"/>
            <w14:textFill>
              <w14:solidFill>
                <w14:schemeClr w14:val="tx1"/>
              </w14:solidFill>
            </w14:textFill>
          </w:rPr>
          <w:fldChar w:fldCharType="begin"/>
        </w:r>
      </w:del>
      <w:del w:id="8440" w:author="Li Peipei" w:date="2023-08-17T11:11:35Z">
        <w:r>
          <w:rPr>
            <w:color w:val="000000" w:themeColor="text1"/>
            <w14:textFill>
              <w14:solidFill>
                <w14:schemeClr w14:val="tx1"/>
              </w14:solidFill>
            </w14:textFill>
          </w:rPr>
          <w:delInstrText xml:space="preserve"> REF _Ref213043519 \r \h </w:delInstrText>
        </w:r>
      </w:del>
      <w:del w:id="8441" w:author="Li Peipei" w:date="2023-08-17T11:11:35Z">
        <w:r>
          <w:rPr>
            <w:color w:val="000000" w:themeColor="text1"/>
            <w14:textFill>
              <w14:solidFill>
                <w14:schemeClr w14:val="tx1"/>
              </w14:solidFill>
            </w14:textFill>
          </w:rPr>
          <w:fldChar w:fldCharType="separate"/>
        </w:r>
      </w:del>
      <w:del w:id="8442" w:author="Li Peipei" w:date="2023-08-17T11:11:35Z">
        <w:r>
          <w:rPr>
            <w:color w:val="000000" w:themeColor="text1"/>
            <w14:textFill>
              <w14:solidFill>
                <w14:schemeClr w14:val="tx1"/>
              </w14:solidFill>
            </w14:textFill>
          </w:rPr>
          <w:delText>[33]</w:delText>
        </w:r>
      </w:del>
      <w:del w:id="8443" w:author="Li Peipei" w:date="2023-08-17T11:11:35Z">
        <w:r>
          <w:rPr>
            <w:color w:val="000000" w:themeColor="text1"/>
            <w14:textFill>
              <w14:solidFill>
                <w14:schemeClr w14:val="tx1"/>
              </w14:solidFill>
            </w14:textFill>
          </w:rPr>
          <w:fldChar w:fldCharType="end"/>
        </w:r>
      </w:del>
      <w:del w:id="8444" w:author="Li Peipei" w:date="2023-08-17T11:11:35Z">
        <w:r>
          <w:rPr>
            <w:color w:val="000000" w:themeColor="text1"/>
            <w14:textFill>
              <w14:solidFill>
                <w14:schemeClr w14:val="tx1"/>
              </w14:solidFill>
            </w14:textFill>
          </w:rPr>
          <w:delText xml:space="preserve">, </w:delText>
        </w:r>
      </w:del>
      <w:del w:id="8445" w:author="Li Peipei" w:date="2023-08-17T11:11:35Z">
        <w:r>
          <w:rPr>
            <w:color w:val="000000" w:themeColor="text1"/>
            <w14:textFill>
              <w14:solidFill>
                <w14:schemeClr w14:val="tx1"/>
              </w14:solidFill>
            </w14:textFill>
          </w:rPr>
          <w:fldChar w:fldCharType="begin"/>
        </w:r>
      </w:del>
      <w:del w:id="8446" w:author="Li Peipei" w:date="2023-08-17T11:11:35Z">
        <w:r>
          <w:rPr>
            <w:color w:val="000000" w:themeColor="text1"/>
            <w14:textFill>
              <w14:solidFill>
                <w14:schemeClr w14:val="tx1"/>
              </w14:solidFill>
            </w14:textFill>
          </w:rPr>
          <w:delInstrText xml:space="preserve"> REF _Ref213043526 \r \h </w:delInstrText>
        </w:r>
      </w:del>
      <w:del w:id="8447" w:author="Li Peipei" w:date="2023-08-17T11:11:35Z">
        <w:r>
          <w:rPr>
            <w:color w:val="000000" w:themeColor="text1"/>
            <w14:textFill>
              <w14:solidFill>
                <w14:schemeClr w14:val="tx1"/>
              </w14:solidFill>
            </w14:textFill>
          </w:rPr>
          <w:fldChar w:fldCharType="separate"/>
        </w:r>
      </w:del>
      <w:del w:id="8448" w:author="Li Peipei" w:date="2023-08-17T11:11:35Z">
        <w:r>
          <w:rPr>
            <w:color w:val="000000" w:themeColor="text1"/>
            <w14:textFill>
              <w14:solidFill>
                <w14:schemeClr w14:val="tx1"/>
              </w14:solidFill>
            </w14:textFill>
          </w:rPr>
          <w:delText>[34]</w:delText>
        </w:r>
      </w:del>
      <w:del w:id="8449" w:author="Li Peipei" w:date="2023-08-17T11:11:35Z">
        <w:r>
          <w:rPr>
            <w:color w:val="000000" w:themeColor="text1"/>
            <w14:textFill>
              <w14:solidFill>
                <w14:schemeClr w14:val="tx1"/>
              </w14:solidFill>
            </w14:textFill>
          </w:rPr>
          <w:fldChar w:fldCharType="end"/>
        </w:r>
      </w:del>
      <w:del w:id="8450" w:author="Li Peipei" w:date="2023-08-17T11:11:35Z">
        <w:r>
          <w:rPr>
            <w:color w:val="000000" w:themeColor="text1"/>
            <w14:textFill>
              <w14:solidFill>
                <w14:schemeClr w14:val="tx1"/>
              </w14:solidFill>
            </w14:textFill>
          </w:rPr>
          <w:delText xml:space="preserve"> and </w:delText>
        </w:r>
      </w:del>
      <w:del w:id="8451" w:author="Li Peipei" w:date="2023-08-17T11:11:35Z">
        <w:r>
          <w:rPr>
            <w:color w:val="000000" w:themeColor="text1"/>
            <w14:textFill>
              <w14:solidFill>
                <w14:schemeClr w14:val="tx1"/>
              </w14:solidFill>
            </w14:textFill>
          </w:rPr>
          <w:fldChar w:fldCharType="begin"/>
        </w:r>
      </w:del>
      <w:del w:id="8452" w:author="Li Peipei" w:date="2023-08-17T11:11:35Z">
        <w:r>
          <w:rPr>
            <w:color w:val="000000" w:themeColor="text1"/>
            <w14:textFill>
              <w14:solidFill>
                <w14:schemeClr w14:val="tx1"/>
              </w14:solidFill>
            </w14:textFill>
          </w:rPr>
          <w:delInstrText xml:space="preserve"> REF _Ref482104159 \r \h </w:delInstrText>
        </w:r>
      </w:del>
      <w:del w:id="8453" w:author="Li Peipei" w:date="2023-08-17T11:11:35Z">
        <w:r>
          <w:rPr>
            <w:color w:val="000000" w:themeColor="text1"/>
            <w14:textFill>
              <w14:solidFill>
                <w14:schemeClr w14:val="tx1"/>
              </w14:solidFill>
            </w14:textFill>
          </w:rPr>
          <w:fldChar w:fldCharType="separate"/>
        </w:r>
      </w:del>
      <w:del w:id="8454" w:author="Li Peipei" w:date="2023-08-17T11:11:35Z">
        <w:r>
          <w:rPr>
            <w:color w:val="000000" w:themeColor="text1"/>
            <w14:textFill>
              <w14:solidFill>
                <w14:schemeClr w14:val="tx1"/>
              </w14:solidFill>
            </w14:textFill>
          </w:rPr>
          <w:delText>[35]</w:delText>
        </w:r>
      </w:del>
      <w:del w:id="8455" w:author="Li Peipei" w:date="2023-08-17T11:11:35Z">
        <w:r>
          <w:rPr>
            <w:color w:val="000000" w:themeColor="text1"/>
            <w14:textFill>
              <w14:solidFill>
                <w14:schemeClr w14:val="tx1"/>
              </w14:solidFill>
            </w14:textFill>
          </w:rPr>
          <w:fldChar w:fldCharType="end"/>
        </w:r>
      </w:del>
      <w:del w:id="8456" w:author="Li Peipei" w:date="2023-08-17T11:11:35Z">
        <w:r>
          <w:rPr>
            <w:color w:val="000000" w:themeColor="text1"/>
            <w14:textFill>
              <w14:solidFill>
                <w14:schemeClr w14:val="tx1"/>
              </w14:solidFill>
            </w14:textFill>
          </w:rPr>
          <w:delText>.</w:delText>
        </w:r>
      </w:del>
    </w:p>
    <w:p w14:paraId="4ED51AE3">
      <w:pPr>
        <w:pStyle w:val="3"/>
        <w:rPr>
          <w:del w:id="8457" w:author="Li Peipei" w:date="2023-08-17T11:11:35Z"/>
        </w:rPr>
      </w:pPr>
      <w:del w:id="8458" w:author="Li Peipei" w:date="2023-08-17T11:11:35Z">
        <w:commentRangeStart w:id="98"/>
        <w:r>
          <w:rPr>
            <w:i/>
            <w:highlight w:val="yellow"/>
          </w:rPr>
          <w:delText>Suggested text:</w:delText>
        </w:r>
      </w:del>
      <w:del w:id="8459" w:author="Li Peipei" w:date="2023-08-17T11:11:35Z">
        <w:r>
          <w:rPr/>
          <w:delText xml:space="preserve"> The definitions of terms used in this IALA Guideline can be found in the International Dictionary of Marine Aids to Navigation (IALA Dictionary) at </w:delText>
        </w:r>
      </w:del>
      <w:del w:id="8460" w:author="Li Peipei" w:date="2023-08-17T11:11:35Z">
        <w:r>
          <w:rPr/>
          <w:fldChar w:fldCharType="begin"/>
        </w:r>
      </w:del>
      <w:del w:id="8461" w:author="Li Peipei" w:date="2023-08-17T11:11:35Z">
        <w:r>
          <w:rPr/>
          <w:delInstrText xml:space="preserve"> HYPERLINK "http://www.iala-aism.org/wiki/dictionary" </w:delInstrText>
        </w:r>
      </w:del>
      <w:del w:id="8462" w:author="Li Peipei" w:date="2023-08-17T11:11:35Z">
        <w:r>
          <w:rPr/>
          <w:fldChar w:fldCharType="separate"/>
        </w:r>
      </w:del>
      <w:del w:id="8463" w:author="Li Peipei" w:date="2023-08-17T11:11:35Z">
        <w:r>
          <w:rPr>
            <w:rStyle w:val="46"/>
          </w:rPr>
          <w:delText>http://www.iala-aism.org/wiki/dictionary</w:delText>
        </w:r>
      </w:del>
      <w:del w:id="8464" w:author="Li Peipei" w:date="2023-08-17T11:11:35Z">
        <w:r>
          <w:rPr>
            <w:rStyle w:val="46"/>
          </w:rPr>
          <w:fldChar w:fldCharType="end"/>
        </w:r>
      </w:del>
      <w:del w:id="8465" w:author="Li Peipei" w:date="2023-08-17T11:11:35Z">
        <w:r>
          <w:rPr/>
          <w:delText xml:space="preserve"> and were checked as correct at the time of going to print.  Where conflict arises, the IALA Dictionary should be considered as the authoritative source of definitions used in IALA documents.</w:delText>
        </w:r>
        <w:commentRangeEnd w:id="98"/>
      </w:del>
      <w:del w:id="8466" w:author="Li Peipei" w:date="2023-08-17T11:11:35Z">
        <w:r>
          <w:rPr>
            <w:rStyle w:val="47"/>
          </w:rPr>
          <w:commentReference w:id="98"/>
        </w:r>
      </w:del>
    </w:p>
    <w:p w14:paraId="192EACB3">
      <w:pPr>
        <w:pStyle w:val="2"/>
      </w:pPr>
      <w:bookmarkStart w:id="1506" w:name="_Toc29107"/>
      <w:r>
        <w:t>ACRONYMS</w:t>
      </w:r>
      <w:bookmarkEnd w:id="1506"/>
    </w:p>
    <w:p w14:paraId="7BB8AC9B">
      <w:pPr>
        <w:pStyle w:val="50"/>
        <w:rPr>
          <w:lang w:eastAsia="en-GB"/>
        </w:rPr>
      </w:pPr>
    </w:p>
    <w:p w14:paraId="4DC366CF">
      <w:pPr>
        <w:pStyle w:val="138"/>
        <w:rPr>
          <w:del w:id="8467" w:author="Li Peipei" w:date="2023-08-17T11:45:50Z"/>
          <w:lang w:eastAsia="en-GB"/>
        </w:rPr>
      </w:pPr>
      <w:del w:id="8468" w:author="Li Peipei" w:date="2023-08-17T11:45:50Z">
        <w:r>
          <w:rPr>
            <w:lang w:eastAsia="en-GB"/>
          </w:rPr>
          <w:delText>A/D</w:delText>
        </w:r>
      </w:del>
      <w:del w:id="8469" w:author="Li Peipei" w:date="2023-08-17T11:45:50Z">
        <w:r>
          <w:rPr>
            <w:lang w:eastAsia="en-GB"/>
          </w:rPr>
          <w:tab/>
        </w:r>
      </w:del>
      <w:del w:id="8470" w:author="Li Peipei" w:date="2023-08-17T11:45:50Z">
        <w:r>
          <w:rPr>
            <w:lang w:eastAsia="en-GB"/>
          </w:rPr>
          <w:delText>analogue to digital</w:delText>
        </w:r>
      </w:del>
    </w:p>
    <w:p w14:paraId="603E77BC">
      <w:pPr>
        <w:pStyle w:val="138"/>
        <w:rPr>
          <w:del w:id="8471" w:author="Li Peipei" w:date="2023-08-17T11:45:50Z"/>
          <w:lang w:eastAsia="en-GB"/>
        </w:rPr>
      </w:pPr>
      <w:del w:id="8472" w:author="Li Peipei" w:date="2023-08-17T11:45:50Z">
        <w:r>
          <w:rPr>
            <w:lang w:eastAsia="en-GB"/>
          </w:rPr>
          <w:delText>ARP</w:delText>
        </w:r>
      </w:del>
      <w:del w:id="8473" w:author="Li Peipei" w:date="2023-08-17T11:45:50Z">
        <w:r>
          <w:rPr>
            <w:lang w:eastAsia="en-GB"/>
          </w:rPr>
          <w:tab/>
        </w:r>
      </w:del>
      <w:del w:id="8474" w:author="Li Peipei" w:date="2023-08-17T11:45:50Z">
        <w:r>
          <w:rPr>
            <w:lang w:eastAsia="en-GB"/>
          </w:rPr>
          <w:delText>Aerospace Recommended Practice</w:delText>
        </w:r>
      </w:del>
    </w:p>
    <w:p w14:paraId="123F78F0">
      <w:pPr>
        <w:pStyle w:val="138"/>
        <w:rPr>
          <w:lang w:eastAsia="en-GB"/>
        </w:rPr>
      </w:pPr>
      <w:r>
        <w:rPr>
          <w:lang w:eastAsia="en-GB"/>
        </w:rPr>
        <w:t>AtoN</w:t>
      </w:r>
      <w:r>
        <w:rPr>
          <w:lang w:eastAsia="en-GB"/>
        </w:rPr>
        <w:tab/>
      </w:r>
      <w:r>
        <w:rPr>
          <w:lang w:eastAsia="en-GB"/>
        </w:rPr>
        <w:t>Aid(s) to Navigation</w:t>
      </w:r>
    </w:p>
    <w:p w14:paraId="5AA55473">
      <w:pPr>
        <w:pStyle w:val="138"/>
        <w:rPr>
          <w:lang w:eastAsia="en-GB"/>
        </w:rPr>
      </w:pPr>
      <w:r>
        <w:rPr>
          <w:rFonts w:ascii="Calibri" w:hAnsi="Calibri"/>
          <w:lang w:eastAsia="en-GB"/>
        </w:rPr>
        <w:t>°</w:t>
      </w:r>
      <w:r>
        <w:rPr>
          <w:lang w:eastAsia="en-GB"/>
        </w:rPr>
        <w:t>C</w:t>
      </w:r>
      <w:r>
        <w:rPr>
          <w:lang w:eastAsia="en-GB"/>
        </w:rPr>
        <w:tab/>
      </w:r>
      <w:r>
        <w:rPr>
          <w:lang w:eastAsia="en-GB"/>
        </w:rPr>
        <w:t>degrees Centigrade</w:t>
      </w:r>
    </w:p>
    <w:p w14:paraId="02382E78">
      <w:pPr>
        <w:pStyle w:val="138"/>
        <w:rPr>
          <w:lang w:eastAsia="en-GB"/>
        </w:rPr>
      </w:pPr>
      <w:r>
        <w:rPr>
          <w:lang w:eastAsia="en-GB"/>
        </w:rPr>
        <w:t>CCD</w:t>
      </w:r>
      <w:r>
        <w:rPr>
          <w:lang w:eastAsia="en-GB"/>
        </w:rPr>
        <w:tab/>
      </w:r>
      <w:r>
        <w:rPr>
          <w:lang w:eastAsia="en-GB"/>
        </w:rPr>
        <w:t>charge-coupled devices</w:t>
      </w:r>
    </w:p>
    <w:p w14:paraId="20F2CBD2">
      <w:pPr>
        <w:pStyle w:val="138"/>
        <w:rPr>
          <w:del w:id="8475" w:author="Li Peipei" w:date="2023-08-17T11:45:55Z"/>
          <w:lang w:eastAsia="en-GB"/>
        </w:rPr>
      </w:pPr>
      <w:del w:id="8476" w:author="Li Peipei" w:date="2023-08-17T11:45:55Z">
        <w:r>
          <w:rPr>
            <w:lang w:eastAsia="en-GB"/>
          </w:rPr>
          <w:delText>CCT</w:delText>
        </w:r>
      </w:del>
      <w:del w:id="8477" w:author="Li Peipei" w:date="2023-08-17T11:45:55Z">
        <w:r>
          <w:rPr>
            <w:lang w:eastAsia="en-GB"/>
          </w:rPr>
          <w:tab/>
        </w:r>
      </w:del>
      <w:del w:id="8478" w:author="Li Peipei" w:date="2023-08-17T11:45:55Z">
        <w:r>
          <w:rPr>
            <w:lang w:eastAsia="en-GB"/>
          </w:rPr>
          <w:delText>contact-closure time</w:delText>
        </w:r>
      </w:del>
    </w:p>
    <w:p w14:paraId="56DDDA12">
      <w:pPr>
        <w:pStyle w:val="138"/>
        <w:rPr>
          <w:lang w:eastAsia="en-GB"/>
        </w:rPr>
      </w:pPr>
      <w:r>
        <w:rPr>
          <w:lang w:eastAsia="en-GB"/>
        </w:rPr>
        <w:t>CCT</w:t>
      </w:r>
      <w:r>
        <w:rPr>
          <w:lang w:eastAsia="en-GB"/>
        </w:rPr>
        <w:tab/>
      </w:r>
      <w:r>
        <w:rPr>
          <w:lang w:eastAsia="en-GB"/>
        </w:rPr>
        <w:t>correlated colour temperature</w:t>
      </w:r>
    </w:p>
    <w:p w14:paraId="56A58678">
      <w:pPr>
        <w:pStyle w:val="138"/>
        <w:rPr>
          <w:lang w:eastAsia="en-GB"/>
        </w:rPr>
      </w:pPr>
      <w:r>
        <w:rPr>
          <w:lang w:eastAsia="en-GB"/>
        </w:rPr>
        <w:t>cd</w:t>
      </w:r>
      <w:r>
        <w:rPr>
          <w:lang w:eastAsia="en-GB"/>
        </w:rPr>
        <w:tab/>
      </w:r>
      <w:r>
        <w:rPr>
          <w:lang w:eastAsia="en-GB"/>
        </w:rPr>
        <w:t>candela</w:t>
      </w:r>
    </w:p>
    <w:p w14:paraId="19819781">
      <w:pPr>
        <w:pStyle w:val="138"/>
        <w:rPr>
          <w:lang w:eastAsia="en-GB"/>
        </w:rPr>
      </w:pPr>
      <w:r>
        <w:rPr>
          <w:lang w:eastAsia="en-GB"/>
        </w:rPr>
        <w:t>CIE</w:t>
      </w:r>
      <w:r>
        <w:rPr>
          <w:lang w:eastAsia="en-GB"/>
        </w:rPr>
        <w:tab/>
      </w:r>
      <w:r>
        <w:rPr>
          <w:szCs w:val="18"/>
        </w:rPr>
        <w:t>Commission Internationale de l'Eclairage (International Commission on Illumination)</w:t>
      </w:r>
    </w:p>
    <w:p w14:paraId="45BC8092">
      <w:pPr>
        <w:pStyle w:val="138"/>
        <w:rPr>
          <w:lang w:eastAsia="en-GB"/>
        </w:rPr>
      </w:pPr>
      <w:r>
        <w:rPr>
          <w:lang w:eastAsia="en-GB"/>
        </w:rPr>
        <w:t>cm</w:t>
      </w:r>
      <w:r>
        <w:rPr>
          <w:vertAlign w:val="superscript"/>
          <w:lang w:eastAsia="en-GB"/>
        </w:rPr>
        <w:t>2</w:t>
      </w:r>
      <w:r>
        <w:rPr>
          <w:lang w:eastAsia="en-GB"/>
        </w:rPr>
        <w:tab/>
      </w:r>
      <w:r>
        <w:rPr>
          <w:lang w:eastAsia="en-GB"/>
        </w:rPr>
        <w:t>square centimetres</w:t>
      </w:r>
    </w:p>
    <w:p w14:paraId="7F483549">
      <w:pPr>
        <w:pStyle w:val="138"/>
        <w:rPr>
          <w:lang w:eastAsia="en-GB"/>
        </w:rPr>
      </w:pPr>
      <w:r>
        <w:rPr>
          <w:lang w:eastAsia="en-GB"/>
        </w:rPr>
        <w:t>DC</w:t>
      </w:r>
      <w:r>
        <w:rPr>
          <w:lang w:eastAsia="en-GB"/>
        </w:rPr>
        <w:tab/>
      </w:r>
      <w:r>
        <w:rPr>
          <w:lang w:eastAsia="en-GB"/>
        </w:rPr>
        <w:t>direct current</w:t>
      </w:r>
    </w:p>
    <w:p w14:paraId="18F5E2F6">
      <w:pPr>
        <w:pStyle w:val="138"/>
        <w:rPr>
          <w:lang w:eastAsia="en-GB"/>
        </w:rPr>
      </w:pPr>
      <w:r>
        <w:rPr>
          <w:lang w:eastAsia="en-GB"/>
        </w:rPr>
        <w:t>fc</w:t>
      </w:r>
      <w:r>
        <w:rPr>
          <w:lang w:eastAsia="en-GB"/>
        </w:rPr>
        <w:tab/>
      </w:r>
      <w:r>
        <w:rPr>
          <w:lang w:eastAsia="en-GB"/>
        </w:rPr>
        <w:t>footcandle</w:t>
      </w:r>
    </w:p>
    <w:p w14:paraId="4BC0A221">
      <w:pPr>
        <w:pStyle w:val="138"/>
        <w:rPr>
          <w:lang w:eastAsia="en-GB"/>
        </w:rPr>
      </w:pPr>
      <w:r>
        <w:rPr>
          <w:lang w:eastAsia="en-GB"/>
        </w:rPr>
        <w:t>FWTM</w:t>
      </w:r>
      <w:r>
        <w:rPr>
          <w:lang w:eastAsia="en-GB"/>
        </w:rPr>
        <w:tab/>
      </w:r>
      <w:r>
        <w:rPr>
          <w:lang w:eastAsia="en-GB"/>
        </w:rPr>
        <w:t>full-width at tenth maximum</w:t>
      </w:r>
    </w:p>
    <w:p w14:paraId="5F67D969">
      <w:pPr>
        <w:pStyle w:val="138"/>
        <w:rPr>
          <w:lang w:eastAsia="en-GB"/>
        </w:rPr>
      </w:pPr>
      <w:r>
        <w:rPr>
          <w:lang w:eastAsia="en-GB"/>
        </w:rPr>
        <w:t>FWHM</w:t>
      </w:r>
      <w:r>
        <w:rPr>
          <w:lang w:eastAsia="en-GB"/>
        </w:rPr>
        <w:tab/>
      </w:r>
      <w:r>
        <w:rPr>
          <w:lang w:eastAsia="en-GB"/>
        </w:rPr>
        <w:t>full-width at half maximum</w:t>
      </w:r>
    </w:p>
    <w:p w14:paraId="27E734F9">
      <w:pPr>
        <w:pStyle w:val="138"/>
        <w:rPr>
          <w:lang w:eastAsia="en-GB"/>
        </w:rPr>
      </w:pPr>
      <w:r>
        <w:rPr>
          <w:lang w:eastAsia="en-GB"/>
        </w:rPr>
        <w:t>GUM</w:t>
      </w:r>
      <w:r>
        <w:rPr>
          <w:lang w:eastAsia="en-GB"/>
        </w:rPr>
        <w:tab/>
      </w:r>
      <w:r>
        <w:rPr>
          <w:lang w:eastAsia="en-GB"/>
        </w:rPr>
        <w:t>Guide to the Expression of Uncertainty in Measurement</w:t>
      </w:r>
    </w:p>
    <w:p w14:paraId="20E3E2C9">
      <w:pPr>
        <w:pStyle w:val="138"/>
        <w:rPr>
          <w:lang w:eastAsia="en-GB"/>
        </w:rPr>
      </w:pPr>
      <w:r>
        <w:rPr>
          <w:lang w:eastAsia="en-GB"/>
        </w:rPr>
        <w:t>Hz</w:t>
      </w:r>
      <w:r>
        <w:rPr>
          <w:lang w:eastAsia="en-GB"/>
        </w:rPr>
        <w:tab/>
      </w:r>
      <w:r>
        <w:rPr>
          <w:lang w:eastAsia="en-GB"/>
        </w:rPr>
        <w:t>hertz</w:t>
      </w:r>
    </w:p>
    <w:p w14:paraId="111DB509">
      <w:pPr>
        <w:pStyle w:val="138"/>
        <w:rPr>
          <w:lang w:eastAsia="en-GB"/>
        </w:rPr>
      </w:pPr>
      <w:r>
        <w:rPr>
          <w:lang w:eastAsia="en-GB"/>
        </w:rPr>
        <w:t>IALA</w:t>
      </w:r>
      <w:r>
        <w:rPr>
          <w:lang w:eastAsia="en-GB"/>
        </w:rPr>
        <w:tab/>
      </w:r>
      <w:r>
        <w:rPr>
          <w:szCs w:val="18"/>
        </w:rPr>
        <w:t>International Association of Marine Aids to Navigation and Lighthouse Authorities - AISM</w:t>
      </w:r>
    </w:p>
    <w:p w14:paraId="0707082F">
      <w:pPr>
        <w:pStyle w:val="138"/>
        <w:rPr>
          <w:lang w:eastAsia="en-GB"/>
        </w:rPr>
      </w:pPr>
      <w:r>
        <w:rPr>
          <w:lang w:eastAsia="en-GB"/>
        </w:rPr>
        <w:t>IEC</w:t>
      </w:r>
      <w:r>
        <w:rPr>
          <w:lang w:eastAsia="en-GB"/>
        </w:rPr>
        <w:tab/>
      </w:r>
      <w:r>
        <w:rPr>
          <w:szCs w:val="18"/>
        </w:rPr>
        <w:t>International Electrotechnical Commission</w:t>
      </w:r>
    </w:p>
    <w:p w14:paraId="40D577CB">
      <w:pPr>
        <w:pStyle w:val="138"/>
        <w:rPr>
          <w:lang w:eastAsia="en-GB"/>
        </w:rPr>
      </w:pPr>
      <w:r>
        <w:rPr>
          <w:lang w:eastAsia="en-GB"/>
        </w:rPr>
        <w:t>IES</w:t>
      </w:r>
      <w:r>
        <w:rPr>
          <w:lang w:eastAsia="en-GB"/>
        </w:rPr>
        <w:tab/>
      </w:r>
      <w:r>
        <w:rPr>
          <w:lang w:eastAsia="en-GB"/>
        </w:rPr>
        <w:t>Illuminating Engineering Society</w:t>
      </w:r>
    </w:p>
    <w:p w14:paraId="17186757">
      <w:pPr>
        <w:pStyle w:val="138"/>
        <w:rPr>
          <w:lang w:eastAsia="en-GB"/>
        </w:rPr>
      </w:pPr>
      <w:r>
        <w:rPr>
          <w:lang w:eastAsia="en-GB"/>
        </w:rPr>
        <w:t>ISO</w:t>
      </w:r>
      <w:r>
        <w:rPr>
          <w:lang w:eastAsia="en-GB"/>
        </w:rPr>
        <w:tab/>
      </w:r>
      <w:r>
        <w:rPr>
          <w:szCs w:val="18"/>
        </w:rPr>
        <w:t>International Standardization Organisation</w:t>
      </w:r>
    </w:p>
    <w:p w14:paraId="6238A73D">
      <w:pPr>
        <w:pStyle w:val="138"/>
        <w:rPr>
          <w:lang w:eastAsia="en-GB"/>
        </w:rPr>
      </w:pPr>
      <w:r>
        <w:rPr>
          <w:lang w:eastAsia="en-GB"/>
        </w:rPr>
        <w:t>LED</w:t>
      </w:r>
      <w:r>
        <w:rPr>
          <w:lang w:eastAsia="en-GB"/>
        </w:rPr>
        <w:tab/>
      </w:r>
      <w:r>
        <w:rPr>
          <w:szCs w:val="18"/>
        </w:rPr>
        <w:t>Light-Emitting Diode(s)</w:t>
      </w:r>
    </w:p>
    <w:p w14:paraId="7795341C">
      <w:pPr>
        <w:pStyle w:val="138"/>
        <w:rPr>
          <w:lang w:eastAsia="en-GB"/>
        </w:rPr>
      </w:pPr>
      <w:r>
        <w:rPr>
          <w:lang w:eastAsia="en-GB"/>
        </w:rPr>
        <w:t>lm</w:t>
      </w:r>
      <w:r>
        <w:rPr>
          <w:lang w:eastAsia="en-GB"/>
        </w:rPr>
        <w:tab/>
      </w:r>
      <w:r>
        <w:rPr>
          <w:lang w:eastAsia="en-GB"/>
        </w:rPr>
        <w:t>lumen</w:t>
      </w:r>
    </w:p>
    <w:p w14:paraId="73FE5E3B">
      <w:pPr>
        <w:pStyle w:val="138"/>
        <w:rPr>
          <w:lang w:eastAsia="en-GB"/>
        </w:rPr>
      </w:pPr>
      <w:r>
        <w:rPr>
          <w:lang w:eastAsia="en-GB"/>
        </w:rPr>
        <w:t>lx</w:t>
      </w:r>
      <w:r>
        <w:rPr>
          <w:lang w:eastAsia="en-GB"/>
        </w:rPr>
        <w:tab/>
      </w:r>
      <w:r>
        <w:rPr>
          <w:lang w:eastAsia="en-GB"/>
        </w:rPr>
        <w:t>lux</w:t>
      </w:r>
    </w:p>
    <w:p w14:paraId="39BC78E6">
      <w:pPr>
        <w:pStyle w:val="138"/>
        <w:rPr>
          <w:lang w:eastAsia="en-GB"/>
        </w:rPr>
      </w:pPr>
      <w:r>
        <w:rPr>
          <w:lang w:eastAsia="en-GB"/>
        </w:rPr>
        <w:t>m</w:t>
      </w:r>
      <w:r>
        <w:rPr>
          <w:lang w:eastAsia="en-GB"/>
        </w:rPr>
        <w:tab/>
      </w:r>
      <w:r>
        <w:rPr>
          <w:lang w:eastAsia="en-GB"/>
        </w:rPr>
        <w:t>metre(s)</w:t>
      </w:r>
    </w:p>
    <w:p w14:paraId="1EA7A1C7">
      <w:pPr>
        <w:pStyle w:val="138"/>
        <w:rPr>
          <w:ins w:id="8479" w:author="Li Peipei" w:date="2023-08-17T11:46:34Z"/>
          <w:lang w:eastAsia="en-GB"/>
        </w:rPr>
      </w:pPr>
      <w:r>
        <w:rPr>
          <w:lang w:eastAsia="en-GB"/>
        </w:rPr>
        <w:t>m</w:t>
      </w:r>
      <w:r>
        <w:rPr>
          <w:vertAlign w:val="superscript"/>
          <w:lang w:eastAsia="en-GB"/>
        </w:rPr>
        <w:t>2</w:t>
      </w:r>
      <w:bookmarkStart w:id="1507" w:name="OLE_LINK128"/>
      <w:r>
        <w:rPr>
          <w:lang w:eastAsia="en-GB"/>
        </w:rPr>
        <w:tab/>
      </w:r>
      <w:bookmarkEnd w:id="1507"/>
      <w:r>
        <w:rPr>
          <w:lang w:eastAsia="en-GB"/>
        </w:rPr>
        <w:t>square metres</w:t>
      </w:r>
    </w:p>
    <w:p w14:paraId="36514461">
      <w:pPr>
        <w:pStyle w:val="138"/>
        <w:rPr>
          <w:lang w:eastAsia="en-GB"/>
        </w:rPr>
      </w:pPr>
      <w:ins w:id="8480" w:author="Li Peipei" w:date="2023-08-17T11:46:34Z">
        <w:r>
          <w:rPr>
            <w:rFonts w:hint="eastAsia" w:ascii="Times New Roman" w:hAnsi="Times New Roman" w:eastAsia="宋体" w:cs="Times New Roman"/>
            <w:kern w:val="0"/>
            <w:sz w:val="22"/>
          </w:rPr>
          <w:t>MAM</w:t>
        </w:r>
      </w:ins>
      <w:ins w:id="8481" w:author="Li Peipei" w:date="2023-08-17T11:46:40Z">
        <w:r>
          <w:rPr>
            <w:lang w:eastAsia="en-GB"/>
          </w:rPr>
          <w:tab/>
        </w:r>
      </w:ins>
      <w:ins w:id="8482" w:author="Li Peipei" w:date="2023-08-17T11:46:34Z">
        <w:r>
          <w:rPr>
            <w:rFonts w:hint="eastAsia" w:ascii="Times New Roman" w:hAnsi="Times New Roman" w:eastAsia="宋体" w:cs="Times New Roman"/>
            <w:kern w:val="0"/>
            <w:sz w:val="22"/>
          </w:rPr>
          <w:t>Modified Allard Method</w:t>
        </w:r>
      </w:ins>
    </w:p>
    <w:p w14:paraId="329668FC">
      <w:pPr>
        <w:pStyle w:val="138"/>
        <w:rPr>
          <w:lang w:eastAsia="en-GB"/>
        </w:rPr>
      </w:pPr>
      <w:r>
        <w:rPr>
          <w:lang w:eastAsia="en-GB"/>
        </w:rPr>
        <w:t>ms</w:t>
      </w:r>
      <w:r>
        <w:rPr>
          <w:lang w:eastAsia="en-GB"/>
        </w:rPr>
        <w:tab/>
      </w:r>
      <w:r>
        <w:rPr>
          <w:lang w:eastAsia="en-GB"/>
        </w:rPr>
        <w:t>millisecond</w:t>
      </w:r>
    </w:p>
    <w:p w14:paraId="07232E74">
      <w:pPr>
        <w:pStyle w:val="138"/>
        <w:rPr>
          <w:lang w:eastAsia="en-GB"/>
        </w:rPr>
      </w:pPr>
      <w:r>
        <w:rPr>
          <w:lang w:eastAsia="en-GB"/>
        </w:rPr>
        <w:t>mW</w:t>
      </w:r>
      <w:r>
        <w:rPr>
          <w:lang w:eastAsia="en-GB"/>
        </w:rPr>
        <w:tab/>
      </w:r>
      <w:r>
        <w:rPr>
          <w:lang w:eastAsia="en-GB"/>
        </w:rPr>
        <w:t>milliwatt(s)</w:t>
      </w:r>
    </w:p>
    <w:p w14:paraId="21464F6D">
      <w:pPr>
        <w:pStyle w:val="138"/>
        <w:rPr>
          <w:del w:id="8483" w:author="Li Peipei" w:date="2023-08-17T11:46:50Z"/>
          <w:lang w:eastAsia="en-GB"/>
        </w:rPr>
      </w:pPr>
      <w:del w:id="8484" w:author="Li Peipei" w:date="2023-08-17T11:46:50Z">
        <w:r>
          <w:rPr>
            <w:lang w:eastAsia="en-GB"/>
          </w:rPr>
          <w:delText>NIST</w:delText>
        </w:r>
      </w:del>
      <w:del w:id="8485" w:author="Li Peipei" w:date="2023-08-17T11:46:50Z">
        <w:r>
          <w:rPr>
            <w:lang w:eastAsia="en-GB"/>
          </w:rPr>
          <w:tab/>
        </w:r>
      </w:del>
      <w:del w:id="8486" w:author="Li Peipei" w:date="2023-08-17T11:46:50Z">
        <w:r>
          <w:rPr>
            <w:lang w:eastAsia="en-GB"/>
          </w:rPr>
          <w:delText>National Institute of Standards and Technology (US)</w:delText>
        </w:r>
      </w:del>
    </w:p>
    <w:p w14:paraId="61A0F93C">
      <w:pPr>
        <w:pStyle w:val="138"/>
        <w:rPr>
          <w:lang w:eastAsia="en-GB"/>
        </w:rPr>
      </w:pPr>
      <w:r>
        <w:rPr>
          <w:lang w:eastAsia="en-GB"/>
        </w:rPr>
        <w:t>nm</w:t>
      </w:r>
      <w:r>
        <w:rPr>
          <w:lang w:eastAsia="en-GB"/>
        </w:rPr>
        <w:tab/>
      </w:r>
      <w:r>
        <w:rPr>
          <w:lang w:eastAsia="en-GB"/>
        </w:rPr>
        <w:t>nanometre</w:t>
      </w:r>
    </w:p>
    <w:p w14:paraId="22A596D5">
      <w:pPr>
        <w:pStyle w:val="138"/>
        <w:rPr>
          <w:lang w:eastAsia="en-GB"/>
        </w:rPr>
      </w:pPr>
      <w:r>
        <w:rPr>
          <w:lang w:eastAsia="en-GB"/>
        </w:rPr>
        <w:t>NM</w:t>
      </w:r>
      <w:r>
        <w:rPr>
          <w:lang w:eastAsia="en-GB"/>
        </w:rPr>
        <w:tab/>
      </w:r>
      <w:r>
        <w:rPr>
          <w:lang w:eastAsia="en-GB"/>
        </w:rPr>
        <w:t>nautical mile(s)</w:t>
      </w:r>
    </w:p>
    <w:p w14:paraId="7C565B73">
      <w:pPr>
        <w:pStyle w:val="138"/>
        <w:rPr>
          <w:lang w:eastAsia="en-GB"/>
        </w:rPr>
      </w:pPr>
      <w:r>
        <w:rPr>
          <w:lang w:eastAsia="en-GB"/>
        </w:rPr>
        <w:t>RMS</w:t>
      </w:r>
      <w:r>
        <w:rPr>
          <w:lang w:eastAsia="en-GB"/>
        </w:rPr>
        <w:tab/>
      </w:r>
      <w:r>
        <w:rPr>
          <w:lang w:eastAsia="en-GB"/>
        </w:rPr>
        <w:t>root mean square</w:t>
      </w:r>
    </w:p>
    <w:p w14:paraId="7F29E2FC">
      <w:pPr>
        <w:pStyle w:val="138"/>
        <w:rPr>
          <w:lang w:eastAsia="en-GB"/>
        </w:rPr>
      </w:pPr>
      <w:r>
        <w:rPr>
          <w:lang w:eastAsia="en-GB"/>
        </w:rPr>
        <w:t>SCF</w:t>
      </w:r>
      <w:r>
        <w:rPr>
          <w:lang w:eastAsia="en-GB"/>
        </w:rPr>
        <w:tab/>
      </w:r>
      <w:r>
        <w:rPr>
          <w:lang w:eastAsia="en-GB"/>
        </w:rPr>
        <w:t>spectral correction factor</w:t>
      </w:r>
    </w:p>
    <w:p w14:paraId="420B0385">
      <w:pPr>
        <w:pStyle w:val="138"/>
        <w:rPr>
          <w:del w:id="8487" w:author="Li Peipei" w:date="2023-08-17T11:46:56Z"/>
          <w:lang w:eastAsia="en-GB"/>
        </w:rPr>
      </w:pPr>
      <w:del w:id="8488" w:author="Li Peipei" w:date="2023-08-17T11:46:56Z">
        <w:r>
          <w:rPr>
            <w:lang w:eastAsia="en-GB"/>
          </w:rPr>
          <w:delText>SIRA</w:delText>
        </w:r>
      </w:del>
      <w:del w:id="8489" w:author="Li Peipei" w:date="2023-08-17T11:46:56Z">
        <w:r>
          <w:rPr>
            <w:lang w:eastAsia="en-GB"/>
          </w:rPr>
          <w:tab/>
        </w:r>
      </w:del>
      <w:del w:id="8490" w:author="Li Peipei" w:date="2023-08-17T11:46:56Z">
        <w:r>
          <w:rPr>
            <w:highlight w:val="yellow"/>
            <w:lang w:eastAsia="en-GB"/>
          </w:rPr>
          <w:delText>page 77</w:delText>
        </w:r>
      </w:del>
    </w:p>
    <w:p w14:paraId="2AD47053">
      <w:pPr>
        <w:pStyle w:val="138"/>
        <w:rPr>
          <w:lang w:eastAsia="en-GB"/>
        </w:rPr>
      </w:pPr>
      <w:r>
        <w:rPr>
          <w:lang w:eastAsia="en-GB"/>
        </w:rPr>
        <w:t>SPD</w:t>
      </w:r>
      <w:r>
        <w:rPr>
          <w:lang w:eastAsia="en-GB"/>
        </w:rPr>
        <w:tab/>
      </w:r>
      <w:r>
        <w:rPr>
          <w:lang w:eastAsia="en-GB"/>
        </w:rPr>
        <w:t>spectral power distribution</w:t>
      </w:r>
    </w:p>
    <w:p w14:paraId="2183DF0C">
      <w:pPr>
        <w:pStyle w:val="138"/>
        <w:rPr>
          <w:lang w:eastAsia="en-GB"/>
        </w:rPr>
      </w:pPr>
      <w:r>
        <w:rPr>
          <w:lang w:eastAsia="en-GB"/>
        </w:rPr>
        <w:t>sr</w:t>
      </w:r>
      <w:r>
        <w:rPr>
          <w:lang w:eastAsia="en-GB"/>
        </w:rPr>
        <w:tab/>
      </w:r>
      <w:r>
        <w:rPr>
          <w:lang w:eastAsia="en-GB"/>
        </w:rPr>
        <w:t>steradian</w:t>
      </w:r>
    </w:p>
    <w:p w14:paraId="2717FD9C">
      <w:pPr>
        <w:pStyle w:val="138"/>
        <w:rPr>
          <w:lang w:eastAsia="en-GB"/>
        </w:rPr>
      </w:pPr>
      <w:r>
        <w:rPr>
          <w:lang w:eastAsia="en-GB"/>
        </w:rPr>
        <w:t>W</w:t>
      </w:r>
      <w:r>
        <w:rPr>
          <w:lang w:eastAsia="en-GB"/>
        </w:rPr>
        <w:tab/>
      </w:r>
      <w:r>
        <w:rPr>
          <w:lang w:eastAsia="en-GB"/>
        </w:rPr>
        <w:t>watt(s)</w:t>
      </w:r>
    </w:p>
    <w:p w14:paraId="4BA9BB97">
      <w:pPr>
        <w:pStyle w:val="2"/>
      </w:pPr>
      <w:bookmarkStart w:id="1508" w:name="_Toc30351"/>
      <w:r>
        <w:t>REFERENCES</w:t>
      </w:r>
      <w:bookmarkEnd w:id="1508"/>
    </w:p>
    <w:p w14:paraId="3FB8D990">
      <w:pPr>
        <w:pStyle w:val="50"/>
        <w:rPr>
          <w:lang w:eastAsia="en-GB"/>
        </w:rPr>
      </w:pPr>
    </w:p>
    <w:p w14:paraId="63BB2689">
      <w:pPr>
        <w:pStyle w:val="91"/>
        <w:rPr>
          <w:lang w:eastAsia="en-GB"/>
        </w:rPr>
      </w:pPr>
      <w:r>
        <w:rPr>
          <w:lang w:eastAsia="en-GB"/>
        </w:rPr>
        <w:t>International Association of Marine Aids to Navigation and Lighthouse Authorities (IALA), Recommendations for the Colours of Light Signals on Aids to Navigation, December 1977.</w:t>
      </w:r>
    </w:p>
    <w:p w14:paraId="4969ACAF">
      <w:pPr>
        <w:pStyle w:val="91"/>
        <w:rPr>
          <w:lang w:eastAsia="en-GB"/>
        </w:rPr>
      </w:pPr>
      <w:bookmarkStart w:id="1509" w:name="_Ref213043260"/>
      <w:r>
        <w:rPr>
          <w:lang w:eastAsia="en-GB"/>
        </w:rPr>
        <w:t>IALA, Recommendations on the Determination of the Luminous Intensity of a Marine Aid-to-Navigation Light, December 1977.</w:t>
      </w:r>
      <w:bookmarkEnd w:id="1509"/>
    </w:p>
    <w:p w14:paraId="472655D1">
      <w:pPr>
        <w:pStyle w:val="91"/>
        <w:rPr>
          <w:lang w:eastAsia="en-GB"/>
        </w:rPr>
      </w:pPr>
      <w:r>
        <w:rPr>
          <w:lang w:eastAsia="en-GB"/>
        </w:rPr>
        <w:t>Schmidt-Clausen, H.J., Über das Wahrnehmen verschiedenartiger Lichtimpulse bei veränderlichen Umfeldleuchtdichten (Concerning the perception of various light flashes with varying surrounding luminances), Darmstadt Dissertation D17, Darmstadt University of Technology, 1968.</w:t>
      </w:r>
    </w:p>
    <w:p w14:paraId="2EFABD95">
      <w:pPr>
        <w:pStyle w:val="91"/>
        <w:rPr>
          <w:lang w:eastAsia="en-GB"/>
        </w:rPr>
      </w:pPr>
      <w:bookmarkStart w:id="1510" w:name="_Ref213042422"/>
      <w:r>
        <w:rPr>
          <w:lang w:eastAsia="en-GB"/>
        </w:rPr>
        <w:t>Graham, C.H., ed. Vision and Visual Perception, John Wiley &amp; Sons, Inc., New York, 1965.</w:t>
      </w:r>
      <w:bookmarkEnd w:id="1510"/>
    </w:p>
    <w:p w14:paraId="408CFEDE">
      <w:pPr>
        <w:pStyle w:val="91"/>
        <w:rPr>
          <w:lang w:eastAsia="en-GB"/>
        </w:rPr>
      </w:pPr>
      <w:bookmarkStart w:id="1511" w:name="_Ref213042338"/>
      <w:r>
        <w:rPr>
          <w:lang w:eastAsia="en-GB"/>
        </w:rPr>
        <w:t>International Commission on Illumination (CIE), Publication No. 18.2, The Basis of Physical Photometry, 1983.</w:t>
      </w:r>
      <w:bookmarkEnd w:id="1511"/>
    </w:p>
    <w:p w14:paraId="2B2AD93D">
      <w:pPr>
        <w:pStyle w:val="91"/>
        <w:rPr>
          <w:lang w:eastAsia="en-GB"/>
        </w:rPr>
      </w:pPr>
      <w:bookmarkStart w:id="1512" w:name="_Ref213042222"/>
      <w:r>
        <w:rPr>
          <w:lang w:eastAsia="en-GB"/>
        </w:rPr>
        <w:t>CIE Publication No. 69, Methods of Characterising Illuminance Meters and Luminance Meters, 1987.</w:t>
      </w:r>
      <w:bookmarkEnd w:id="1512"/>
    </w:p>
    <w:p w14:paraId="34BDEBF9">
      <w:pPr>
        <w:pStyle w:val="91"/>
        <w:rPr>
          <w:lang w:eastAsia="en-GB"/>
        </w:rPr>
      </w:pPr>
      <w:r>
        <w:rPr>
          <w:lang w:eastAsia="en-GB"/>
        </w:rPr>
        <w:t>National Institute of Standards and Technology (NIST), Special Publication 250-37, Photometric Calibrations, U.S. Department of Commerce, July 1997.</w:t>
      </w:r>
    </w:p>
    <w:p w14:paraId="334DBD97">
      <w:pPr>
        <w:pStyle w:val="91"/>
        <w:rPr>
          <w:lang w:eastAsia="en-GB"/>
        </w:rPr>
      </w:pPr>
      <w:bookmarkStart w:id="1513" w:name="_Ref213043028"/>
      <w:r>
        <w:rPr>
          <w:lang w:eastAsia="en-GB"/>
        </w:rPr>
        <w:t>John W. T. Walsh, ‘Photometry,’ Dover Publications, 1965.</w:t>
      </w:r>
      <w:bookmarkEnd w:id="1513"/>
    </w:p>
    <w:p w14:paraId="3F632262">
      <w:pPr>
        <w:pStyle w:val="91"/>
        <w:rPr>
          <w:lang w:eastAsia="en-GB"/>
        </w:rPr>
      </w:pPr>
      <w:bookmarkStart w:id="1514" w:name="_Ref213042927"/>
      <w:r>
        <w:rPr>
          <w:lang w:eastAsia="en-GB"/>
        </w:rPr>
        <w:t>ISO/IEC Guide 98:1995, Guide to the Expression of Uncertainty in Measurement, 1995.</w:t>
      </w:r>
      <w:bookmarkEnd w:id="1514"/>
    </w:p>
    <w:p w14:paraId="4591A9F7">
      <w:pPr>
        <w:pStyle w:val="91"/>
        <w:rPr>
          <w:lang w:eastAsia="en-GB"/>
        </w:rPr>
      </w:pPr>
      <w:bookmarkStart w:id="1515" w:name="_Ref482104097"/>
      <w:r>
        <w:rPr>
          <w:lang w:eastAsia="en-GB"/>
        </w:rPr>
        <w:t>CIE Publication No. 43, Photometry of Floodlights’ (Appendix C.2), 1979.</w:t>
      </w:r>
      <w:bookmarkEnd w:id="1515"/>
    </w:p>
    <w:p w14:paraId="171F4449">
      <w:pPr>
        <w:pStyle w:val="91"/>
        <w:rPr>
          <w:lang w:eastAsia="en-GB"/>
        </w:rPr>
      </w:pPr>
      <w:bookmarkStart w:id="1516" w:name="_Ref213042868"/>
      <w:r>
        <w:rPr>
          <w:lang w:eastAsia="en-GB"/>
        </w:rPr>
        <w:t>Illuminating Engineering Society (IES), Publication LM-54-1991, ‘IES Guide to Lamp Seasoning, 1991.</w:t>
      </w:r>
      <w:bookmarkEnd w:id="1516"/>
    </w:p>
    <w:p w14:paraId="291D61CF">
      <w:pPr>
        <w:pStyle w:val="91"/>
        <w:rPr>
          <w:lang w:eastAsia="en-GB"/>
        </w:rPr>
      </w:pPr>
      <w:bookmarkStart w:id="1517" w:name="_Ref213044200"/>
      <w:r>
        <w:rPr>
          <w:lang w:eastAsia="en-GB"/>
        </w:rPr>
        <w:t>J. Johnson, Zero-Length Searchlight Photometry System, Illuminating Engineering, Vol 57, No. 3, March 1962, p. 187.</w:t>
      </w:r>
      <w:bookmarkEnd w:id="1517"/>
    </w:p>
    <w:p w14:paraId="7DAF3BD6">
      <w:pPr>
        <w:pStyle w:val="91"/>
        <w:rPr>
          <w:lang w:eastAsia="en-GB"/>
        </w:rPr>
      </w:pPr>
      <w:bookmarkStart w:id="1518" w:name="_Ref213044208"/>
      <w:r>
        <w:rPr>
          <w:lang w:eastAsia="en-GB"/>
        </w:rPr>
        <w:t>IES, Publication LM-11-84, IES Guide for Photometric Testing of Searchlights, July 1984.</w:t>
      </w:r>
      <w:bookmarkEnd w:id="1518"/>
    </w:p>
    <w:p w14:paraId="3F1EF3C0">
      <w:pPr>
        <w:pStyle w:val="91"/>
        <w:rPr>
          <w:lang w:eastAsia="en-GB"/>
        </w:rPr>
      </w:pPr>
      <w:bookmarkStart w:id="1519" w:name="_Ref213042123"/>
      <w:r>
        <w:rPr>
          <w:lang w:eastAsia="en-GB"/>
        </w:rPr>
        <w:t>CIE Publication No. 63, The Spectroradiometric Measurement of Light Sources, 1984.</w:t>
      </w:r>
      <w:bookmarkEnd w:id="1519"/>
    </w:p>
    <w:p w14:paraId="472623C4">
      <w:pPr>
        <w:pStyle w:val="91"/>
        <w:rPr>
          <w:lang w:eastAsia="en-GB"/>
        </w:rPr>
      </w:pPr>
      <w:r>
        <w:rPr>
          <w:lang w:eastAsia="en-GB"/>
        </w:rPr>
        <w:t>IALA Recommendation E-110 on the Rhythmic Characters of Lights on Aids-to-Navigation, May 1998.</w:t>
      </w:r>
    </w:p>
    <w:p w14:paraId="07E4D072">
      <w:pPr>
        <w:pStyle w:val="91"/>
        <w:rPr>
          <w:lang w:eastAsia="en-GB"/>
        </w:rPr>
      </w:pPr>
      <w:bookmarkStart w:id="1520" w:name="_Ref213042321"/>
      <w:r>
        <w:rPr>
          <w:lang w:eastAsia="en-GB"/>
        </w:rPr>
        <w:t>CIE Publication No. 86, CIE 1988 2</w:t>
      </w:r>
      <w:r>
        <w:rPr>
          <w:lang w:eastAsia="en-GB"/>
        </w:rPr>
        <w:sym w:font="Symbol" w:char="F0B0"/>
      </w:r>
      <w:r>
        <w:rPr>
          <w:lang w:eastAsia="en-GB"/>
        </w:rPr>
        <w:t xml:space="preserve"> Spectral Luminous Efficiency Function for Photopic Vision, 1990.</w:t>
      </w:r>
      <w:bookmarkEnd w:id="1520"/>
    </w:p>
    <w:p w14:paraId="7D1D73B7">
      <w:pPr>
        <w:pStyle w:val="91"/>
        <w:rPr>
          <w:lang w:eastAsia="en-GB"/>
        </w:rPr>
      </w:pPr>
      <w:bookmarkStart w:id="1521" w:name="_Ref482104115"/>
      <w:r>
        <w:rPr>
          <w:lang w:eastAsia="en-GB"/>
        </w:rPr>
        <w:t>CIE Publication No. 127, ‘Measurement of LEDs’ (Technical Report), 1997.</w:t>
      </w:r>
      <w:bookmarkEnd w:id="1521"/>
    </w:p>
    <w:p w14:paraId="0E12CD03">
      <w:pPr>
        <w:pStyle w:val="91"/>
        <w:rPr>
          <w:lang w:eastAsia="en-GB"/>
        </w:rPr>
      </w:pPr>
      <w:bookmarkStart w:id="1522" w:name="_Ref213043219"/>
      <w:r>
        <w:rPr>
          <w:lang w:eastAsia="en-GB"/>
        </w:rPr>
        <w:t>CIE Publication No. 70, ‘The Measurement of Absolute Luminous Intensity Distributions’, 1987.</w:t>
      </w:r>
      <w:bookmarkEnd w:id="1522"/>
    </w:p>
    <w:p w14:paraId="18C2141E">
      <w:pPr>
        <w:pStyle w:val="91"/>
        <w:rPr>
          <w:lang w:eastAsia="en-GB"/>
        </w:rPr>
      </w:pPr>
      <w:bookmarkStart w:id="1523" w:name="_Ref213042097"/>
      <w:r>
        <w:rPr>
          <w:lang w:eastAsia="en-GB"/>
        </w:rPr>
        <w:t>CIE Publication No. 121, ‘The Photometry and Goniophotometry of Luminaires’, 1996.</w:t>
      </w:r>
      <w:bookmarkEnd w:id="1523"/>
    </w:p>
    <w:p w14:paraId="046FE1C0">
      <w:pPr>
        <w:pStyle w:val="91"/>
        <w:rPr>
          <w:lang w:eastAsia="en-GB"/>
        </w:rPr>
      </w:pPr>
      <w:bookmarkStart w:id="1524" w:name="_Ref213042848"/>
      <w:r>
        <w:rPr>
          <w:lang w:eastAsia="en-GB"/>
        </w:rPr>
        <w:t>ISO/IEC 17025, ‘General Requirements for the Competence of Testing and Calibration Laboratories’,1999.</w:t>
      </w:r>
      <w:bookmarkEnd w:id="1524"/>
    </w:p>
    <w:p w14:paraId="4B4A2710">
      <w:pPr>
        <w:pStyle w:val="91"/>
        <w:rPr>
          <w:lang w:eastAsia="en-GB"/>
        </w:rPr>
      </w:pPr>
      <w:bookmarkStart w:id="1525" w:name="_Ref213042834"/>
      <w:r>
        <w:rPr>
          <w:lang w:eastAsia="en-GB"/>
        </w:rPr>
        <w:t>CIE Standard 149-2002 Use of Tungsten Filament Lamps as Secondary Standard Sources.</w:t>
      </w:r>
      <w:bookmarkEnd w:id="1525"/>
    </w:p>
    <w:p w14:paraId="743A17F5">
      <w:pPr>
        <w:pStyle w:val="91"/>
        <w:rPr>
          <w:lang w:eastAsia="en-GB"/>
        </w:rPr>
      </w:pPr>
      <w:r>
        <w:rPr>
          <w:lang w:eastAsia="en-GB"/>
        </w:rPr>
        <w:t>Modified Allard Method for Effective Intensity of Flashing Lights Yoshi Ohno and Dennis Couzin, CIE Symposium 2002.</w:t>
      </w:r>
    </w:p>
    <w:p w14:paraId="2FB62298">
      <w:pPr>
        <w:pStyle w:val="91"/>
        <w:rPr>
          <w:lang w:eastAsia="en-GB"/>
        </w:rPr>
      </w:pPr>
      <w:r>
        <w:rPr>
          <w:lang w:eastAsia="en-GB"/>
        </w:rPr>
        <w:t>Aerospace Recommended Practice, SAE ARP 5029 Measurement Procedures for Strobe Anti-collision Lights.</w:t>
      </w:r>
    </w:p>
    <w:p w14:paraId="1EE87726">
      <w:pPr>
        <w:pStyle w:val="91"/>
        <w:rPr>
          <w:lang w:eastAsia="en-GB"/>
        </w:rPr>
      </w:pPr>
      <w:bookmarkStart w:id="1526" w:name="_Ref213042107"/>
      <w:r>
        <w:rPr>
          <w:lang w:eastAsia="en-GB"/>
        </w:rPr>
        <w:t>CIE Publication No. 15, Colorimetry 3rd Edition, 2004.</w:t>
      </w:r>
      <w:bookmarkEnd w:id="1526"/>
    </w:p>
    <w:p w14:paraId="0043E77A">
      <w:pPr>
        <w:pStyle w:val="91"/>
        <w:rPr>
          <w:lang w:eastAsia="en-GB"/>
        </w:rPr>
      </w:pPr>
      <w:bookmarkStart w:id="1527" w:name="_Ref482104133"/>
      <w:r>
        <w:rPr>
          <w:lang w:eastAsia="en-GB"/>
        </w:rPr>
        <w:t>CIE Publication No. 84, Measurement of Luminous Flux,’1989.</w:t>
      </w:r>
      <w:bookmarkEnd w:id="1527"/>
    </w:p>
    <w:p w14:paraId="10ADBC27">
      <w:pPr>
        <w:pStyle w:val="91"/>
        <w:rPr>
          <w:lang w:eastAsia="en-GB"/>
        </w:rPr>
      </w:pPr>
      <w:bookmarkStart w:id="1528" w:name="_Ref482104135"/>
      <w:r>
        <w:rPr>
          <w:lang w:eastAsia="en-GB"/>
        </w:rPr>
        <w:t>CIE Publication No. 102, Recommended file format for electronic transfer of luminaire photometric data,1993.</w:t>
      </w:r>
      <w:bookmarkEnd w:id="1528"/>
    </w:p>
    <w:p w14:paraId="1C950D26">
      <w:pPr>
        <w:pStyle w:val="91"/>
        <w:rPr>
          <w:lang w:eastAsia="en-GB"/>
        </w:rPr>
      </w:pPr>
      <w:bookmarkStart w:id="1529" w:name="_Ref213043351"/>
      <w:r>
        <w:rPr>
          <w:lang w:eastAsia="en-GB"/>
        </w:rPr>
        <w:t>German Federal Waterways, Minimum Photometric Distance, 2006-01-31.</w:t>
      </w:r>
      <w:bookmarkEnd w:id="1529"/>
    </w:p>
    <w:p w14:paraId="6C8A7D10">
      <w:pPr>
        <w:pStyle w:val="91"/>
        <w:rPr>
          <w:lang w:eastAsia="en-GB"/>
        </w:rPr>
      </w:pPr>
      <w:bookmarkStart w:id="1530" w:name="_Ref213043359"/>
      <w:r>
        <w:rPr>
          <w:lang w:eastAsia="en-GB"/>
        </w:rPr>
        <w:t>German Federal Waterways, Determination of Photometric Distance, 2006-01-31.</w:t>
      </w:r>
      <w:bookmarkEnd w:id="1530"/>
    </w:p>
    <w:p w14:paraId="7F2EC3CD">
      <w:pPr>
        <w:pStyle w:val="91"/>
        <w:rPr>
          <w:lang w:eastAsia="en-GB"/>
        </w:rPr>
      </w:pPr>
      <w:bookmarkStart w:id="1531" w:name="_Ref213042438"/>
      <w:r>
        <w:rPr>
          <w:lang w:eastAsia="en-GB"/>
        </w:rPr>
        <w:t>CIE S 014-1/E:2006, CIE Standard Colorimetric Observers</w:t>
      </w:r>
      <w:bookmarkEnd w:id="1531"/>
    </w:p>
    <w:p w14:paraId="6F9EC0E8">
      <w:pPr>
        <w:pStyle w:val="91"/>
        <w:rPr>
          <w:lang w:eastAsia="en-GB"/>
        </w:rPr>
      </w:pPr>
      <w:bookmarkStart w:id="1532" w:name="_Ref213042823"/>
      <w:r>
        <w:rPr>
          <w:lang w:eastAsia="en-GB"/>
        </w:rPr>
        <w:t>CIE S 014-2/E:2006, CIE Standard Illuminants for Colorimetry</w:t>
      </w:r>
      <w:bookmarkEnd w:id="1532"/>
    </w:p>
    <w:p w14:paraId="2FB436EF">
      <w:pPr>
        <w:pStyle w:val="91"/>
        <w:rPr>
          <w:lang w:eastAsia="en-GB"/>
        </w:rPr>
      </w:pPr>
      <w:bookmarkStart w:id="1533" w:name="_Ref213041901"/>
      <w:r>
        <w:rPr>
          <w:lang w:eastAsia="en-GB"/>
        </w:rPr>
        <w:t>CIE S 010/E:2004, Photometry - The CIE System of Physical Photometry</w:t>
      </w:r>
      <w:bookmarkEnd w:id="1533"/>
    </w:p>
    <w:p w14:paraId="40EC31EB">
      <w:pPr>
        <w:pStyle w:val="91"/>
        <w:rPr>
          <w:lang w:eastAsia="en-GB"/>
        </w:rPr>
      </w:pPr>
      <w:bookmarkStart w:id="1534" w:name="_Ref213042744"/>
      <w:r>
        <w:rPr>
          <w:lang w:eastAsia="en-GB"/>
        </w:rPr>
        <w:t>CIE Publication No. 179, Methods for Characterizing Tristimulus Colorimeters for Measuring the Colour of Light, 2007.</w:t>
      </w:r>
      <w:bookmarkEnd w:id="1534"/>
    </w:p>
    <w:p w14:paraId="05FEE493">
      <w:pPr>
        <w:pStyle w:val="91"/>
        <w:rPr>
          <w:lang w:eastAsia="en-GB"/>
        </w:rPr>
      </w:pPr>
      <w:bookmarkStart w:id="1535" w:name="_Ref213043519"/>
      <w:r>
        <w:rPr>
          <w:lang w:eastAsia="en-GB"/>
        </w:rPr>
        <w:t>CIE Publication No. 53, Methods of characterizing the performance of radiometers and photometers,1982</w:t>
      </w:r>
      <w:bookmarkEnd w:id="1535"/>
    </w:p>
    <w:p w14:paraId="74CA52C4">
      <w:pPr>
        <w:pStyle w:val="91"/>
        <w:rPr>
          <w:lang w:eastAsia="en-GB"/>
        </w:rPr>
      </w:pPr>
      <w:bookmarkStart w:id="1536" w:name="_Ref213043526"/>
      <w:r>
        <w:rPr>
          <w:lang w:eastAsia="en-GB"/>
        </w:rPr>
        <w:t>CIE Publication No. 10527(E), Colorimetric observers, 1991 (S002, 1986)</w:t>
      </w:r>
      <w:bookmarkEnd w:id="1536"/>
    </w:p>
    <w:p w14:paraId="1A8BF39C">
      <w:pPr>
        <w:pStyle w:val="91"/>
        <w:rPr>
          <w:ins w:id="8491" w:author="Li Peipei" w:date="2023-08-17T11:47:10Z"/>
          <w:lang w:eastAsia="en-GB"/>
        </w:rPr>
      </w:pPr>
      <w:bookmarkStart w:id="1537" w:name="_Ref482104159"/>
      <w:r>
        <w:rPr>
          <w:lang w:eastAsia="en-GB"/>
        </w:rPr>
        <w:t>CIE Publication No. 17.4, International Lighting Vocabulary, 1987</w:t>
      </w:r>
      <w:bookmarkEnd w:id="1537"/>
    </w:p>
    <w:p w14:paraId="4E17AB05">
      <w:pPr>
        <w:pStyle w:val="91"/>
        <w:rPr>
          <w:ins w:id="8492" w:author="Li Peipei" w:date="2023-08-17T11:53:43Z"/>
          <w:rFonts w:hint="eastAsia"/>
          <w:lang w:eastAsia="en-GB"/>
        </w:rPr>
      </w:pPr>
      <w:ins w:id="8493" w:author="Li Peipei" w:date="2023-08-17T11:53:43Z">
        <w:r>
          <w:rPr>
            <w:rFonts w:hint="eastAsia"/>
            <w:lang w:eastAsia="en-GB"/>
          </w:rPr>
          <w:t>ISO 23539:2005(E)/CIE S 010/E:2004 Photometry -The CIE System of Physical Photometry</w:t>
        </w:r>
      </w:ins>
    </w:p>
    <w:p w14:paraId="2211E7CC">
      <w:pPr>
        <w:pStyle w:val="91"/>
        <w:rPr>
          <w:ins w:id="8494" w:author="Li Peipei" w:date="2023-08-17T11:53:43Z"/>
          <w:rFonts w:hint="eastAsia"/>
          <w:lang w:eastAsia="en-GB"/>
        </w:rPr>
      </w:pPr>
      <w:ins w:id="8495" w:author="Li Peipei" w:date="2023-08-17T11:53:43Z">
        <w:r>
          <w:rPr>
            <w:rFonts w:hint="eastAsia"/>
            <w:lang w:eastAsia="en-GB"/>
          </w:rPr>
          <w:t>Compte Rendu 12e session, Vol. 3, p. 37</w:t>
        </w:r>
      </w:ins>
    </w:p>
    <w:p w14:paraId="583DF1B2">
      <w:pPr>
        <w:pStyle w:val="91"/>
        <w:rPr>
          <w:ins w:id="8496" w:author="Li Peipei" w:date="2023-08-17T11:53:43Z"/>
          <w:rFonts w:hint="eastAsia"/>
          <w:lang w:eastAsia="en-GB"/>
        </w:rPr>
      </w:pPr>
      <w:ins w:id="8497" w:author="Li Peipei" w:date="2023-08-17T11:53:43Z">
        <w:r>
          <w:rPr>
            <w:rFonts w:hint="eastAsia"/>
            <w:lang w:eastAsia="en-GB"/>
          </w:rPr>
          <w:t>CIE 191:2010 Recommended System for Mesopic Photometry based on Visual Performance</w:t>
        </w:r>
      </w:ins>
    </w:p>
    <w:p w14:paraId="6A4013D9">
      <w:pPr>
        <w:pStyle w:val="91"/>
        <w:rPr>
          <w:ins w:id="8498" w:author="Li Peipei" w:date="2023-08-17T11:53:43Z"/>
          <w:rFonts w:hint="eastAsia"/>
          <w:lang w:eastAsia="en-GB"/>
        </w:rPr>
      </w:pPr>
      <w:ins w:id="8499" w:author="Li Peipei" w:date="2023-08-17T11:53:43Z">
        <w:r>
          <w:rPr>
            <w:rFonts w:hint="eastAsia"/>
            <w:lang w:eastAsia="en-GB"/>
          </w:rPr>
          <w:t>CIE 165:2005 CIE 10 Degree Photopic Photometric Observer)</w:t>
        </w:r>
      </w:ins>
    </w:p>
    <w:p w14:paraId="6A5D168E">
      <w:pPr>
        <w:pStyle w:val="91"/>
        <w:rPr>
          <w:ins w:id="8500" w:author="Li Peipei" w:date="2023-08-17T11:53:43Z"/>
          <w:rFonts w:hint="eastAsia"/>
          <w:lang w:eastAsia="en-GB"/>
        </w:rPr>
      </w:pPr>
      <w:ins w:id="8501" w:author="Li Peipei" w:date="2023-08-17T11:53:43Z">
        <w:r>
          <w:rPr>
            <w:rFonts w:hint="eastAsia"/>
            <w:lang w:eastAsia="en-GB"/>
          </w:rPr>
          <w:t>IALA R0204(E-200-4) Marine signal lights-determination and calculation of effective intensity</w:t>
        </w:r>
      </w:ins>
    </w:p>
    <w:p w14:paraId="098989E9">
      <w:pPr>
        <w:pStyle w:val="91"/>
        <w:rPr>
          <w:ins w:id="8502" w:author="Li Peipei" w:date="2023-08-17T11:53:43Z"/>
          <w:rFonts w:hint="eastAsia"/>
          <w:lang w:eastAsia="en-GB"/>
        </w:rPr>
      </w:pPr>
      <w:ins w:id="8503" w:author="Li Peipei" w:date="2023-08-17T11:53:43Z">
        <w:r>
          <w:rPr>
            <w:rFonts w:hint="eastAsia"/>
            <w:lang w:eastAsia="en-GB"/>
          </w:rPr>
          <w:t>IALA G1135 Determination and calculation of effective intensity</w:t>
        </w:r>
      </w:ins>
    </w:p>
    <w:p w14:paraId="4D7ADB6B">
      <w:pPr>
        <w:pStyle w:val="91"/>
        <w:rPr>
          <w:ins w:id="8504" w:author="Li Peipei" w:date="2023-08-17T11:53:43Z"/>
          <w:rFonts w:hint="eastAsia"/>
          <w:lang w:eastAsia="en-GB"/>
        </w:rPr>
      </w:pPr>
      <w:ins w:id="8505" w:author="Li Peipei" w:date="2023-08-17T11:53:43Z">
        <w:r>
          <w:rPr>
            <w:rFonts w:hint="eastAsia"/>
            <w:lang w:eastAsia="en-GB"/>
          </w:rPr>
          <w:t>Couzin,D. 2015. Two triangle flash experiment, TC 2-49 communication, avaliable at http://dx.doi.org/10.6084/m9.figshare.1424488</w:t>
        </w:r>
      </w:ins>
    </w:p>
    <w:p w14:paraId="4FB47228">
      <w:pPr>
        <w:pStyle w:val="91"/>
        <w:rPr>
          <w:ins w:id="8506" w:author="Li Peipei" w:date="2023-08-17T11:53:43Z"/>
          <w:rFonts w:hint="eastAsia"/>
          <w:lang w:eastAsia="en-GB"/>
        </w:rPr>
      </w:pPr>
      <w:ins w:id="8507" w:author="Li Peipei" w:date="2023-08-17T11:53:43Z">
        <w:r>
          <w:rPr>
            <w:rFonts w:hint="eastAsia"/>
            <w:lang w:eastAsia="en-GB"/>
          </w:rPr>
          <w:t>Tutt, I. 2016. Visual perception of non-rectangular flashes at threshold. Report No: RPT-04-IT-AW-16, GLA R&amp;RNAV</w:t>
        </w:r>
      </w:ins>
    </w:p>
    <w:p w14:paraId="4E514BB6">
      <w:pPr>
        <w:pStyle w:val="91"/>
        <w:rPr>
          <w:ins w:id="8508" w:author="Li Peipei" w:date="2023-08-17T11:53:43Z"/>
          <w:rFonts w:hint="eastAsia"/>
          <w:lang w:eastAsia="en-GB"/>
        </w:rPr>
      </w:pPr>
      <w:ins w:id="8509" w:author="Li Peipei" w:date="2023-08-17T11:53:43Z">
        <w:r>
          <w:rPr>
            <w:rFonts w:hint="eastAsia"/>
            <w:lang w:eastAsia="en-GB"/>
          </w:rPr>
          <w:t>Couzin,D. 2015. Basis of Allardian le methods_how to fix MAM, TC 2-49 communication，available at http://www.academia.edu/12519872</w:t>
        </w:r>
      </w:ins>
    </w:p>
    <w:p w14:paraId="4946C3CC">
      <w:pPr>
        <w:pStyle w:val="91"/>
        <w:rPr>
          <w:ins w:id="8510" w:author="Li Peipei" w:date="2023-08-17T11:53:43Z"/>
          <w:rFonts w:hint="eastAsia"/>
          <w:lang w:eastAsia="en-GB"/>
        </w:rPr>
      </w:pPr>
      <w:ins w:id="8511" w:author="Li Peipei" w:date="2023-08-17T11:53:43Z">
        <w:r>
          <w:rPr>
            <w:rFonts w:hint="eastAsia"/>
            <w:lang w:eastAsia="en-GB"/>
          </w:rPr>
          <w:t>IALA R0201(E-200-1) Marine signal lights-colours</w:t>
        </w:r>
      </w:ins>
    </w:p>
    <w:p w14:paraId="4DA008DA">
      <w:pPr>
        <w:pStyle w:val="91"/>
        <w:rPr>
          <w:ins w:id="8512" w:author="Li Peipei" w:date="2023-08-17T11:53:43Z"/>
          <w:rFonts w:hint="eastAsia"/>
          <w:lang w:eastAsia="en-GB"/>
        </w:rPr>
      </w:pPr>
      <w:ins w:id="8513" w:author="Li Peipei" w:date="2023-08-17T11:53:43Z">
        <w:r>
          <w:rPr>
            <w:rFonts w:hint="eastAsia"/>
            <w:lang w:eastAsia="en-GB"/>
          </w:rPr>
          <w:t>IALA G1041 Sector lights</w:t>
        </w:r>
      </w:ins>
    </w:p>
    <w:p w14:paraId="126DC88C">
      <w:pPr>
        <w:pStyle w:val="91"/>
        <w:rPr>
          <w:ins w:id="8514" w:author="Li Peipei" w:date="2023-08-17T11:53:43Z"/>
          <w:rFonts w:hint="eastAsia"/>
          <w:lang w:eastAsia="en-GB"/>
        </w:rPr>
      </w:pPr>
      <w:ins w:id="8515" w:author="Li Peipei" w:date="2023-08-17T11:53:43Z">
        <w:r>
          <w:rPr>
            <w:rFonts w:hint="eastAsia"/>
            <w:lang w:eastAsia="en-GB"/>
          </w:rPr>
          <w:t>IALA R0202(E-200-2) Calculation, defination and notation of luminous range</w:t>
        </w:r>
      </w:ins>
    </w:p>
    <w:p w14:paraId="01580F79">
      <w:pPr>
        <w:pStyle w:val="91"/>
        <w:rPr>
          <w:ins w:id="8516" w:author="Li Peipei" w:date="2023-08-17T11:53:43Z"/>
          <w:rFonts w:hint="eastAsia"/>
          <w:lang w:eastAsia="en-GB"/>
        </w:rPr>
      </w:pPr>
      <w:ins w:id="8517" w:author="Li Peipei" w:date="2023-08-17T11:53:43Z">
        <w:r>
          <w:rPr>
            <w:rFonts w:hint="eastAsia"/>
            <w:lang w:eastAsia="en-GB"/>
          </w:rPr>
          <w:t>EN 13032-1 Light and lighting-Measurement and presentation of photometric data of lamps and luminaires</w:t>
        </w:r>
      </w:ins>
    </w:p>
    <w:p w14:paraId="447B43C4">
      <w:pPr>
        <w:pStyle w:val="91"/>
        <w:rPr>
          <w:ins w:id="8518" w:author="Li Peipei" w:date="2023-08-17T11:53:43Z"/>
          <w:rFonts w:hint="eastAsia"/>
          <w:lang w:eastAsia="en-GB"/>
        </w:rPr>
      </w:pPr>
      <w:ins w:id="8519" w:author="Li Peipei" w:date="2023-08-17T11:53:43Z">
        <w:r>
          <w:rPr>
            <w:rFonts w:hint="eastAsia"/>
            <w:lang w:eastAsia="en-GB"/>
          </w:rPr>
          <w:t> Optics, Miles V. Klein / Thomas E. Furtak, 1986, Chapter 4.1, Stops and Apertures</w:t>
        </w:r>
      </w:ins>
    </w:p>
    <w:p w14:paraId="33AEEE1D">
      <w:pPr>
        <w:pStyle w:val="91"/>
        <w:rPr>
          <w:lang w:eastAsia="en-GB"/>
        </w:rPr>
      </w:pPr>
      <w:ins w:id="8520" w:author="Li Peipei" w:date="2023-08-17T11:53:43Z">
        <w:r>
          <w:rPr>
            <w:rFonts w:hint="eastAsia"/>
            <w:lang w:eastAsia="en-GB"/>
          </w:rPr>
          <w:t>Optics, Miles V. Klein / Thomas E. Furtak, 1986, Chapter 4.2, Radiometry and Photometry</w:t>
        </w:r>
      </w:ins>
    </w:p>
    <w:p w14:paraId="2811C6B3">
      <w:pPr>
        <w:spacing w:after="200" w:line="276" w:lineRule="auto"/>
        <w:rPr>
          <w:color w:val="000000" w:themeColor="text1"/>
          <w:sz w:val="22"/>
          <w14:textFill>
            <w14:solidFill>
              <w14:schemeClr w14:val="tx1"/>
            </w14:solidFill>
          </w14:textFill>
        </w:rPr>
      </w:pPr>
      <w:r>
        <w:rPr>
          <w:color w:val="000000" w:themeColor="text1"/>
          <w14:textFill>
            <w14:solidFill>
              <w14:schemeClr w14:val="tx1"/>
            </w14:solidFill>
          </w14:textFill>
        </w:rPr>
        <w:br w:type="page"/>
      </w:r>
    </w:p>
    <w:p w14:paraId="5737677E">
      <w:pPr>
        <w:pStyle w:val="79"/>
      </w:pPr>
      <w:bookmarkStart w:id="1538" w:name="_Toc213124533"/>
      <w:bookmarkStart w:id="1539" w:name="_Toc13345"/>
      <w:bookmarkStart w:id="1540" w:name="_Ref482098362"/>
      <w:r>
        <w:rPr>
          <w:caps w:val="0"/>
        </w:rPr>
        <w:t>DETAILED MEASUREMENT METHOD</w:t>
      </w:r>
      <w:bookmarkEnd w:id="1538"/>
      <w:r>
        <w:rPr>
          <w:caps w:val="0"/>
        </w:rPr>
        <w:t xml:space="preserve"> - </w:t>
      </w:r>
      <w:bookmarkStart w:id="1541" w:name="_Toc191698566"/>
      <w:bookmarkStart w:id="1542" w:name="_Toc211176520"/>
      <w:bookmarkStart w:id="1543" w:name="_Toc213124534"/>
      <w:r>
        <w:rPr>
          <w:caps w:val="0"/>
        </w:rPr>
        <w:t>ZERO-LENGTH PHOTOMETRY</w:t>
      </w:r>
      <w:bookmarkEnd w:id="1539"/>
      <w:bookmarkEnd w:id="1540"/>
      <w:bookmarkEnd w:id="1541"/>
      <w:bookmarkEnd w:id="1542"/>
      <w:bookmarkEnd w:id="1543"/>
    </w:p>
    <w:p w14:paraId="7B997157">
      <w:pPr>
        <w:pStyle w:val="81"/>
      </w:pPr>
      <w:bookmarkStart w:id="1544" w:name="_Toc4653"/>
      <w:r>
        <w:t>INTRODUCTION</w:t>
      </w:r>
      <w:bookmarkEnd w:id="1544"/>
    </w:p>
    <w:p w14:paraId="271D495A">
      <w:pPr>
        <w:pStyle w:val="50"/>
        <w:rPr>
          <w:lang w:eastAsia="en-GB"/>
        </w:rPr>
      </w:pPr>
    </w:p>
    <w:p w14:paraId="64678B30">
      <w:pPr>
        <w:pStyle w:val="3"/>
      </w:pPr>
      <w:r>
        <w:t xml:space="preserve">Zero-Length Photometry is a methodology for approximating far-field conditions in a short distance.  The principal technique of Zero-Length Photometry is the use of a paraboloidal mirror to optically place the detector at an infinite distance from the source and thus out of the near field.  An incoming plane wave, incident upon a concave paraboloidal mirror is converted to a converging spherical wave.  The resulting image is measured by a detector at the focal point of the mirror </w:t>
      </w:r>
      <w:r>
        <w:rPr>
          <w:sz w:val="20"/>
          <w:highlight w:val="yellow"/>
        </w:rPr>
        <w:fldChar w:fldCharType="begin"/>
      </w:r>
      <w:r>
        <w:instrText xml:space="preserve"> REF _Ref213044200 \r \h </w:instrText>
      </w:r>
      <w:r>
        <w:rPr>
          <w:sz w:val="20"/>
          <w:highlight w:val="yellow"/>
        </w:rPr>
        <w:fldChar w:fldCharType="separate"/>
      </w:r>
      <w:r>
        <w:t>[12]</w:t>
      </w:r>
      <w:r>
        <w:rPr>
          <w:sz w:val="20"/>
          <w:highlight w:val="yellow"/>
        </w:rPr>
        <w:fldChar w:fldCharType="end"/>
      </w:r>
      <w:r>
        <w:rPr>
          <w:sz w:val="20"/>
        </w:rPr>
        <w:t>.</w:t>
      </w:r>
      <w:r>
        <w:t xml:space="preserve">  The Illuminating Engineering Society (IES) has presented this as an alternative method for photometric measurement of searchlights </w:t>
      </w:r>
      <w:r>
        <w:rPr>
          <w:sz w:val="20"/>
          <w:highlight w:val="yellow"/>
        </w:rPr>
        <w:fldChar w:fldCharType="begin"/>
      </w:r>
      <w:r>
        <w:instrText xml:space="preserve"> REF _Ref213044208 \r \h </w:instrText>
      </w:r>
      <w:r>
        <w:rPr>
          <w:sz w:val="20"/>
          <w:highlight w:val="yellow"/>
        </w:rPr>
        <w:fldChar w:fldCharType="separate"/>
      </w:r>
      <w:r>
        <w:t>[13]</w:t>
      </w:r>
      <w:r>
        <w:rPr>
          <w:sz w:val="20"/>
          <w:highlight w:val="yellow"/>
        </w:rPr>
        <w:fldChar w:fldCharType="end"/>
      </w:r>
      <w:r>
        <w:t xml:space="preserve">.  </w:t>
      </w:r>
      <w:r>
        <w:fldChar w:fldCharType="begin"/>
      </w:r>
      <w:r>
        <w:instrText xml:space="preserve"> REF _Ref482091068 \r \h </w:instrText>
      </w:r>
      <w:r>
        <w:fldChar w:fldCharType="separate"/>
      </w:r>
      <w:r>
        <w:t xml:space="preserve">Figure </w:t>
      </w:r>
      <w:del w:id="8521" w:author="Li Peipei" w:date="2023-08-17T11:55:09Z">
        <w:r>
          <w:rPr>
            <w:rFonts w:hint="default"/>
            <w:lang w:val="en-US"/>
          </w:rPr>
          <w:delText>36</w:delText>
        </w:r>
      </w:del>
      <w:r>
        <w:fldChar w:fldCharType="end"/>
      </w:r>
      <w:ins w:id="8522" w:author="Li Peipei" w:date="2023-08-17T11:55:09Z">
        <w:r>
          <w:rPr>
            <w:rFonts w:hint="eastAsia" w:eastAsia="宋体"/>
            <w:lang w:val="en-US" w:eastAsia="zh-CN"/>
          </w:rPr>
          <w:t>41</w:t>
        </w:r>
      </w:ins>
      <w:r>
        <w:t xml:space="preserve"> illustrates a Zero-Length Photometry system.</w:t>
      </w:r>
    </w:p>
    <w:p w14:paraId="5C8D95DB">
      <w:pPr>
        <w:pStyle w:val="3"/>
        <w:rPr>
          <w:color w:val="000000" w:themeColor="text1"/>
          <w14:textFill>
            <w14:solidFill>
              <w14:schemeClr w14:val="tx1"/>
            </w14:solidFill>
          </w14:textFill>
        </w:rPr>
      </w:pPr>
      <w:r>
        <w:t>The mirror should be able to focus collimated rays from all sections of the mirror face to a spot no greater than the aperture of the photometer, while excluding off-axis rays.  The diameter of the mirror should be greater than the largest dimension of the optical components of the item under test.  A front-surfaced mirror is recommended to minimize losses.  As with a folding mirror, the relative spectral reflectivity of the mirror should be measured and used in the calculation of the spectral mismatch correction factor.</w:t>
      </w:r>
    </w:p>
    <w:p w14:paraId="0C1DDD47">
      <w:pPr>
        <w:pStyle w:val="3"/>
        <w:jc w:val="center"/>
        <w:rPr>
          <w:color w:val="000000" w:themeColor="text1"/>
          <w14:textFill>
            <w14:solidFill>
              <w14:schemeClr w14:val="tx1"/>
            </w14:solidFill>
          </w14:textFill>
        </w:rPr>
      </w:pPr>
      <w:r>
        <w:rPr>
          <w:lang w:eastAsia="en-GB"/>
        </w:rPr>
        <w:drawing>
          <wp:inline distT="0" distB="0" distL="0" distR="0">
            <wp:extent cx="4097020" cy="20923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a:xfrm>
                      <a:off x="0" y="0"/>
                      <a:ext cx="4097020" cy="2092325"/>
                    </a:xfrm>
                    <a:prstGeom prst="rect">
                      <a:avLst/>
                    </a:prstGeom>
                    <a:noFill/>
                    <a:ln>
                      <a:noFill/>
                    </a:ln>
                  </pic:spPr>
                </pic:pic>
              </a:graphicData>
            </a:graphic>
          </wp:inline>
        </w:drawing>
      </w:r>
    </w:p>
    <w:p w14:paraId="30735F8F">
      <w:pPr>
        <w:pStyle w:val="114"/>
        <w:jc w:val="center"/>
        <w:rPr>
          <w:color w:val="000000" w:themeColor="text1"/>
          <w14:textFill>
            <w14:solidFill>
              <w14:schemeClr w14:val="tx1"/>
            </w14:solidFill>
          </w14:textFill>
        </w:rPr>
      </w:pPr>
      <w:bookmarkStart w:id="1545" w:name="_Ref482091068"/>
      <w:bookmarkStart w:id="1546" w:name="_Toc19757"/>
      <w:r>
        <w:rPr>
          <w:color w:val="000000" w:themeColor="text1"/>
          <w14:textFill>
            <w14:solidFill>
              <w14:schemeClr w14:val="tx1"/>
            </w14:solidFill>
          </w14:textFill>
        </w:rPr>
        <w:t>Zero-Length Photometry System</w:t>
      </w:r>
      <w:bookmarkEnd w:id="1545"/>
      <w:bookmarkEnd w:id="1546"/>
    </w:p>
    <w:p w14:paraId="1F17A24A">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The angular resolution depends on the focal length f and the size of the measurement aperture of the photometer head (see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_Ref213044238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Figure </w:t>
      </w:r>
      <w:del w:id="8523" w:author="Li Peipei" w:date="2023-08-17T19:40:03Z">
        <w:r>
          <w:rPr>
            <w:rFonts w:hint="default"/>
            <w:color w:val="000000" w:themeColor="text1"/>
            <w:lang w:val="en-US"/>
            <w14:textFill>
              <w14:solidFill>
                <w14:schemeClr w14:val="tx1"/>
              </w14:solidFill>
            </w14:textFill>
          </w:rPr>
          <w:delText>37</w:delText>
        </w:r>
      </w:del>
      <w:r>
        <w:rPr>
          <w:color w:val="000000" w:themeColor="text1"/>
          <w14:textFill>
            <w14:solidFill>
              <w14:schemeClr w14:val="tx1"/>
            </w14:solidFill>
          </w14:textFill>
        </w:rPr>
        <w:fldChar w:fldCharType="end"/>
      </w:r>
      <w:ins w:id="8524" w:author="Li Peipei" w:date="2023-08-17T19:40:03Z">
        <w:r>
          <w:rPr>
            <w:rFonts w:hint="eastAsia" w:eastAsia="宋体"/>
            <w:color w:val="000000" w:themeColor="text1"/>
            <w:lang w:val="en-US" w:eastAsia="zh-CN"/>
            <w14:textFill>
              <w14:solidFill>
                <w14:schemeClr w14:val="tx1"/>
              </w14:solidFill>
            </w14:textFill>
          </w:rPr>
          <w:t>42</w:t>
        </w:r>
      </w:ins>
      <w:r>
        <w:rPr>
          <w:color w:val="000000" w:themeColor="text1"/>
          <w14:textFill>
            <w14:solidFill>
              <w14:schemeClr w14:val="tx1"/>
            </w14:solidFill>
          </w14:textFill>
        </w:rPr>
        <w:t>).</w:t>
      </w:r>
    </w:p>
    <w:p w14:paraId="46DC116C">
      <w:pPr>
        <w:pStyle w:val="3"/>
        <w:jc w:val="center"/>
        <w:rPr>
          <w:color w:val="000000" w:themeColor="text1"/>
          <w14:textFill>
            <w14:solidFill>
              <w14:schemeClr w14:val="tx1"/>
            </w14:solidFill>
          </w14:textFill>
        </w:rPr>
      </w:pPr>
      <w:r>
        <w:rPr>
          <w:lang w:eastAsia="en-GB"/>
        </w:rPr>
        <w:drawing>
          <wp:inline distT="0" distB="0" distL="0" distR="0">
            <wp:extent cx="4572000" cy="204851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a:xfrm>
                      <a:off x="0" y="0"/>
                      <a:ext cx="4572000" cy="2048510"/>
                    </a:xfrm>
                    <a:prstGeom prst="rect">
                      <a:avLst/>
                    </a:prstGeom>
                    <a:noFill/>
                    <a:ln>
                      <a:noFill/>
                    </a:ln>
                  </pic:spPr>
                </pic:pic>
              </a:graphicData>
            </a:graphic>
          </wp:inline>
        </w:drawing>
      </w:r>
    </w:p>
    <w:p w14:paraId="4CA10526">
      <w:pPr>
        <w:pStyle w:val="114"/>
        <w:jc w:val="center"/>
        <w:rPr>
          <w:color w:val="000000" w:themeColor="text1"/>
          <w14:textFill>
            <w14:solidFill>
              <w14:schemeClr w14:val="tx1"/>
            </w14:solidFill>
          </w14:textFill>
        </w:rPr>
      </w:pPr>
      <w:bookmarkStart w:id="1547" w:name="_Toc211176489"/>
      <w:bookmarkStart w:id="1548" w:name="_Toc211353765"/>
      <w:bookmarkStart w:id="1549" w:name="_Toc10240"/>
      <w:bookmarkStart w:id="1550" w:name="_Toc213124612"/>
      <w:bookmarkStart w:id="1551" w:name="_Ref213044238"/>
      <w:bookmarkStart w:id="1552" w:name="_Toc211353433"/>
      <w:r>
        <w:rPr>
          <w:color w:val="000000" w:themeColor="text1"/>
          <w14:textFill>
            <w14:solidFill>
              <w14:schemeClr w14:val="tx1"/>
            </w14:solidFill>
          </w14:textFill>
        </w:rPr>
        <w:t>Zero-Length Geometry showing Angular Resolution</w:t>
      </w:r>
      <w:bookmarkEnd w:id="1547"/>
      <w:bookmarkEnd w:id="1548"/>
      <w:bookmarkEnd w:id="1549"/>
      <w:bookmarkEnd w:id="1550"/>
      <w:bookmarkEnd w:id="1551"/>
      <w:bookmarkEnd w:id="1552"/>
    </w:p>
    <w:p w14:paraId="519DA9C7">
      <w:pPr>
        <w:pStyle w:val="3"/>
        <w:rPr>
          <w:color w:val="000000" w:themeColor="text1"/>
          <w14:textFill>
            <w14:solidFill>
              <w14:schemeClr w14:val="tx1"/>
            </w14:solidFill>
          </w14:textFill>
        </w:rPr>
      </w:pPr>
      <w:r>
        <w:rPr>
          <w:color w:val="000000" w:themeColor="text1"/>
          <w14:textFill>
            <w14:solidFill>
              <w14:schemeClr w14:val="tx1"/>
            </w14:solidFill>
          </w14:textFill>
        </w:rPr>
        <w:t>As an approximation the angular resolution can be expressed as follows:</w:t>
      </w:r>
    </w:p>
    <w:p w14:paraId="5976989F">
      <w:pPr>
        <w:pStyle w:val="3"/>
        <w:rPr>
          <w:color w:val="000000" w:themeColor="text1"/>
          <w14:textFill>
            <w14:solidFill>
              <w14:schemeClr w14:val="tx1"/>
            </w14:solidFill>
          </w14:textFill>
        </w:rPr>
      </w:pPr>
      <m:oMathPara>
        <m:oMath>
          <m:r>
            <m:rPr/>
            <w:rPr>
              <w:rFonts w:ascii="Cambria Math" w:hAnsi="Cambria Math"/>
              <w:color w:val="000000" w:themeColor="text1"/>
              <w14:textFill>
                <w14:solidFill>
                  <w14:schemeClr w14:val="tx1"/>
                </w14:solidFill>
              </w14:textFill>
            </w:rPr>
            <m:t>tanα≃ α≈</m:t>
          </m:r>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e</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f</m:t>
              </m:r>
              <m:ctrlPr>
                <w:rPr>
                  <w:rFonts w:ascii="Cambria Math" w:hAnsi="Cambria Math"/>
                  <w:i/>
                  <w:color w:val="000000" w:themeColor="text1"/>
                  <w14:textFill>
                    <w14:solidFill>
                      <w14:schemeClr w14:val="tx1"/>
                    </w14:solidFill>
                  </w14:textFill>
                </w:rPr>
              </m:ctrlPr>
            </m:den>
          </m:f>
        </m:oMath>
      </m:oMathPara>
    </w:p>
    <w:p w14:paraId="26DCBBB0">
      <w:pPr>
        <w:pStyle w:val="186"/>
        <w:numPr>
          <w:ilvl w:val="0"/>
          <w:numId w:val="14"/>
        </w:numPr>
        <w:ind w:left="1418" w:hanging="1418"/>
        <w:jc w:val="center"/>
        <w:rPr>
          <w:highlight w:val="none"/>
        </w:rPr>
      </w:pPr>
      <w:bookmarkStart w:id="1553" w:name="_Toc28476"/>
      <w:r>
        <w:rPr>
          <w:highlight w:val="none"/>
        </w:rPr>
        <w:t>Approximation of angular resolution</w:t>
      </w:r>
      <w:bookmarkEnd w:id="1553"/>
    </w:p>
    <w:p w14:paraId="7FC62EF6">
      <w:pPr>
        <w:pStyle w:val="3"/>
        <w:rPr>
          <w:color w:val="000000" w:themeColor="text1"/>
          <w14:textFill>
            <w14:solidFill>
              <w14:schemeClr w14:val="tx1"/>
            </w14:solidFill>
          </w14:textFill>
        </w:rPr>
      </w:pPr>
      <w:commentRangeStart w:id="99"/>
      <w:r>
        <w:rPr>
          <w:color w:val="000000" w:themeColor="text1"/>
          <w14:textFill>
            <w14:solidFill>
              <w14:schemeClr w14:val="tx1"/>
            </w14:solidFill>
          </w14:textFill>
        </w:rPr>
        <w:t>Where</w:t>
      </w:r>
      <w:commentRangeEnd w:id="99"/>
      <w:r>
        <w:rPr>
          <w:rStyle w:val="47"/>
        </w:rPr>
        <w:commentReference w:id="99"/>
      </w:r>
      <w:r>
        <w:rPr>
          <w:color w:val="000000" w:themeColor="text1"/>
          <w14:textFill>
            <w14:solidFill>
              <w14:schemeClr w14:val="tx1"/>
            </w14:solidFill>
          </w14:textFill>
        </w:rPr>
        <w:t>:</w:t>
      </w:r>
    </w:p>
    <w:p w14:paraId="0F7FE088">
      <w:pPr>
        <w:pStyle w:val="3"/>
        <w:ind w:left="567"/>
        <w:rPr>
          <w:color w:val="000000" w:themeColor="text1"/>
          <w14:textFill>
            <w14:solidFill>
              <w14:schemeClr w14:val="tx1"/>
            </w14:solidFill>
          </w14:textFill>
        </w:rPr>
      </w:pPr>
      <m:oMath>
        <m:r>
          <m:rPr/>
          <w:rPr>
            <w:rFonts w:ascii="Cambria Math" w:hAnsi="Cambria Math"/>
            <w:color w:val="000000" w:themeColor="text1"/>
            <w14:textFill>
              <w14:solidFill>
                <w14:schemeClr w14:val="tx1"/>
              </w14:solidFill>
            </w14:textFill>
          </w:rPr>
          <m:t>α</m:t>
        </m:r>
      </m:oMath>
      <w:r>
        <w:rPr>
          <w:rFonts w:eastAsiaTheme="minorEastAsia"/>
          <w:color w:val="000000" w:themeColor="text1"/>
          <w14:textFill>
            <w14:solidFill>
              <w14:schemeClr w14:val="tx1"/>
            </w14:solidFill>
          </w14:textFill>
        </w:rPr>
        <w:t xml:space="preserve"> is the</w:t>
      </w:r>
      <w:r>
        <w:rPr>
          <w:rFonts w:eastAsiaTheme="minorHAnsi"/>
          <w:color w:val="000000" w:themeColor="text1"/>
          <w14:textFill>
            <w14:solidFill>
              <w14:schemeClr w14:val="tx1"/>
            </w14:solidFill>
          </w14:textFill>
        </w:rPr>
        <w:t xml:space="preserve"> </w:t>
      </w:r>
      <w:ins w:id="8525" w:author="Li Peipei" w:date="2023-08-17T11:55:58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measurement angle in radians</w:t>
        </w:r>
      </w:ins>
      <w:ins w:id="8526" w:author="Li Peipei" w:date="2023-08-17T11:57:37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w:t>
        </w:r>
      </w:ins>
      <w:del w:id="8527" w:author="Li Peipei" w:date="2023-08-17T11:57:36Z">
        <w:r>
          <w:rPr>
            <w:rFonts w:eastAsiaTheme="minorHAnsi"/>
            <w:color w:val="000000" w:themeColor="text1"/>
            <w14:textFill>
              <w14:solidFill>
                <w14:schemeClr w14:val="tx1"/>
              </w14:solidFill>
            </w14:textFill>
          </w:rPr>
          <w:delText>….</w:delText>
        </w:r>
      </w:del>
    </w:p>
    <w:p w14:paraId="364D7837">
      <w:pPr>
        <w:pStyle w:val="3"/>
        <w:ind w:left="567"/>
        <w:rPr>
          <w:color w:val="000000" w:themeColor="text1"/>
          <w14:textFill>
            <w14:solidFill>
              <w14:schemeClr w14:val="tx1"/>
            </w14:solidFill>
          </w14:textFill>
        </w:rPr>
      </w:pPr>
      <w:r>
        <w:rPr>
          <w:color w:val="000000" w:themeColor="text1"/>
          <w14:textFill>
            <w14:solidFill>
              <w14:schemeClr w14:val="tx1"/>
            </w14:solidFill>
          </w14:textFill>
        </w:rPr>
        <w:t>e is the</w:t>
      </w:r>
      <w:ins w:id="8528" w:author="Li Peipei" w:date="2023-08-17T11:56:25Z">
        <w:r>
          <w:rPr>
            <w:rFonts w:hint="default" w:eastAsiaTheme="minorHAnsi"/>
            <w:color w:val="000000" w:themeColor="text1"/>
            <w:lang w:val="en-US" w:eastAsia="zh-CN"/>
            <w14:textFill>
              <w14:solidFill>
                <w14:schemeClr w14:val="tx1"/>
              </w14:solidFill>
            </w14:textFill>
          </w:rPr>
          <w:t xml:space="preserve"> </w:t>
        </w:r>
      </w:ins>
      <w:ins w:id="8529" w:author="Li Peipei" w:date="2023-08-17T11:56:26Z">
        <w:r>
          <w:rPr>
            <w:rFonts w:hint="default" w:eastAsiaTheme="minorHAnsi"/>
            <w:color w:val="000000" w:themeColor="text1"/>
            <w:lang w:val="en-US" w:eastAsia="zh-CN"/>
            <w14:textFill>
              <w14:solidFill>
                <w14:schemeClr w14:val="tx1"/>
              </w14:solidFill>
            </w14:textFill>
          </w:rPr>
          <w:t>dia</w:t>
        </w:r>
      </w:ins>
      <w:ins w:id="8530" w:author="Li Peipei" w:date="2023-08-17T11:56:27Z">
        <w:r>
          <w:rPr>
            <w:rFonts w:hint="default" w:eastAsiaTheme="minorHAnsi"/>
            <w:color w:val="000000" w:themeColor="text1"/>
            <w:lang w:val="en-US" w:eastAsia="zh-CN"/>
            <w14:textFill>
              <w14:solidFill>
                <w14:schemeClr w14:val="tx1"/>
              </w14:solidFill>
            </w14:textFill>
          </w:rPr>
          <w:t>me</w:t>
        </w:r>
      </w:ins>
      <w:ins w:id="8531" w:author="Li Peipei" w:date="2023-08-17T11:56:28Z">
        <w:r>
          <w:rPr>
            <w:rFonts w:hint="default" w:eastAsiaTheme="minorHAnsi"/>
            <w:color w:val="000000" w:themeColor="text1"/>
            <w:lang w:val="en-US" w:eastAsia="zh-CN"/>
            <w14:textFill>
              <w14:solidFill>
                <w14:schemeClr w14:val="tx1"/>
              </w14:solidFill>
            </w14:textFill>
          </w:rPr>
          <w:t>ter</w:t>
        </w:r>
      </w:ins>
      <w:ins w:id="8532" w:author="Li Peipei" w:date="2023-08-17T11:56:29Z">
        <w:r>
          <w:rPr>
            <w:rFonts w:hint="default" w:eastAsiaTheme="minorHAnsi"/>
            <w:color w:val="000000" w:themeColor="text1"/>
            <w:lang w:val="en-US" w:eastAsia="zh-CN"/>
            <w14:textFill>
              <w14:solidFill>
                <w14:schemeClr w14:val="tx1"/>
              </w14:solidFill>
            </w14:textFill>
          </w:rPr>
          <w:t xml:space="preserve"> </w:t>
        </w:r>
      </w:ins>
      <w:ins w:id="8533" w:author="Li Peipei" w:date="2023-08-17T11:56:31Z">
        <w:r>
          <w:rPr>
            <w:rFonts w:hint="default" w:eastAsiaTheme="minorHAnsi"/>
            <w:color w:val="000000" w:themeColor="text1"/>
            <w:lang w:val="en-US" w:eastAsia="zh-CN"/>
            <w14:textFill>
              <w14:solidFill>
                <w14:schemeClr w14:val="tx1"/>
              </w14:solidFill>
            </w14:textFill>
          </w:rPr>
          <w:t xml:space="preserve">of </w:t>
        </w:r>
      </w:ins>
      <w:ins w:id="8534" w:author="Li Peipei" w:date="2023-08-17T11:56:33Z">
        <w:r>
          <w:rPr>
            <w:rFonts w:hint="default" w:eastAsiaTheme="minorHAnsi"/>
            <w:color w:val="000000" w:themeColor="text1"/>
            <w:lang w:val="en-US" w:eastAsia="zh-CN"/>
            <w14:textFill>
              <w14:solidFill>
                <w14:schemeClr w14:val="tx1"/>
              </w14:solidFill>
            </w14:textFill>
          </w:rPr>
          <w:t>the</w:t>
        </w:r>
      </w:ins>
      <w:ins w:id="8535" w:author="Li Peipei" w:date="2023-08-17T11:56:40Z">
        <w:r>
          <w:rPr>
            <w:rFonts w:hint="default" w:eastAsiaTheme="minorHAnsi"/>
            <w:color w:val="000000" w:themeColor="text1"/>
            <w:lang w:val="en-US" w:eastAsia="zh-CN"/>
            <w14:textFill>
              <w14:solidFill>
                <w14:schemeClr w14:val="tx1"/>
              </w14:solidFill>
            </w14:textFill>
          </w:rPr>
          <w:t xml:space="preserve"> </w:t>
        </w:r>
      </w:ins>
      <w:ins w:id="8536" w:author="Li Peipei" w:date="2023-08-17T11:56:36Z">
        <w:r>
          <w:rPr>
            <w:rFonts w:hint="default" w:eastAsiaTheme="minorHAnsi"/>
            <w:color w:val="000000" w:themeColor="text1"/>
            <w:lang w:val="en-US" w:eastAsia="zh-CN"/>
            <w14:textFill>
              <w14:solidFill>
                <w14:schemeClr w14:val="tx1"/>
              </w14:solidFill>
            </w14:textFill>
          </w:rPr>
          <w:t>measu</w:t>
        </w:r>
      </w:ins>
      <w:ins w:id="8537" w:author="Li Peipei" w:date="2023-08-17T11:56:37Z">
        <w:r>
          <w:rPr>
            <w:rFonts w:hint="default" w:eastAsiaTheme="minorHAnsi"/>
            <w:color w:val="000000" w:themeColor="text1"/>
            <w:lang w:val="en-US" w:eastAsia="zh-CN"/>
            <w14:textFill>
              <w14:solidFill>
                <w14:schemeClr w14:val="tx1"/>
              </w14:solidFill>
            </w14:textFill>
          </w:rPr>
          <w:t>rement</w:t>
        </w:r>
      </w:ins>
      <w:r>
        <w:rPr>
          <w:color w:val="000000" w:themeColor="text1"/>
          <w14:textFill>
            <w14:solidFill>
              <w14:schemeClr w14:val="tx1"/>
            </w14:solidFill>
          </w14:textFill>
        </w:rPr>
        <w:t xml:space="preserve"> </w:t>
      </w:r>
      <w:ins w:id="8538" w:author="Li Peipei" w:date="2023-08-17T11:56:13Z">
        <w:r>
          <w:rPr>
            <w:rFonts w:hint="default" w:eastAsiaTheme="minorHAnsi"/>
            <w:color w:val="000000" w:themeColor="text1"/>
            <w:lang w:val="en-US" w:eastAsia="zh-CN"/>
            <w14:textFill>
              <w14:solidFill>
                <w14:schemeClr w14:val="tx1"/>
              </w14:solidFill>
            </w14:textFill>
          </w:rPr>
          <w:t>a</w:t>
        </w:r>
      </w:ins>
      <w:ins w:id="8539" w:author="Li Peipei" w:date="2023-08-17T11:56:14Z">
        <w:r>
          <w:rPr>
            <w:rFonts w:hint="default" w:eastAsiaTheme="minorHAnsi"/>
            <w:color w:val="000000" w:themeColor="text1"/>
            <w:lang w:val="en-US" w:eastAsia="zh-CN"/>
            <w14:textFill>
              <w14:solidFill>
                <w14:schemeClr w14:val="tx1"/>
              </w14:solidFill>
            </w14:textFill>
          </w:rPr>
          <w:t>pe</w:t>
        </w:r>
      </w:ins>
      <w:ins w:id="8540" w:author="Li Peipei" w:date="2023-08-17T11:56:15Z">
        <w:r>
          <w:rPr>
            <w:rFonts w:hint="default" w:eastAsiaTheme="minorHAnsi"/>
            <w:color w:val="000000" w:themeColor="text1"/>
            <w:lang w:val="en-US" w:eastAsia="zh-CN"/>
            <w14:textFill>
              <w14:solidFill>
                <w14:schemeClr w14:val="tx1"/>
              </w14:solidFill>
            </w14:textFill>
          </w:rPr>
          <w:t>rt</w:t>
        </w:r>
      </w:ins>
      <w:ins w:id="8541" w:author="Li Peipei" w:date="2023-08-17T11:56:16Z">
        <w:r>
          <w:rPr>
            <w:rFonts w:hint="default" w:eastAsiaTheme="minorHAnsi"/>
            <w:color w:val="000000" w:themeColor="text1"/>
            <w:lang w:val="en-US" w:eastAsia="zh-CN"/>
            <w14:textFill>
              <w14:solidFill>
                <w14:schemeClr w14:val="tx1"/>
              </w14:solidFill>
            </w14:textFill>
          </w:rPr>
          <w:t>ure</w:t>
        </w:r>
      </w:ins>
      <w:del w:id="8542" w:author="Li Peipei" w:date="2023-08-17T11:56:43Z">
        <w:r>
          <w:rPr>
            <w:color w:val="000000" w:themeColor="text1"/>
            <w14:textFill>
              <w14:solidFill>
                <w14:schemeClr w14:val="tx1"/>
              </w14:solidFill>
            </w14:textFill>
          </w:rPr>
          <w:delText>….</w:delText>
        </w:r>
      </w:del>
      <w:ins w:id="8543" w:author="Li Peipei" w:date="2023-08-17T11:57:34Z">
        <w:r>
          <w:rPr>
            <w:rFonts w:hint="eastAsia" w:eastAsia="宋体"/>
            <w:color w:val="000000" w:themeColor="text1"/>
            <w:lang w:val="en-US" w:eastAsia="zh-CN"/>
            <w14:textFill>
              <w14:solidFill>
                <w14:schemeClr w14:val="tx1"/>
              </w14:solidFill>
            </w14:textFill>
          </w:rPr>
          <w:t>;</w:t>
        </w:r>
      </w:ins>
      <w:del w:id="8544" w:author="Li Peipei" w:date="2023-08-17T11:57:33Z">
        <w:r>
          <w:rPr>
            <w:color w:val="000000" w:themeColor="text1"/>
            <w14:textFill>
              <w14:solidFill>
                <w14:schemeClr w14:val="tx1"/>
              </w14:solidFill>
            </w14:textFill>
          </w:rPr>
          <w:delText>.</w:delText>
        </w:r>
      </w:del>
    </w:p>
    <w:p w14:paraId="3C27CEDD">
      <w:pPr>
        <w:pStyle w:val="3"/>
        <w:ind w:left="567"/>
        <w:rPr>
          <w:color w:val="000000" w:themeColor="text1"/>
          <w14:textFill>
            <w14:solidFill>
              <w14:schemeClr w14:val="tx1"/>
            </w14:solidFill>
          </w14:textFill>
        </w:rPr>
      </w:pPr>
      <w:r>
        <w:rPr>
          <w:color w:val="000000" w:themeColor="text1"/>
          <w14:textFill>
            <w14:solidFill>
              <w14:schemeClr w14:val="tx1"/>
            </w14:solidFill>
          </w14:textFill>
        </w:rPr>
        <w:t>f is the</w:t>
      </w:r>
      <w:r>
        <w:rPr>
          <w:color w:val="000000" w:themeColor="text1"/>
          <w:lang w:val="en-US" w:eastAsia="zh-CN"/>
          <w14:textFill>
            <w14:solidFill>
              <w14:schemeClr w14:val="tx1"/>
            </w14:solidFill>
          </w14:textFill>
        </w:rPr>
        <w:t xml:space="preserve"> </w:t>
      </w:r>
      <w:del w:id="8545" w:author="Li Peipei" w:date="2023-08-17T11:56:49Z">
        <w:r>
          <w:rPr>
            <w:rFonts w:hint="default"/>
            <w:color w:val="000000" w:themeColor="text1"/>
            <w:lang w:val="en-US" w:eastAsia="zh-CN"/>
            <w14:textFill>
              <w14:solidFill>
                <w14:schemeClr w14:val="tx1"/>
              </w14:solidFill>
            </w14:textFill>
          </w:rPr>
          <w:delText>…</w:delText>
        </w:r>
      </w:del>
      <w:ins w:id="8546" w:author="Li Peipei" w:date="2023-08-17T11:56:50Z">
        <w:r>
          <w:rPr>
            <w:rFonts w:hint="default" w:eastAsiaTheme="minorHAnsi"/>
            <w:color w:val="000000" w:themeColor="text1"/>
            <w:lang w:val="en-US" w:eastAsia="zh-CN"/>
            <w14:textFill>
              <w14:solidFill>
                <w14:schemeClr w14:val="tx1"/>
              </w14:solidFill>
            </w14:textFill>
          </w:rPr>
          <w:t>fo</w:t>
        </w:r>
      </w:ins>
      <w:ins w:id="8547" w:author="Li Peipei" w:date="2023-08-17T11:56:51Z">
        <w:r>
          <w:rPr>
            <w:rFonts w:hint="default" w:eastAsiaTheme="minorHAnsi"/>
            <w:color w:val="000000" w:themeColor="text1"/>
            <w:lang w:val="en-US" w:eastAsia="zh-CN"/>
            <w14:textFill>
              <w14:solidFill>
                <w14:schemeClr w14:val="tx1"/>
              </w14:solidFill>
            </w14:textFill>
          </w:rPr>
          <w:t xml:space="preserve">cal </w:t>
        </w:r>
      </w:ins>
      <w:ins w:id="8548" w:author="Li Peipei" w:date="2023-08-17T11:56:52Z">
        <w:r>
          <w:rPr>
            <w:rFonts w:hint="default" w:eastAsiaTheme="minorHAnsi"/>
            <w:color w:val="000000" w:themeColor="text1"/>
            <w:lang w:val="en-US" w:eastAsia="zh-CN"/>
            <w14:textFill>
              <w14:solidFill>
                <w14:schemeClr w14:val="tx1"/>
              </w14:solidFill>
            </w14:textFill>
          </w:rPr>
          <w:t>len</w:t>
        </w:r>
      </w:ins>
      <w:ins w:id="8549" w:author="Li Peipei" w:date="2023-08-17T11:56:53Z">
        <w:r>
          <w:rPr>
            <w:rFonts w:hint="default" w:eastAsiaTheme="minorHAnsi"/>
            <w:color w:val="000000" w:themeColor="text1"/>
            <w:lang w:val="en-US" w:eastAsia="zh-CN"/>
            <w14:textFill>
              <w14:solidFill>
                <w14:schemeClr w14:val="tx1"/>
              </w14:solidFill>
            </w14:textFill>
          </w:rPr>
          <w:t>g</w:t>
        </w:r>
      </w:ins>
      <w:ins w:id="8550" w:author="Li Peipei" w:date="2023-08-17T11:56:54Z">
        <w:r>
          <w:rPr>
            <w:rFonts w:hint="default" w:eastAsiaTheme="minorHAnsi"/>
            <w:color w:val="000000" w:themeColor="text1"/>
            <w:lang w:val="en-US" w:eastAsia="zh-CN"/>
            <w14:textFill>
              <w14:solidFill>
                <w14:schemeClr w14:val="tx1"/>
              </w14:solidFill>
            </w14:textFill>
          </w:rPr>
          <w:t xml:space="preserve">th </w:t>
        </w:r>
      </w:ins>
      <w:ins w:id="8551" w:author="Li Peipei" w:date="2023-08-17T11:56:55Z">
        <w:r>
          <w:rPr>
            <w:rFonts w:hint="default" w:eastAsiaTheme="minorHAnsi"/>
            <w:color w:val="000000" w:themeColor="text1"/>
            <w:lang w:val="en-US" w:eastAsia="zh-CN"/>
            <w14:textFill>
              <w14:solidFill>
                <w14:schemeClr w14:val="tx1"/>
              </w14:solidFill>
            </w14:textFill>
          </w:rPr>
          <w:t xml:space="preserve">of </w:t>
        </w:r>
      </w:ins>
      <w:ins w:id="8552" w:author="Li Peipei" w:date="2023-08-17T11:56:56Z">
        <w:r>
          <w:rPr>
            <w:rFonts w:hint="default" w:eastAsiaTheme="minorHAnsi"/>
            <w:color w:val="000000" w:themeColor="text1"/>
            <w:lang w:val="en-US" w:eastAsia="zh-CN"/>
            <w14:textFill>
              <w14:solidFill>
                <w14:schemeClr w14:val="tx1"/>
              </w14:solidFill>
            </w14:textFill>
          </w:rPr>
          <w:t xml:space="preserve">the </w:t>
        </w:r>
      </w:ins>
      <w:ins w:id="8553" w:author="Li Peipei" w:date="2023-08-17T11:56:57Z">
        <w:r>
          <w:rPr>
            <w:rFonts w:hint="default" w:eastAsiaTheme="minorHAnsi"/>
            <w:color w:val="000000" w:themeColor="text1"/>
            <w:lang w:val="en-US" w:eastAsia="zh-CN"/>
            <w14:textFill>
              <w14:solidFill>
                <w14:schemeClr w14:val="tx1"/>
              </w14:solidFill>
            </w14:textFill>
          </w:rPr>
          <w:t>photom</w:t>
        </w:r>
      </w:ins>
      <w:ins w:id="8554" w:author="Li Peipei" w:date="2023-08-17T11:56:58Z">
        <w:r>
          <w:rPr>
            <w:rFonts w:hint="default" w:eastAsiaTheme="minorHAnsi"/>
            <w:color w:val="000000" w:themeColor="text1"/>
            <w:lang w:val="en-US" w:eastAsia="zh-CN"/>
            <w14:textFill>
              <w14:solidFill>
                <w14:schemeClr w14:val="tx1"/>
              </w14:solidFill>
            </w14:textFill>
          </w:rPr>
          <w:t>eter</w:t>
        </w:r>
      </w:ins>
      <w:ins w:id="8555" w:author="Li Peipei" w:date="2023-08-17T11:56:59Z">
        <w:r>
          <w:rPr>
            <w:rFonts w:hint="default" w:eastAsiaTheme="minorHAnsi"/>
            <w:color w:val="000000" w:themeColor="text1"/>
            <w:lang w:val="en-US" w:eastAsia="zh-CN"/>
            <w14:textFill>
              <w14:solidFill>
                <w14:schemeClr w14:val="tx1"/>
              </w14:solidFill>
            </w14:textFill>
          </w:rPr>
          <w:t xml:space="preserve"> he</w:t>
        </w:r>
      </w:ins>
      <w:ins w:id="8556" w:author="Li Peipei" w:date="2023-08-17T11:57:00Z">
        <w:r>
          <w:rPr>
            <w:rFonts w:hint="default" w:eastAsiaTheme="minorHAnsi"/>
            <w:color w:val="000000" w:themeColor="text1"/>
            <w:lang w:val="en-US" w:eastAsia="zh-CN"/>
            <w14:textFill>
              <w14:solidFill>
                <w14:schemeClr w14:val="tx1"/>
              </w14:solidFill>
            </w14:textFill>
          </w:rPr>
          <w:t>ad</w:t>
        </w:r>
      </w:ins>
      <w:r>
        <w:rPr>
          <w:color w:val="000000" w:themeColor="text1"/>
          <w:lang w:val="en-US" w:eastAsia="zh-CN"/>
          <w14:textFill>
            <w14:solidFill>
              <w14:schemeClr w14:val="tx1"/>
            </w14:solidFill>
          </w14:textFill>
        </w:rPr>
        <w:t>.</w:t>
      </w:r>
    </w:p>
    <w:p w14:paraId="48D26B32">
      <w:pPr>
        <w:pStyle w:val="81"/>
      </w:pPr>
      <w:bookmarkStart w:id="1554" w:name="_Toc119667263"/>
      <w:bookmarkStart w:id="1555" w:name="_Toc211353643"/>
      <w:bookmarkStart w:id="1556" w:name="_Toc119667484"/>
      <w:bookmarkStart w:id="1557" w:name="_Toc213124536"/>
      <w:bookmarkStart w:id="1558" w:name="_Toc191698568"/>
      <w:bookmarkStart w:id="1559" w:name="_Toc119925947"/>
      <w:bookmarkStart w:id="1560" w:name="_Toc211176522"/>
      <w:bookmarkStart w:id="1561" w:name="_Toc191809361"/>
      <w:bookmarkStart w:id="1562" w:name="_Toc211353364"/>
      <w:bookmarkStart w:id="1563" w:name="_Toc479557928"/>
      <w:bookmarkStart w:id="1564" w:name="_Toc119667173"/>
      <w:bookmarkStart w:id="1565" w:name="_Toc566"/>
      <w:bookmarkStart w:id="1566" w:name="_Toc479557603"/>
      <w:bookmarkStart w:id="1567" w:name="_Toc479558274"/>
      <w:bookmarkStart w:id="1568" w:name="_Toc119666945"/>
      <w:bookmarkStart w:id="1569" w:name="_Toc191698331"/>
      <w:r>
        <w:t>OFF-AXIS ZERO-LENGTH PHOTOMETRY</w:t>
      </w:r>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473B0301">
      <w:pPr>
        <w:pStyle w:val="50"/>
        <w:rPr>
          <w:lang w:eastAsia="en-GB"/>
        </w:rPr>
      </w:pPr>
    </w:p>
    <w:p w14:paraId="2F758586">
      <w:pPr>
        <w:pStyle w:val="3"/>
        <w:rPr>
          <w:color w:val="000000" w:themeColor="text1"/>
          <w14:textFill>
            <w14:solidFill>
              <w14:schemeClr w14:val="tx1"/>
            </w14:solidFill>
          </w14:textFill>
        </w:rPr>
      </w:pPr>
      <w:r>
        <w:rPr>
          <w:color w:val="000000" w:themeColor="text1"/>
          <w14:textFill>
            <w14:solidFill>
              <w14:schemeClr w14:val="tx1"/>
            </w14:solidFill>
          </w14:textFill>
        </w:rPr>
        <w:t>The photoreceptor may be removed from the direct path of the light signal from the item under test by use of an off-axis paraboloidal mirror.  This is especially important when measuring smaller optics, where the amount of obscuration may be a substantial proportion of the light signal.  Tilting a centred system will achieve the same result, albeit with an increase in measurement uncertainty.</w:t>
      </w:r>
    </w:p>
    <w:p w14:paraId="6036A10C">
      <w:pPr>
        <w:pStyle w:val="3"/>
        <w:jc w:val="center"/>
        <w:rPr>
          <w:color w:val="000000" w:themeColor="text1"/>
          <w14:textFill>
            <w14:solidFill>
              <w14:schemeClr w14:val="tx1"/>
            </w14:solidFill>
          </w14:textFill>
        </w:rPr>
      </w:pPr>
      <w:r>
        <w:rPr>
          <w:lang w:eastAsia="en-GB"/>
        </w:rPr>
        <w:drawing>
          <wp:inline distT="0" distB="0" distL="0" distR="0">
            <wp:extent cx="5723890" cy="1828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a:xfrm>
                      <a:off x="0" y="0"/>
                      <a:ext cx="5723890" cy="1828800"/>
                    </a:xfrm>
                    <a:prstGeom prst="rect">
                      <a:avLst/>
                    </a:prstGeom>
                    <a:noFill/>
                    <a:ln>
                      <a:noFill/>
                    </a:ln>
                  </pic:spPr>
                </pic:pic>
              </a:graphicData>
            </a:graphic>
          </wp:inline>
        </w:drawing>
      </w:r>
    </w:p>
    <w:p w14:paraId="3675A27F">
      <w:pPr>
        <w:pStyle w:val="114"/>
        <w:jc w:val="center"/>
        <w:rPr>
          <w:color w:val="000000" w:themeColor="text1"/>
          <w14:textFill>
            <w14:solidFill>
              <w14:schemeClr w14:val="tx1"/>
            </w14:solidFill>
          </w14:textFill>
        </w:rPr>
      </w:pPr>
      <w:bookmarkStart w:id="1570" w:name="_Toc211353434"/>
      <w:bookmarkStart w:id="1571" w:name="_Toc211353766"/>
      <w:bookmarkStart w:id="1572" w:name="_Toc211176490"/>
      <w:bookmarkStart w:id="1573" w:name="_Toc2788"/>
      <w:bookmarkStart w:id="1574" w:name="_Toc213124613"/>
      <w:r>
        <w:rPr>
          <w:color w:val="000000" w:themeColor="text1"/>
          <w14:textFill>
            <w14:solidFill>
              <w14:schemeClr w14:val="tx1"/>
            </w14:solidFill>
          </w14:textFill>
        </w:rPr>
        <w:t>Off-Axis Zero-Length Geometry</w:t>
      </w:r>
      <w:bookmarkEnd w:id="1570"/>
      <w:bookmarkEnd w:id="1571"/>
      <w:bookmarkEnd w:id="1572"/>
      <w:bookmarkEnd w:id="1573"/>
      <w:bookmarkEnd w:id="1574"/>
    </w:p>
    <w:p w14:paraId="4F8B4CA4">
      <w:pPr>
        <w:pStyle w:val="81"/>
      </w:pPr>
      <w:bookmarkStart w:id="1575" w:name="_Toc119667485"/>
      <w:bookmarkStart w:id="1576" w:name="_Toc119925948"/>
      <w:bookmarkStart w:id="1577" w:name="_Toc191809362"/>
      <w:bookmarkStart w:id="1578" w:name="_Toc211176523"/>
      <w:bookmarkStart w:id="1579" w:name="_Toc211353644"/>
      <w:bookmarkStart w:id="1580" w:name="_Toc213124537"/>
      <w:bookmarkStart w:id="1581" w:name="_Toc191698332"/>
      <w:bookmarkStart w:id="1582" w:name="_Toc21913"/>
      <w:bookmarkStart w:id="1583" w:name="_Toc211353365"/>
      <w:bookmarkStart w:id="1584" w:name="_Toc119667174"/>
      <w:bookmarkStart w:id="1585" w:name="_Toc119667264"/>
      <w:bookmarkStart w:id="1586" w:name="_Toc119666946"/>
      <w:bookmarkStart w:id="1587" w:name="_Toc191698569"/>
      <w:r>
        <w:t>CALIBRATING OR CHARACTERISING THE ZERO-LENGTH SYSTEM</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70FA3260">
      <w:pPr>
        <w:pStyle w:val="50"/>
        <w:rPr>
          <w:lang w:eastAsia="en-GB"/>
        </w:rPr>
      </w:pPr>
    </w:p>
    <w:p w14:paraId="5F850BD0">
      <w:pPr>
        <w:pStyle w:val="3"/>
        <w:rPr>
          <w:lang w:eastAsia="en-GB"/>
        </w:rPr>
      </w:pPr>
      <w:r>
        <w:rPr>
          <w:lang w:eastAsia="en-GB"/>
        </w:rPr>
        <w:t>Theoretically, all of the on-axis, collimated rays striking the paraboloidal mirror will be gathered at the focal point of the mirror.  Actuality, there will be losses due to the overall spectral reflectivity of the mirror, non-uniformity of the mirror’s reflective coating, and aberrations in the curvature of the mirror.  The following method may be used to determine the losses through the zero-length setup.  Measure the illuminance from a stable light source at various distances from the photometer.  Placing the source in a light box with a variable aperture will allow for generation of a very small source, so that the illuminance may be found to follow the photometric distance law within the limits of the measurement path.  Precise alignment of the light box with the detector is required.  The lamp current should be monitored and controlled.  Make a series of measurements at distances beyond the minimum distance required for the photometric distance law to apply.  Determine the intensity of the source and variance from the series of measurements.  Move the light box to the goniometer and align with the mirror and the photometer.  Monitor and control the lamp current as the illuminance (</w:t>
      </w:r>
      <w:r>
        <w:rPr>
          <w:i/>
          <w:lang w:eastAsia="en-GB"/>
        </w:rPr>
        <w:t>E</w:t>
      </w:r>
      <w:r>
        <w:rPr>
          <w:i/>
          <w:vertAlign w:val="subscript"/>
          <w:lang w:eastAsia="en-GB"/>
        </w:rPr>
        <w:t>meas</w:t>
      </w:r>
      <w:r>
        <w:rPr>
          <w:lang w:eastAsia="en-GB"/>
        </w:rPr>
        <w:t>) is measured through the zero-length system.  Using the intensity determined from the direct measurements (</w:t>
      </w:r>
      <w:r>
        <w:rPr>
          <w:i/>
          <w:lang w:eastAsia="en-GB"/>
        </w:rPr>
        <w:t>I</w:t>
      </w:r>
      <w:r>
        <w:rPr>
          <w:i/>
          <w:vertAlign w:val="subscript"/>
          <w:lang w:eastAsia="en-GB"/>
        </w:rPr>
        <w:t>direct</w:t>
      </w:r>
      <w:r>
        <w:rPr>
          <w:lang w:eastAsia="en-GB"/>
        </w:rPr>
        <w:t>), calculate the ‘corrected’ length of the light path.</w:t>
      </w:r>
    </w:p>
    <w:p w14:paraId="2F44197E">
      <w:pPr>
        <w:pStyle w:val="3"/>
        <w:jc w:val="center"/>
        <w:rPr>
          <w:color w:val="000000" w:themeColor="text1"/>
          <w14:textFill>
            <w14:solidFill>
              <w14:schemeClr w14:val="tx1"/>
            </w14:solidFill>
          </w14:textFill>
        </w:rPr>
      </w:pPr>
      <m:oMathPara>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r</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corr</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rad>
            <m:radPr>
              <m:degHide m:val="1"/>
              <m:ctrlPr>
                <w:rPr>
                  <w:rFonts w:ascii="Cambria Math" w:hAnsi="Cambria Math"/>
                  <w:i/>
                  <w:color w:val="000000" w:themeColor="text1"/>
                  <w14:textFill>
                    <w14:solidFill>
                      <w14:schemeClr w14:val="tx1"/>
                    </w14:solidFill>
                  </w14:textFill>
                </w:rPr>
              </m:ctrlPr>
            </m:radPr>
            <m:deg>
              <m:ctrlPr>
                <w:rPr>
                  <w:rFonts w:ascii="Cambria Math" w:hAnsi="Cambria Math"/>
                  <w:i/>
                  <w:color w:val="000000" w:themeColor="text1"/>
                  <w14:textFill>
                    <w14:solidFill>
                      <w14:schemeClr w14:val="tx1"/>
                    </w14:solidFill>
                  </w14:textFill>
                </w:rPr>
              </m:ctrlPr>
            </m:deg>
            <m:e>
              <m:f>
                <m:fPr>
                  <m:ctrlPr>
                    <w:rPr>
                      <w:rFonts w:ascii="Cambria Math" w:hAnsi="Cambria Math"/>
                      <w:i/>
                      <w:color w:val="000000" w:themeColor="text1"/>
                      <w14:textFill>
                        <w14:solidFill>
                          <w14:schemeClr w14:val="tx1"/>
                        </w14:solidFill>
                      </w14:textFill>
                    </w:rPr>
                  </m:ctrlPr>
                </m:fPr>
                <m:num>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I</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direct</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num>
                <m:den>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E</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meas</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den>
              </m:f>
              <m:ctrlPr>
                <w:rPr>
                  <w:rFonts w:ascii="Cambria Math" w:hAnsi="Cambria Math"/>
                  <w:i/>
                  <w:color w:val="000000" w:themeColor="text1"/>
                  <w14:textFill>
                    <w14:solidFill>
                      <w14:schemeClr w14:val="tx1"/>
                    </w14:solidFill>
                  </w14:textFill>
                </w:rPr>
              </m:ctrlPr>
            </m:e>
          </m:rad>
        </m:oMath>
      </m:oMathPara>
    </w:p>
    <w:p w14:paraId="2049EBAE">
      <w:pPr>
        <w:pStyle w:val="186"/>
        <w:numPr>
          <w:ilvl w:val="0"/>
          <w:numId w:val="14"/>
        </w:numPr>
        <w:ind w:left="1418" w:hanging="1418"/>
        <w:jc w:val="center"/>
        <w:rPr>
          <w:color w:val="000000" w:themeColor="text1"/>
          <w:highlight w:val="none"/>
          <w14:textFill>
            <w14:solidFill>
              <w14:schemeClr w14:val="tx1"/>
            </w14:solidFill>
          </w14:textFill>
        </w:rPr>
      </w:pPr>
      <w:bookmarkStart w:id="1588" w:name="_Toc25433"/>
      <w:r>
        <w:rPr>
          <w:color w:val="000000" w:themeColor="text1"/>
          <w:highlight w:val="none"/>
          <w14:textFill>
            <w14:solidFill>
              <w14:schemeClr w14:val="tx1"/>
            </w14:solidFill>
          </w14:textFill>
        </w:rPr>
        <w:t>‘Corrected’ length of the light path</w:t>
      </w:r>
      <w:bookmarkEnd w:id="1588"/>
    </w:p>
    <w:p w14:paraId="184CBDE0">
      <w:pPr>
        <w:pStyle w:val="3"/>
        <w:rPr>
          <w:bCs/>
          <w:i/>
          <w:iCs/>
          <w:color w:val="000000" w:themeColor="text1"/>
          <w14:textFill>
            <w14:solidFill>
              <w14:schemeClr w14:val="tx1"/>
            </w14:solidFill>
          </w14:textFill>
        </w:rPr>
      </w:pPr>
      <w:commentRangeStart w:id="100"/>
      <w:r>
        <w:rPr>
          <w:bCs/>
          <w:i/>
          <w:iCs/>
          <w:color w:val="000000" w:themeColor="text1"/>
          <w14:textFill>
            <w14:solidFill>
              <w14:schemeClr w14:val="tx1"/>
            </w14:solidFill>
          </w14:textFill>
        </w:rPr>
        <w:t>Where:</w:t>
      </w:r>
      <w:commentRangeEnd w:id="100"/>
      <w:r>
        <w:rPr>
          <w:rStyle w:val="47"/>
        </w:rPr>
        <w:commentReference w:id="100"/>
      </w:r>
    </w:p>
    <w:p w14:paraId="43911633">
      <w:pPr>
        <w:pStyle w:val="3"/>
        <w:ind w:left="567"/>
        <w:rPr>
          <w:color w:val="000000" w:themeColor="text1"/>
          <w:highlight w:val="none"/>
          <w14:textFill>
            <w14:solidFill>
              <w14:schemeClr w14:val="tx1"/>
            </w14:solidFill>
          </w14:textFill>
        </w:rPr>
      </w:pPr>
      <w:r>
        <w:rPr>
          <w:i/>
          <w:color w:val="000000" w:themeColor="text1"/>
          <w:highlight w:val="none"/>
          <w14:textFill>
            <w14:solidFill>
              <w14:schemeClr w14:val="tx1"/>
            </w14:solidFill>
          </w14:textFill>
        </w:rPr>
        <w:t xml:space="preserve">I </w:t>
      </w:r>
      <w:r>
        <w:rPr>
          <w:color w:val="000000" w:themeColor="text1"/>
          <w:highlight w:val="none"/>
          <w:vertAlign w:val="subscript"/>
          <w14:textFill>
            <w14:solidFill>
              <w14:schemeClr w14:val="tx1"/>
            </w14:solidFill>
          </w14:textFill>
        </w:rPr>
        <w:t>direct</w:t>
      </w:r>
      <w:r>
        <w:rPr>
          <w:color w:val="000000" w:themeColor="text1"/>
          <w:highlight w:val="none"/>
          <w14:textFill>
            <w14:solidFill>
              <w14:schemeClr w14:val="tx1"/>
            </w14:solidFill>
          </w14:textFill>
        </w:rPr>
        <w:t xml:space="preserve"> is the </w:t>
      </w:r>
      <w:del w:id="8557" w:author="Li Peipei" w:date="2023-08-17T11:58:28Z">
        <w:r>
          <w:rPr>
            <w:rFonts w:hint="default"/>
            <w:color w:val="000000" w:themeColor="text1"/>
            <w:highlight w:val="none"/>
            <w:lang w:val="en-US"/>
            <w14:textFill>
              <w14:solidFill>
                <w14:schemeClr w14:val="tx1"/>
              </w14:solidFill>
            </w14:textFill>
          </w:rPr>
          <w:delText>….</w:delText>
        </w:r>
      </w:del>
      <w:ins w:id="8558" w:author="Li Peipei" w:date="2023-08-17T11:58:28Z">
        <w:r>
          <w:rPr>
            <w:rFonts w:hint="eastAsia" w:eastAsia="宋体"/>
            <w:color w:val="000000" w:themeColor="text1"/>
            <w:highlight w:val="none"/>
            <w:lang w:val="en-US" w:eastAsia="zh-CN"/>
            <w14:textFill>
              <w14:solidFill>
                <w14:schemeClr w14:val="tx1"/>
              </w14:solidFill>
            </w14:textFill>
          </w:rPr>
          <w:t>lumi</w:t>
        </w:r>
      </w:ins>
      <w:ins w:id="8559" w:author="Li Peipei" w:date="2023-08-17T11:58:29Z">
        <w:r>
          <w:rPr>
            <w:rFonts w:hint="eastAsia" w:eastAsia="宋体"/>
            <w:color w:val="000000" w:themeColor="text1"/>
            <w:highlight w:val="none"/>
            <w:lang w:val="en-US" w:eastAsia="zh-CN"/>
            <w14:textFill>
              <w14:solidFill>
                <w14:schemeClr w14:val="tx1"/>
              </w14:solidFill>
            </w14:textFill>
          </w:rPr>
          <w:t xml:space="preserve">nous </w:t>
        </w:r>
      </w:ins>
      <w:ins w:id="8560" w:author="Li Peipei" w:date="2023-08-17T11:58:30Z">
        <w:r>
          <w:rPr>
            <w:rFonts w:hint="eastAsia" w:eastAsia="宋体"/>
            <w:color w:val="000000" w:themeColor="text1"/>
            <w:highlight w:val="none"/>
            <w:lang w:val="en-US" w:eastAsia="zh-CN"/>
            <w14:textFill>
              <w14:solidFill>
                <w14:schemeClr w14:val="tx1"/>
              </w14:solidFill>
            </w14:textFill>
          </w:rPr>
          <w:t>inten</w:t>
        </w:r>
      </w:ins>
      <w:ins w:id="8561" w:author="Li Peipei" w:date="2023-08-17T11:58:31Z">
        <w:r>
          <w:rPr>
            <w:rFonts w:hint="eastAsia" w:eastAsia="宋体"/>
            <w:color w:val="000000" w:themeColor="text1"/>
            <w:highlight w:val="none"/>
            <w:lang w:val="en-US" w:eastAsia="zh-CN"/>
            <w14:textFill>
              <w14:solidFill>
                <w14:schemeClr w14:val="tx1"/>
              </w14:solidFill>
            </w14:textFill>
          </w:rPr>
          <w:t>sity</w:t>
        </w:r>
      </w:ins>
      <w:ins w:id="8562" w:author="Li Peipei" w:date="2023-08-17T11:58:33Z">
        <w:r>
          <w:rPr>
            <w:rFonts w:hint="eastAsia" w:eastAsia="宋体"/>
            <w:color w:val="000000" w:themeColor="text1"/>
            <w:highlight w:val="none"/>
            <w:lang w:val="en-US" w:eastAsia="zh-CN"/>
            <w14:textFill>
              <w14:solidFill>
                <w14:schemeClr w14:val="tx1"/>
              </w14:solidFill>
            </w14:textFill>
          </w:rPr>
          <w:t xml:space="preserve"> </w:t>
        </w:r>
      </w:ins>
      <w:ins w:id="8563" w:author="Li Peipei" w:date="2023-08-17T11:58:34Z">
        <w:r>
          <w:rPr>
            <w:rFonts w:hint="eastAsia" w:eastAsia="宋体"/>
            <w:color w:val="000000" w:themeColor="text1"/>
            <w:highlight w:val="none"/>
            <w:lang w:val="en-US" w:eastAsia="zh-CN"/>
            <w14:textFill>
              <w14:solidFill>
                <w14:schemeClr w14:val="tx1"/>
              </w14:solidFill>
            </w14:textFill>
          </w:rPr>
          <w:t>ob</w:t>
        </w:r>
      </w:ins>
      <w:ins w:id="8564" w:author="Li Peipei" w:date="2023-08-17T11:58:35Z">
        <w:r>
          <w:rPr>
            <w:rFonts w:hint="eastAsia" w:eastAsia="宋体"/>
            <w:color w:val="000000" w:themeColor="text1"/>
            <w:highlight w:val="none"/>
            <w:lang w:val="en-US" w:eastAsia="zh-CN"/>
            <w14:textFill>
              <w14:solidFill>
                <w14:schemeClr w14:val="tx1"/>
              </w14:solidFill>
            </w14:textFill>
          </w:rPr>
          <w:t>tain</w:t>
        </w:r>
      </w:ins>
      <w:ins w:id="8565" w:author="Li Peipei" w:date="2023-08-17T11:58:36Z">
        <w:r>
          <w:rPr>
            <w:rFonts w:hint="eastAsia" w:eastAsia="宋体"/>
            <w:color w:val="000000" w:themeColor="text1"/>
            <w:highlight w:val="none"/>
            <w:lang w:val="en-US" w:eastAsia="zh-CN"/>
            <w14:textFill>
              <w14:solidFill>
                <w14:schemeClr w14:val="tx1"/>
              </w14:solidFill>
            </w14:textFill>
          </w:rPr>
          <w:t xml:space="preserve">ed by </w:t>
        </w:r>
      </w:ins>
      <w:ins w:id="8566" w:author="Li Peipei" w:date="2023-08-17T11:58:37Z">
        <w:r>
          <w:rPr>
            <w:rFonts w:hint="eastAsia" w:eastAsia="宋体"/>
            <w:color w:val="000000" w:themeColor="text1"/>
            <w:highlight w:val="none"/>
            <w:lang w:val="en-US" w:eastAsia="zh-CN"/>
            <w14:textFill>
              <w14:solidFill>
                <w14:schemeClr w14:val="tx1"/>
              </w14:solidFill>
            </w14:textFill>
          </w:rPr>
          <w:t>dir</w:t>
        </w:r>
      </w:ins>
      <w:ins w:id="8567" w:author="Li Peipei" w:date="2023-08-17T11:58:38Z">
        <w:r>
          <w:rPr>
            <w:rFonts w:hint="eastAsia" w:eastAsia="宋体"/>
            <w:color w:val="000000" w:themeColor="text1"/>
            <w:highlight w:val="none"/>
            <w:lang w:val="en-US" w:eastAsia="zh-CN"/>
            <w14:textFill>
              <w14:solidFill>
                <w14:schemeClr w14:val="tx1"/>
              </w14:solidFill>
            </w14:textFill>
          </w:rPr>
          <w:t>ec</w:t>
        </w:r>
      </w:ins>
      <w:ins w:id="8568" w:author="Li Peipei" w:date="2023-08-17T11:58:39Z">
        <w:r>
          <w:rPr>
            <w:rFonts w:hint="eastAsia" w:eastAsia="宋体"/>
            <w:color w:val="000000" w:themeColor="text1"/>
            <w:highlight w:val="none"/>
            <w:lang w:val="en-US" w:eastAsia="zh-CN"/>
            <w14:textFill>
              <w14:solidFill>
                <w14:schemeClr w14:val="tx1"/>
              </w14:solidFill>
            </w14:textFill>
          </w:rPr>
          <w:t>t</w:t>
        </w:r>
      </w:ins>
      <w:ins w:id="8569" w:author="Li Peipei" w:date="2023-08-17T11:58:40Z">
        <w:r>
          <w:rPr>
            <w:rFonts w:hint="eastAsia" w:eastAsia="宋体"/>
            <w:color w:val="000000" w:themeColor="text1"/>
            <w:highlight w:val="none"/>
            <w:lang w:val="en-US" w:eastAsia="zh-CN"/>
            <w14:textFill>
              <w14:solidFill>
                <w14:schemeClr w14:val="tx1"/>
              </w14:solidFill>
            </w14:textFill>
          </w:rPr>
          <w:t xml:space="preserve"> </w:t>
        </w:r>
      </w:ins>
      <w:ins w:id="8570" w:author="Li Peipei" w:date="2023-08-17T11:58:46Z">
        <w:r>
          <w:rPr>
            <w:rFonts w:hint="eastAsia" w:ascii="Segoe UI" w:hAnsi="Segoe UI" w:eastAsia="Segoe UI" w:cs="Segoe UI"/>
            <w:i w:val="0"/>
            <w:iCs w:val="0"/>
            <w:caps w:val="0"/>
            <w:color w:val="101214"/>
            <w:spacing w:val="0"/>
            <w:sz w:val="21"/>
            <w:szCs w:val="21"/>
            <w:highlight w:val="none"/>
            <w:shd w:val="clear" w:fill="FFFFFF"/>
          </w:rPr>
          <w:t>measurement</w:t>
        </w:r>
      </w:ins>
      <w:r>
        <w:rPr>
          <w:color w:val="000000" w:themeColor="text1"/>
          <w:highlight w:val="none"/>
          <w14:textFill>
            <w14:solidFill>
              <w14:schemeClr w14:val="tx1"/>
            </w14:solidFill>
          </w14:textFill>
        </w:rPr>
        <w:t xml:space="preserve"> (cd)</w:t>
      </w:r>
    </w:p>
    <w:p w14:paraId="371CEEDB">
      <w:pPr>
        <w:pStyle w:val="3"/>
        <w:ind w:left="567"/>
        <w:rPr>
          <w:color w:val="000000" w:themeColor="text1"/>
          <w:highlight w:val="none"/>
          <w14:textFill>
            <w14:solidFill>
              <w14:schemeClr w14:val="tx1"/>
            </w14:solidFill>
          </w14:textFill>
        </w:rPr>
      </w:pPr>
      <w:r>
        <w:rPr>
          <w:i/>
          <w:color w:val="000000" w:themeColor="text1"/>
          <w:highlight w:val="none"/>
          <w14:textFill>
            <w14:solidFill>
              <w14:schemeClr w14:val="tx1"/>
            </w14:solidFill>
          </w14:textFill>
        </w:rPr>
        <w:t>E</w:t>
      </w:r>
      <w:ins w:id="8571" w:author="Li Peipei" w:date="2023-08-17T11:59:27Z">
        <w:r>
          <w:rPr>
            <w:rFonts w:hint="eastAsia" w:eastAsia="宋体"/>
            <w:i/>
            <w:color w:val="000000" w:themeColor="text1"/>
            <w:highlight w:val="none"/>
            <w:vertAlign w:val="subscript"/>
            <w:lang w:val="en-US" w:eastAsia="zh-CN"/>
            <w14:textFill>
              <w14:solidFill>
                <w14:schemeClr w14:val="tx1"/>
              </w14:solidFill>
            </w14:textFill>
          </w:rPr>
          <w:t>me</w:t>
        </w:r>
      </w:ins>
      <w:ins w:id="8572" w:author="Li Peipei" w:date="2023-08-17T11:59:28Z">
        <w:r>
          <w:rPr>
            <w:rFonts w:hint="eastAsia" w:eastAsia="宋体"/>
            <w:i/>
            <w:color w:val="000000" w:themeColor="text1"/>
            <w:highlight w:val="none"/>
            <w:vertAlign w:val="subscript"/>
            <w:lang w:val="en-US" w:eastAsia="zh-CN"/>
            <w14:textFill>
              <w14:solidFill>
                <w14:schemeClr w14:val="tx1"/>
              </w14:solidFill>
            </w14:textFill>
          </w:rPr>
          <w:t>as</w:t>
        </w:r>
      </w:ins>
      <w:r>
        <w:rPr>
          <w:color w:val="000000" w:themeColor="text1"/>
          <w:highlight w:val="none"/>
          <w:vertAlign w:val="subscript"/>
          <w14:textFill>
            <w14:solidFill>
              <w14:schemeClr w14:val="tx1"/>
            </w14:solidFill>
          </w14:textFill>
        </w:rPr>
        <w:t xml:space="preserve"> </w:t>
      </w:r>
      <w:r>
        <w:rPr>
          <w:color w:val="000000" w:themeColor="text1"/>
          <w:highlight w:val="none"/>
          <w14:textFill>
            <w14:solidFill>
              <w14:schemeClr w14:val="tx1"/>
            </w14:solidFill>
          </w14:textFill>
        </w:rPr>
        <w:t xml:space="preserve">is the </w:t>
      </w:r>
      <w:ins w:id="8573" w:author="Li Peipei" w:date="2023-08-17T11:59:06Z">
        <w:r>
          <w:rPr>
            <w:rFonts w:hint="eastAsia" w:eastAsia="宋体"/>
            <w:color w:val="000000" w:themeColor="text1"/>
            <w:highlight w:val="none"/>
            <w:lang w:val="en-US" w:eastAsia="zh-CN"/>
            <w14:textFill>
              <w14:solidFill>
                <w14:schemeClr w14:val="tx1"/>
              </w14:solidFill>
            </w14:textFill>
          </w:rPr>
          <w:t>me</w:t>
        </w:r>
      </w:ins>
      <w:ins w:id="8574" w:author="Li Peipei" w:date="2023-08-17T11:59:07Z">
        <w:r>
          <w:rPr>
            <w:rFonts w:hint="eastAsia" w:eastAsia="宋体"/>
            <w:color w:val="000000" w:themeColor="text1"/>
            <w:highlight w:val="none"/>
            <w:lang w:val="en-US" w:eastAsia="zh-CN"/>
            <w14:textFill>
              <w14:solidFill>
                <w14:schemeClr w14:val="tx1"/>
              </w14:solidFill>
            </w14:textFill>
          </w:rPr>
          <w:t>asure</w:t>
        </w:r>
      </w:ins>
      <w:ins w:id="8575" w:author="Li Peipei" w:date="2023-08-17T11:59:08Z">
        <w:r>
          <w:rPr>
            <w:rFonts w:hint="eastAsia" w:eastAsia="宋体"/>
            <w:color w:val="000000" w:themeColor="text1"/>
            <w:highlight w:val="none"/>
            <w:lang w:val="en-US" w:eastAsia="zh-CN"/>
            <w14:textFill>
              <w14:solidFill>
                <w14:schemeClr w14:val="tx1"/>
              </w14:solidFill>
            </w14:textFill>
          </w:rPr>
          <w:t xml:space="preserve">d </w:t>
        </w:r>
      </w:ins>
      <w:del w:id="8576" w:author="Li Peipei" w:date="2023-08-17T11:58:58Z">
        <w:r>
          <w:rPr>
            <w:rFonts w:hint="default"/>
            <w:color w:val="000000" w:themeColor="text1"/>
            <w:highlight w:val="none"/>
            <w:lang w:val="en-US"/>
            <w14:textFill>
              <w14:solidFill>
                <w14:schemeClr w14:val="tx1"/>
              </w14:solidFill>
            </w14:textFill>
          </w:rPr>
          <w:delText>…..</w:delText>
        </w:r>
      </w:del>
      <w:ins w:id="8577" w:author="Li Peipei" w:date="2023-08-17T11:58:58Z">
        <w:r>
          <w:rPr>
            <w:rFonts w:hint="eastAsia" w:eastAsia="宋体"/>
            <w:color w:val="000000" w:themeColor="text1"/>
            <w:highlight w:val="none"/>
            <w:lang w:val="en-US" w:eastAsia="zh-CN"/>
            <w14:textFill>
              <w14:solidFill>
                <w14:schemeClr w14:val="tx1"/>
              </w14:solidFill>
            </w14:textFill>
          </w:rPr>
          <w:t>i</w:t>
        </w:r>
      </w:ins>
      <w:ins w:id="8578" w:author="Li Peipei" w:date="2023-08-17T11:58:59Z">
        <w:r>
          <w:rPr>
            <w:rFonts w:hint="eastAsia" w:eastAsia="宋体"/>
            <w:color w:val="000000" w:themeColor="text1"/>
            <w:highlight w:val="none"/>
            <w:lang w:val="en-US" w:eastAsia="zh-CN"/>
            <w14:textFill>
              <w14:solidFill>
                <w14:schemeClr w14:val="tx1"/>
              </w14:solidFill>
            </w14:textFill>
          </w:rPr>
          <w:t>llumin</w:t>
        </w:r>
      </w:ins>
      <w:ins w:id="8579" w:author="Li Peipei" w:date="2023-08-17T11:59:00Z">
        <w:r>
          <w:rPr>
            <w:rFonts w:hint="eastAsia" w:eastAsia="宋体"/>
            <w:color w:val="000000" w:themeColor="text1"/>
            <w:highlight w:val="none"/>
            <w:lang w:val="en-US" w:eastAsia="zh-CN"/>
            <w14:textFill>
              <w14:solidFill>
                <w14:schemeClr w14:val="tx1"/>
              </w14:solidFill>
            </w14:textFill>
          </w:rPr>
          <w:t>ance</w:t>
        </w:r>
      </w:ins>
      <w:ins w:id="8580" w:author="Li Peipei" w:date="2023-08-17T11:59:01Z">
        <w:r>
          <w:rPr>
            <w:rFonts w:hint="eastAsia" w:eastAsia="宋体"/>
            <w:color w:val="000000" w:themeColor="text1"/>
            <w:highlight w:val="none"/>
            <w:lang w:val="en-US" w:eastAsia="zh-CN"/>
            <w14:textFill>
              <w14:solidFill>
                <w14:schemeClr w14:val="tx1"/>
              </w14:solidFill>
            </w14:textFill>
          </w:rPr>
          <w:t xml:space="preserve"> </w:t>
        </w:r>
      </w:ins>
      <w:ins w:id="8581" w:author="Li Peipei" w:date="2023-08-17T11:59:02Z">
        <w:r>
          <w:rPr>
            <w:rFonts w:hint="eastAsia" w:eastAsia="宋体"/>
            <w:color w:val="000000" w:themeColor="text1"/>
            <w:highlight w:val="none"/>
            <w:lang w:val="en-US" w:eastAsia="zh-CN"/>
            <w14:textFill>
              <w14:solidFill>
                <w14:schemeClr w14:val="tx1"/>
              </w14:solidFill>
            </w14:textFill>
          </w:rPr>
          <w:t xml:space="preserve">in </w:t>
        </w:r>
      </w:ins>
      <w:ins w:id="8582" w:author="Li Peipei" w:date="2023-08-17T11:59:16Z">
        <w:r>
          <w:rPr>
            <w:rFonts w:hint="eastAsia" w:ascii="Segoe UI" w:hAnsi="Segoe UI" w:eastAsia="Segoe UI" w:cs="Segoe UI"/>
            <w:i w:val="0"/>
            <w:iCs w:val="0"/>
            <w:caps w:val="0"/>
            <w:color w:val="101214"/>
            <w:spacing w:val="0"/>
            <w:sz w:val="21"/>
            <w:szCs w:val="21"/>
            <w:highlight w:val="none"/>
            <w:shd w:val="clear" w:fill="FFFFFF"/>
          </w:rPr>
          <w:t>Zero-length system</w:t>
        </w:r>
      </w:ins>
      <w:r>
        <w:rPr>
          <w:color w:val="000000" w:themeColor="text1"/>
          <w:highlight w:val="none"/>
          <w14:textFill>
            <w14:solidFill>
              <w14:schemeClr w14:val="tx1"/>
            </w14:solidFill>
          </w14:textFill>
        </w:rPr>
        <w:t xml:space="preserve"> (lx)</w:t>
      </w:r>
    </w:p>
    <w:p w14:paraId="41E0D6A6">
      <w:pPr>
        <w:pStyle w:val="3"/>
        <w:ind w:left="567"/>
        <w:rPr>
          <w:color w:val="000000" w:themeColor="text1"/>
          <w14:textFill>
            <w14:solidFill>
              <w14:schemeClr w14:val="tx1"/>
            </w14:solidFill>
          </w14:textFill>
        </w:rPr>
      </w:pPr>
      <w:r>
        <w:rPr>
          <w:i/>
          <w:color w:val="000000" w:themeColor="text1"/>
          <w14:textFill>
            <w14:solidFill>
              <w14:schemeClr w14:val="tx1"/>
            </w14:solidFill>
          </w14:textFill>
        </w:rPr>
        <w:t>R</w:t>
      </w:r>
      <w:r>
        <w:rPr>
          <w:i/>
          <w:color w:val="000000" w:themeColor="text1"/>
          <w:vertAlign w:val="subscript"/>
          <w14:textFill>
            <w14:solidFill>
              <w14:schemeClr w14:val="tx1"/>
            </w14:solidFill>
          </w14:textFill>
        </w:rPr>
        <w:t>corr</w:t>
      </w:r>
      <w:r>
        <w:rPr>
          <w:color w:val="000000" w:themeColor="text1"/>
          <w14:textFill>
            <w14:solidFill>
              <w14:schemeClr w14:val="tx1"/>
            </w14:solidFill>
          </w14:textFill>
        </w:rPr>
        <w:t xml:space="preserve"> is the </w:t>
      </w:r>
      <w:ins w:id="8583" w:author="Li Peipei" w:date="2023-08-17T11:59:52Z">
        <w:r>
          <w:rPr>
            <w:rFonts w:hint="eastAsia" w:ascii="Segoe UI" w:hAnsi="Segoe UI" w:eastAsia="Segoe UI" w:cs="Segoe UI"/>
            <w:i w:val="0"/>
            <w:iCs w:val="0"/>
            <w:caps w:val="0"/>
            <w:color w:val="101214"/>
            <w:spacing w:val="0"/>
            <w:sz w:val="21"/>
            <w:szCs w:val="21"/>
            <w:shd w:val="clear" w:fill="FFFFFF"/>
          </w:rPr>
          <w:t>correct</w:t>
        </w:r>
      </w:ins>
      <w:ins w:id="8584" w:author="Li Peipei" w:date="2023-08-17T11:59:57Z">
        <w:r>
          <w:rPr>
            <w:rFonts w:hint="eastAsia" w:ascii="Segoe UI" w:hAnsi="Segoe UI" w:eastAsia="宋体" w:cs="Segoe UI"/>
            <w:i w:val="0"/>
            <w:iCs w:val="0"/>
            <w:caps w:val="0"/>
            <w:color w:val="101214"/>
            <w:spacing w:val="0"/>
            <w:sz w:val="21"/>
            <w:szCs w:val="21"/>
            <w:shd w:val="clear" w:fill="FFFFFF"/>
            <w:lang w:val="en-US" w:eastAsia="zh-CN"/>
          </w:rPr>
          <w:t>ed</w:t>
        </w:r>
      </w:ins>
      <w:ins w:id="8585" w:author="Li Peipei" w:date="2023-08-17T11:59:52Z">
        <w:r>
          <w:rPr>
            <w:rFonts w:hint="eastAsia" w:ascii="Segoe UI" w:hAnsi="Segoe UI" w:eastAsia="Segoe UI" w:cs="Segoe UI"/>
            <w:i w:val="0"/>
            <w:iCs w:val="0"/>
            <w:caps w:val="0"/>
            <w:color w:val="101214"/>
            <w:spacing w:val="0"/>
            <w:sz w:val="21"/>
            <w:szCs w:val="21"/>
            <w:shd w:val="clear" w:fill="FFFFFF"/>
          </w:rPr>
          <w:t xml:space="preserve"> length of the optical path</w:t>
        </w:r>
      </w:ins>
      <w:del w:id="8586" w:author="Li Peipei" w:date="2023-08-17T12:00:01Z">
        <w:r>
          <w:rPr>
            <w:color w:val="000000" w:themeColor="text1"/>
            <w:highlight w:val="yellow"/>
            <w14:textFill>
              <w14:solidFill>
                <w14:schemeClr w14:val="tx1"/>
              </w14:solidFill>
            </w14:textFill>
          </w:rPr>
          <w:delText>…..</w:delText>
        </w:r>
      </w:del>
      <w:del w:id="8587" w:author="Li Peipei" w:date="2023-08-17T12:00:01Z">
        <w:r>
          <w:rPr>
            <w:color w:val="000000" w:themeColor="text1"/>
            <w14:textFill>
              <w14:solidFill>
                <w14:schemeClr w14:val="tx1"/>
              </w14:solidFill>
            </w14:textFill>
          </w:rPr>
          <w:delText xml:space="preserve"> </w:delText>
        </w:r>
      </w:del>
      <w:r>
        <w:rPr>
          <w:color w:val="000000" w:themeColor="text1"/>
          <w14:textFill>
            <w14:solidFill>
              <w14:schemeClr w14:val="tx1"/>
            </w14:solidFill>
          </w14:textFill>
        </w:rPr>
        <w:t>(m)</w:t>
      </w:r>
    </w:p>
    <w:p w14:paraId="0CE16AFA">
      <w:pPr>
        <w:pStyle w:val="3"/>
        <w:rPr>
          <w:color w:val="000000" w:themeColor="text1"/>
          <w14:textFill>
            <w14:solidFill>
              <w14:schemeClr w14:val="tx1"/>
            </w14:solidFill>
          </w14:textFill>
        </w:rPr>
      </w:pPr>
      <w:r>
        <w:rPr>
          <w:color w:val="000000" w:themeColor="text1"/>
          <w14:textFill>
            <w14:solidFill>
              <w14:schemeClr w14:val="tx1"/>
            </w14:solidFill>
          </w14:textFill>
        </w:rPr>
        <w:t>The corrected light path length of the zero-length setup, r</w:t>
      </w:r>
      <w:r>
        <w:rPr>
          <w:color w:val="000000" w:themeColor="text1"/>
          <w:vertAlign w:val="subscript"/>
          <w14:textFill>
            <w14:solidFill>
              <w14:schemeClr w14:val="tx1"/>
            </w14:solidFill>
          </w14:textFill>
        </w:rPr>
        <w:t>corr</w:t>
      </w:r>
      <w:r>
        <w:rPr>
          <w:color w:val="000000" w:themeColor="text1"/>
          <w14:textFill>
            <w14:solidFill>
              <w14:schemeClr w14:val="tx1"/>
            </w14:solidFill>
          </w14:textFill>
        </w:rPr>
        <w:t>, is then used to calculate the luminous intensity of the item(s) under test.  Determination of the corrected light path length of the zero-length setup should be carried out whenever new data are to be recorded.  Changes to the corrected length that cannot be accounted for in the uncertainty budget should be examined to determine if they are caused by some systematic error or equipment malfunction.</w:t>
      </w:r>
    </w:p>
    <w:p w14:paraId="6A3106F5">
      <w:pPr>
        <w:pStyle w:val="3"/>
        <w:rPr>
          <w:color w:val="000000" w:themeColor="text1"/>
          <w14:textFill>
            <w14:solidFill>
              <w14:schemeClr w14:val="tx1"/>
            </w14:solidFill>
          </w14:textFill>
        </w:rPr>
      </w:pPr>
      <w:r>
        <w:rPr>
          <w:color w:val="000000" w:themeColor="text1"/>
          <w14:textFill>
            <w14:solidFill>
              <w14:schemeClr w14:val="tx1"/>
            </w14:solidFill>
          </w14:textFill>
        </w:rPr>
        <w:t>The variance recorded during the series of direct measurements of the light box includes the effects of a significant proportion of the elements that comprise the total uncertainty budget of the zero-length photometry setup.  The variance may be used as the unexpanded uncertainty for those elements.</w:t>
      </w:r>
    </w:p>
    <w:p w14:paraId="7B623BF1">
      <w:pPr>
        <w:spacing w:after="200" w:line="276" w:lineRule="auto"/>
        <w:rPr>
          <w:color w:val="000000" w:themeColor="text1"/>
          <w:sz w:val="22"/>
          <w14:textFill>
            <w14:solidFill>
              <w14:schemeClr w14:val="tx1"/>
            </w14:solidFill>
          </w14:textFill>
        </w:rPr>
      </w:pPr>
      <w:r>
        <w:rPr>
          <w:color w:val="000000" w:themeColor="text1"/>
          <w14:textFill>
            <w14:solidFill>
              <w14:schemeClr w14:val="tx1"/>
            </w14:solidFill>
          </w14:textFill>
        </w:rPr>
        <w:br w:type="page"/>
      </w:r>
    </w:p>
    <w:p w14:paraId="349BFCB8">
      <w:pPr>
        <w:pStyle w:val="79"/>
      </w:pPr>
      <w:bookmarkStart w:id="1589" w:name="_Toc213124538"/>
      <w:bookmarkStart w:id="1590" w:name="_Toc191698570"/>
      <w:bookmarkStart w:id="1591" w:name="_Ref213043388"/>
      <w:bookmarkStart w:id="1592" w:name="_Ref213042720"/>
      <w:bookmarkStart w:id="1593" w:name="_Toc211176524"/>
      <w:bookmarkStart w:id="1594" w:name="_Ref482098686"/>
      <w:bookmarkStart w:id="1595" w:name="_Toc10584"/>
      <w:r>
        <w:rPr>
          <w:caps w:val="0"/>
        </w:rPr>
        <w:t>DETAILED MEASUREMENT METHOD</w:t>
      </w:r>
      <w:bookmarkEnd w:id="1589"/>
      <w:bookmarkEnd w:id="1590"/>
      <w:bookmarkEnd w:id="1591"/>
      <w:bookmarkEnd w:id="1592"/>
      <w:bookmarkEnd w:id="1593"/>
      <w:r>
        <w:rPr>
          <w:caps w:val="0"/>
        </w:rPr>
        <w:t xml:space="preserve"> - </w:t>
      </w:r>
      <w:bookmarkStart w:id="1596" w:name="_Toc211176525"/>
      <w:bookmarkStart w:id="1597" w:name="_Toc213124539"/>
      <w:bookmarkStart w:id="1598" w:name="_Toc191698571"/>
      <w:commentRangeStart w:id="101"/>
      <w:r>
        <w:rPr>
          <w:caps w:val="0"/>
        </w:rPr>
        <w:t>OUTDOOR TELEPHOTOMETRY</w:t>
      </w:r>
      <w:commentRangeEnd w:id="101"/>
      <w:r>
        <w:rPr>
          <w:rStyle w:val="47"/>
          <w:b w:val="0"/>
          <w:i w:val="0"/>
          <w:caps w:val="0"/>
          <w:color w:val="auto"/>
          <w:u w:val="none"/>
        </w:rPr>
        <w:commentReference w:id="101"/>
      </w:r>
      <w:bookmarkEnd w:id="1594"/>
      <w:bookmarkEnd w:id="1595"/>
      <w:bookmarkEnd w:id="1596"/>
      <w:bookmarkEnd w:id="1597"/>
      <w:bookmarkEnd w:id="1598"/>
    </w:p>
    <w:p w14:paraId="05DCEC61">
      <w:pPr>
        <w:pStyle w:val="115"/>
      </w:pPr>
      <w:bookmarkStart w:id="1599" w:name="_Toc11322"/>
      <w:r>
        <w:t>INTRODUCTION</w:t>
      </w:r>
      <w:bookmarkEnd w:id="1599"/>
    </w:p>
    <w:p w14:paraId="470459DA">
      <w:pPr>
        <w:pStyle w:val="50"/>
      </w:pPr>
    </w:p>
    <w:p w14:paraId="230F7F07">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Because some aid to navigation lights are projection systems, with minimum photometric distances in excess of 100 metres, all or part of the light range path may be situated outdoors.  IALA Recommendations on the Determination of the Luminous Intensity of a Marine Aid-to-Navigation Light, 1977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_Ref213043260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provides an overall recommendation for this type of measurement.  Advantages are that a large building is not required and stray light bouncing off walls will not distort the measurement result.  A further advantage is that this method allows for photometric measurements of lighthouses ‘in situ’.  Disadvantages of outdoor telephotometry are that ambient light levels, such as daylight, may be high and/or variable and that the state of the weather may affect the light path.  The timing of the measurement may therefore be important, and testing may be limited to periods of fine weather or at night.</w:t>
      </w:r>
    </w:p>
    <w:p w14:paraId="0DBBB6C5">
      <w:pPr>
        <w:pStyle w:val="3"/>
        <w:rPr>
          <w:color w:val="000000" w:themeColor="text1"/>
          <w14:textFill>
            <w14:solidFill>
              <w14:schemeClr w14:val="tx1"/>
            </w14:solidFill>
          </w14:textFill>
        </w:rPr>
      </w:pPr>
      <w:r>
        <w:rPr>
          <w:color w:val="000000" w:themeColor="text1"/>
          <w14:textFill>
            <w14:solidFill>
              <w14:schemeClr w14:val="tx1"/>
            </w14:solidFill>
          </w14:textFill>
        </w:rPr>
        <w:t>A further problem with long distance photometric measurements is that the photometer may not be sensitive enough to measure illuminance from a light source several hundred metres away.  One solution to this is to use a sensitive photometer receptor (e.g. photomultiplier); another is to use optical magnification (e.g. telephoto lens or telescope) in front of the receptor.  At extreme distance both options may be required.</w:t>
      </w:r>
    </w:p>
    <w:p w14:paraId="42EECD5F">
      <w:pPr>
        <w:pStyle w:val="3"/>
        <w:rPr>
          <w:color w:val="000000" w:themeColor="text1"/>
          <w14:textFill>
            <w14:solidFill>
              <w14:schemeClr w14:val="tx1"/>
            </w14:solidFill>
          </w14:textFill>
        </w:rPr>
      </w:pPr>
      <w:r>
        <w:rPr>
          <w:color w:val="000000" w:themeColor="text1"/>
          <w14:textFill>
            <w14:solidFill>
              <w14:schemeClr w14:val="tx1"/>
            </w14:solidFill>
          </w14:textFill>
        </w:rPr>
        <w:t>Outdoor measurements may be divided into two types:</w:t>
      </w:r>
    </w:p>
    <w:p w14:paraId="351A5D3F">
      <w:pPr>
        <w:pStyle w:val="102"/>
        <w:numPr>
          <w:ilvl w:val="0"/>
          <w:numId w:val="50"/>
        </w:numPr>
      </w:pPr>
      <w:r>
        <w:t>Those carried out on an outdoor light range, where the item under test is mounted on a goniometer table and its intensity is measured against angular displacement.</w:t>
      </w:r>
    </w:p>
    <w:p w14:paraId="091B5177">
      <w:pPr>
        <w:pStyle w:val="102"/>
      </w:pPr>
      <w:r>
        <w:t>Those of a lighthouse ‘in situ’ where no goniometer is used, the character of the light is measured against time and shallow prisms are used to obtain a plot of the vertical beam profile.</w:t>
      </w:r>
    </w:p>
    <w:p w14:paraId="009A534E">
      <w:pPr>
        <w:pStyle w:val="3"/>
        <w:rPr>
          <w:color w:val="000000" w:themeColor="text1"/>
          <w14:textFill>
            <w14:solidFill>
              <w14:schemeClr w14:val="tx1"/>
            </w14:solidFill>
          </w14:textFill>
        </w:rPr>
      </w:pPr>
      <w:r>
        <w:rPr>
          <w:color w:val="000000" w:themeColor="text1"/>
          <w14:textFill>
            <w14:solidFill>
              <w14:schemeClr w14:val="tx1"/>
            </w14:solidFill>
          </w14:textFill>
        </w:rPr>
        <w:t>Just as for standard laboratory photometry, the path length used in outdoor telephotometry should be greater than the crossover distance of the item under test.  A flat folding mirror may be used to double the path length of the light range.  The photometer should be shielded from stray light emitted by the item under test when folding the light path.</w:t>
      </w:r>
    </w:p>
    <w:p w14:paraId="157164CF">
      <w:pPr>
        <w:pStyle w:val="115"/>
      </w:pPr>
      <w:bookmarkStart w:id="1600" w:name="_Toc211353367"/>
      <w:bookmarkStart w:id="1601" w:name="_Toc119666948"/>
      <w:bookmarkStart w:id="1602" w:name="_Toc191809364"/>
      <w:bookmarkStart w:id="1603" w:name="_Toc191698334"/>
      <w:bookmarkStart w:id="1604" w:name="_Toc479557606"/>
      <w:bookmarkStart w:id="1605" w:name="_Toc213124541"/>
      <w:bookmarkStart w:id="1606" w:name="_Toc119925950"/>
      <w:bookmarkStart w:id="1607" w:name="_Toc191698573"/>
      <w:bookmarkStart w:id="1608" w:name="_Toc119667178"/>
      <w:bookmarkStart w:id="1609" w:name="_Toc119667487"/>
      <w:bookmarkStart w:id="1610" w:name="_Toc211353646"/>
      <w:bookmarkStart w:id="1611" w:name="_Toc479557931"/>
      <w:bookmarkStart w:id="1612" w:name="_Toc119667268"/>
      <w:bookmarkStart w:id="1613" w:name="_Toc29924"/>
      <w:bookmarkStart w:id="1614" w:name="_Toc479558277"/>
      <w:bookmarkStart w:id="1615" w:name="_Toc211176527"/>
      <w:r>
        <w:t>ADDITIONAL EQUIPMENT REQUIRED FOR OUTDOOR TELEPHOTOMETRY</w:t>
      </w:r>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14:paraId="09F1AAF4">
      <w:pPr>
        <w:pStyle w:val="50"/>
      </w:pPr>
    </w:p>
    <w:p w14:paraId="20F2614B">
      <w:pPr>
        <w:pStyle w:val="116"/>
      </w:pPr>
      <w:bookmarkStart w:id="1616" w:name="_Toc211353647"/>
      <w:bookmarkStart w:id="1617" w:name="_Toc514327316"/>
      <w:bookmarkStart w:id="1618" w:name="_Toc211353368"/>
      <w:bookmarkStart w:id="1619" w:name="_Toc991"/>
      <w:bookmarkStart w:id="1620" w:name="_Toc479557932"/>
      <w:bookmarkStart w:id="1621" w:name="_Toc479557607"/>
      <w:bookmarkStart w:id="1622" w:name="_Toc479558278"/>
      <w:bookmarkStart w:id="1623" w:name="_Toc119667488"/>
      <w:bookmarkStart w:id="1624" w:name="_Toc191698574"/>
      <w:bookmarkStart w:id="1625" w:name="_Toc191698335"/>
      <w:bookmarkStart w:id="1626" w:name="_Toc213124542"/>
      <w:bookmarkStart w:id="1627" w:name="_Toc191809365"/>
      <w:bookmarkStart w:id="1628" w:name="_Toc119925951"/>
      <w:r>
        <w:t>Telephotometer</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14:paraId="7247E32D">
      <w:pPr>
        <w:pStyle w:val="5"/>
      </w:pPr>
    </w:p>
    <w:p w14:paraId="5C08EC82">
      <w:pPr>
        <w:pStyle w:val="3"/>
        <w:rPr>
          <w:color w:val="000000" w:themeColor="text1"/>
          <w14:textFill>
            <w14:solidFill>
              <w14:schemeClr w14:val="tx1"/>
            </w14:solidFill>
          </w14:textFill>
        </w:rPr>
      </w:pPr>
      <w:r>
        <w:rPr>
          <w:color w:val="000000" w:themeColor="text1"/>
          <w14:textFill>
            <w14:solidFill>
              <w14:schemeClr w14:val="tx1"/>
            </w14:solidFill>
          </w14:textFill>
        </w:rPr>
        <w:t>The low values of illuminance that may be incurred when using an outdoor light range may result in the need to couple the photometer to a collecting telescope.  The telescope should be capable of collecting light from the item under test and any reference source that might be used.  It should also incorporate an iris so that the acceptance angle may be adjusted to exclude unwanted background light.  The use of a telescope, or any such device in the optical measurement path, may alter the spectral correction factor, SCF.</w:t>
      </w:r>
    </w:p>
    <w:p w14:paraId="6AF18824">
      <w:pPr>
        <w:pStyle w:val="116"/>
      </w:pPr>
      <w:bookmarkStart w:id="1629" w:name="_Toc191809366"/>
      <w:bookmarkStart w:id="1630" w:name="_Toc514327317"/>
      <w:bookmarkStart w:id="1631" w:name="_Toc479557933"/>
      <w:bookmarkStart w:id="1632" w:name="_Toc479558279"/>
      <w:bookmarkStart w:id="1633" w:name="_Toc17717"/>
      <w:bookmarkStart w:id="1634" w:name="_Toc211353369"/>
      <w:bookmarkStart w:id="1635" w:name="_Toc119667489"/>
      <w:bookmarkStart w:id="1636" w:name="_Toc211353648"/>
      <w:bookmarkStart w:id="1637" w:name="_Toc191698575"/>
      <w:bookmarkStart w:id="1638" w:name="_Toc119925952"/>
      <w:bookmarkStart w:id="1639" w:name="_Toc191698336"/>
      <w:bookmarkStart w:id="1640" w:name="_Toc213124543"/>
      <w:bookmarkStart w:id="1641" w:name="_Toc479557608"/>
      <w:r>
        <w:t>Reference Light</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27094A59">
      <w:pPr>
        <w:pStyle w:val="5"/>
      </w:pPr>
    </w:p>
    <w:p w14:paraId="0FFD97DA">
      <w:pPr>
        <w:pStyle w:val="3"/>
        <w:rPr>
          <w:color w:val="000000" w:themeColor="text1"/>
          <w14:textFill>
            <w14:solidFill>
              <w14:schemeClr w14:val="tx1"/>
            </w14:solidFill>
          </w14:textFill>
        </w:rPr>
      </w:pPr>
      <w:r>
        <w:rPr>
          <w:color w:val="000000" w:themeColor="text1"/>
          <w14:textFill>
            <w14:solidFill>
              <w14:schemeClr w14:val="tx1"/>
            </w14:solidFill>
          </w14:textFill>
        </w:rPr>
        <w:t>To overcome uncertainties caused by varying atmospheric transmissivity over a longer measurement path, a reference light should be used.  This is a light source of known intensity, preferably one calibrated to national standards, with a controlled supply voltage and current.</w:t>
      </w:r>
    </w:p>
    <w:p w14:paraId="7D26CFA5">
      <w:pPr>
        <w:pStyle w:val="3"/>
        <w:rPr>
          <w:color w:val="000000" w:themeColor="text1"/>
          <w14:textFill>
            <w14:solidFill>
              <w14:schemeClr w14:val="tx1"/>
            </w14:solidFill>
          </w14:textFill>
        </w:rPr>
      </w:pPr>
      <w:r>
        <w:rPr>
          <w:color w:val="000000" w:themeColor="text1"/>
          <w14:textFill>
            <w14:solidFill>
              <w14:schemeClr w14:val="tx1"/>
            </w14:solidFill>
          </w14:textFill>
        </w:rPr>
        <w:t>In practice two measurements are made, one of the item under test and one of the reference light, which is placed in the same (or equivalent) physical position as the item under test.  The two readings are then compared.  This method does not rely on accurate measurements of distance nor does it require the photometer to be calibrated in absolute units.  However, the photometer output should be directly proportional to the illuminance input.  Any non-linearity should be accounted for in the uncertainty budget.  The measurement path from the reference light to the receptor should, as far as possible, be the same as that from the item under test to the receptor.</w:t>
      </w:r>
    </w:p>
    <w:p w14:paraId="7ACF71C0">
      <w:pPr>
        <w:pStyle w:val="115"/>
      </w:pPr>
      <w:bookmarkStart w:id="1642" w:name="_Toc119925953"/>
      <w:bookmarkStart w:id="1643" w:name="_Toc213124544"/>
      <w:bookmarkStart w:id="1644" w:name="_Toc191809367"/>
      <w:bookmarkStart w:id="1645" w:name="_Toc119667490"/>
      <w:bookmarkStart w:id="1646" w:name="_Toc479557610"/>
      <w:bookmarkStart w:id="1647" w:name="_Toc211353649"/>
      <w:bookmarkStart w:id="1648" w:name="_Toc211176528"/>
      <w:bookmarkStart w:id="1649" w:name="_Toc31440"/>
      <w:bookmarkStart w:id="1650" w:name="_Toc119667179"/>
      <w:bookmarkStart w:id="1651" w:name="_Toc191698337"/>
      <w:bookmarkStart w:id="1652" w:name="_Toc211353370"/>
      <w:bookmarkStart w:id="1653" w:name="_Toc479558281"/>
      <w:bookmarkStart w:id="1654" w:name="_Toc479557935"/>
      <w:bookmarkStart w:id="1655" w:name="_Toc119666949"/>
      <w:bookmarkStart w:id="1656" w:name="_Toc119667269"/>
      <w:bookmarkStart w:id="1657" w:name="_Toc191698576"/>
      <w:r>
        <w:t>CALIBRATION PROCEDURES</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14:paraId="6C11AE5A">
      <w:pPr>
        <w:pStyle w:val="50"/>
      </w:pPr>
    </w:p>
    <w:p w14:paraId="6E2EB54D">
      <w:pPr>
        <w:pStyle w:val="3"/>
        <w:rPr>
          <w:color w:val="000000" w:themeColor="text1"/>
          <w14:textFill>
            <w14:solidFill>
              <w14:schemeClr w14:val="tx1"/>
            </w14:solidFill>
          </w14:textFill>
        </w:rPr>
      </w:pPr>
      <w:r>
        <w:rPr>
          <w:color w:val="000000" w:themeColor="text1"/>
          <w14:textFill>
            <w14:solidFill>
              <w14:schemeClr w14:val="tx1"/>
            </w14:solidFill>
          </w14:textFill>
        </w:rPr>
        <w:t>The use of a reference light as the comparator eliminates the need for absolute calibration of the light measurement system.  However, calibration is required of the reference light itself, and the test equipment.  The uncertainty in measurements due to the geometric relationships between the reference light, the item under test, and the photometer should also be evaluated and quantified.</w:t>
      </w:r>
    </w:p>
    <w:p w14:paraId="27C0FDB9">
      <w:pPr>
        <w:pStyle w:val="115"/>
      </w:pPr>
      <w:bookmarkStart w:id="1658" w:name="_Toc211176529"/>
      <w:bookmarkStart w:id="1659" w:name="_Toc479558282"/>
      <w:bookmarkStart w:id="1660" w:name="_Toc479557611"/>
      <w:bookmarkStart w:id="1661" w:name="_Toc119666950"/>
      <w:bookmarkStart w:id="1662" w:name="_Toc213124545"/>
      <w:bookmarkStart w:id="1663" w:name="_Toc191809368"/>
      <w:bookmarkStart w:id="1664" w:name="_Toc119925954"/>
      <w:bookmarkStart w:id="1665" w:name="_Toc24537"/>
      <w:bookmarkStart w:id="1666" w:name="_Toc119667180"/>
      <w:bookmarkStart w:id="1667" w:name="_Toc191698577"/>
      <w:bookmarkStart w:id="1668" w:name="_Toc211353371"/>
      <w:bookmarkStart w:id="1669" w:name="_Toc479557936"/>
      <w:bookmarkStart w:id="1670" w:name="_Toc211353650"/>
      <w:bookmarkStart w:id="1671" w:name="_Toc119667491"/>
      <w:bookmarkStart w:id="1672" w:name="_Toc191698338"/>
      <w:bookmarkStart w:id="1673" w:name="_Toc119667270"/>
      <w:r>
        <w:t>ATMOSPHERIC CONDITIONS AND AMBIENT LIGHT</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14:paraId="575A83E8">
      <w:pPr>
        <w:pStyle w:val="50"/>
      </w:pPr>
    </w:p>
    <w:p w14:paraId="6D9116DC">
      <w:pPr>
        <w:pStyle w:val="3"/>
        <w:rPr>
          <w:color w:val="000000" w:themeColor="text1"/>
          <w14:textFill>
            <w14:solidFill>
              <w14:schemeClr w14:val="tx1"/>
            </w14:solidFill>
          </w14:textFill>
        </w:rPr>
      </w:pPr>
      <w:r>
        <w:rPr>
          <w:color w:val="000000" w:themeColor="text1"/>
          <w14:textFill>
            <w14:solidFill>
              <w14:schemeClr w14:val="tx1"/>
            </w14:solidFill>
          </w14:textFill>
        </w:rPr>
        <w:t>One of the greatest uncertainties in outdoor photometry is that caused by changing atmospheric conditions during measurements.  Those contributing most to the uncertainty figure are changing visibility and scintillation.</w:t>
      </w:r>
    </w:p>
    <w:p w14:paraId="792C0FCD">
      <w:pPr>
        <w:pStyle w:val="3"/>
        <w:rPr>
          <w:color w:val="000000" w:themeColor="text1"/>
          <w14:textFill>
            <w14:solidFill>
              <w14:schemeClr w14:val="tx1"/>
            </w14:solidFill>
          </w14:textFill>
        </w:rPr>
      </w:pPr>
      <w:r>
        <w:rPr>
          <w:color w:val="000000" w:themeColor="text1"/>
          <w14:textFill>
            <w14:solidFill>
              <w14:schemeClr w14:val="tx1"/>
            </w14:solidFill>
          </w14:textFill>
        </w:rPr>
        <w:t>A sizable error may result when visibility varies between the time of measurement of the item under test and the time of measurement of the reference light.  If visibility is varying considerably, due to fog or rain, measurements should not be undertaken.</w:t>
      </w:r>
    </w:p>
    <w:p w14:paraId="35D7BA55">
      <w:pPr>
        <w:pStyle w:val="3"/>
        <w:rPr>
          <w:color w:val="000000" w:themeColor="text1"/>
          <w14:textFill>
            <w14:solidFill>
              <w14:schemeClr w14:val="tx1"/>
            </w14:solidFill>
          </w14:textFill>
        </w:rPr>
      </w:pPr>
      <w:r>
        <w:rPr>
          <w:color w:val="000000" w:themeColor="text1"/>
          <w14:textFill>
            <w14:solidFill>
              <w14:schemeClr w14:val="tx1"/>
            </w14:solidFill>
          </w14:textFill>
        </w:rPr>
        <w:t>Variation of received light due to scintillation can increase the uncertainty of the resulting intensity figure in the same way as noise.  This variation can be reduced by increasing the response time of the photometer or by using some averaging of the photometer output.  However, care should be exercised when measuring flashing lights.  Increasing the response time of the photometer may cause distortion of the measured flash profile.  The response time used should be less than one tenth of the expected duration between the 50% intensity points of the flash.  Several measurements should be made and an average of each flash profile can then be calculated.</w:t>
      </w:r>
    </w:p>
    <w:p w14:paraId="5022819D">
      <w:pPr>
        <w:pStyle w:val="3"/>
        <w:rPr>
          <w:color w:val="000000" w:themeColor="text1"/>
          <w14:textFill>
            <w14:solidFill>
              <w14:schemeClr w14:val="tx1"/>
            </w14:solidFill>
          </w14:textFill>
        </w:rPr>
      </w:pPr>
      <w:r>
        <w:rPr>
          <w:color w:val="000000" w:themeColor="text1"/>
          <w14:textFill>
            <w14:solidFill>
              <w14:schemeClr w14:val="tx1"/>
            </w14:solidFill>
          </w14:textFill>
        </w:rPr>
        <w:t>Variation in ambient light, for instance when the measurement is being undertaken in daylight, can produce an error similar to a zeroing error.  Care should be taken to ensure that readings taken from the photometer under ambient light conditions, i.e. with the item under test and reference light switched off, do not vary significantly.</w:t>
      </w:r>
    </w:p>
    <w:p w14:paraId="6ABB397B">
      <w:pPr>
        <w:pStyle w:val="115"/>
      </w:pPr>
      <w:bookmarkStart w:id="1674" w:name="_Toc479557937"/>
      <w:bookmarkStart w:id="1675" w:name="_Toc211353372"/>
      <w:bookmarkStart w:id="1676" w:name="_Toc479557612"/>
      <w:bookmarkStart w:id="1677" w:name="_Toc191698339"/>
      <w:bookmarkStart w:id="1678" w:name="_Toc1827"/>
      <w:bookmarkStart w:id="1679" w:name="_Toc191809369"/>
      <w:bookmarkStart w:id="1680" w:name="_Toc213124546"/>
      <w:bookmarkStart w:id="1681" w:name="_Toc211176530"/>
      <w:bookmarkStart w:id="1682" w:name="_Toc119925955"/>
      <w:bookmarkStart w:id="1683" w:name="_Toc479558283"/>
      <w:bookmarkStart w:id="1684" w:name="_Toc211353651"/>
      <w:bookmarkStart w:id="1685" w:name="_Toc119667271"/>
      <w:bookmarkStart w:id="1686" w:name="_Toc119666951"/>
      <w:bookmarkStart w:id="1687" w:name="_Toc119667492"/>
      <w:bookmarkStart w:id="1688" w:name="_Toc191698578"/>
      <w:bookmarkStart w:id="1689" w:name="_Toc119667181"/>
      <w:r>
        <w:t>RECORDING ENVIRONMENTAL CONDITIONS</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17D91F75">
      <w:pPr>
        <w:pStyle w:val="50"/>
      </w:pPr>
    </w:p>
    <w:p w14:paraId="295F9651">
      <w:pPr>
        <w:pStyle w:val="3"/>
        <w:rPr>
          <w:color w:val="000000" w:themeColor="text1"/>
          <w14:textFill>
            <w14:solidFill>
              <w14:schemeClr w14:val="tx1"/>
            </w14:solidFill>
          </w14:textFill>
        </w:rPr>
      </w:pPr>
      <w:r>
        <w:rPr>
          <w:color w:val="000000" w:themeColor="text1"/>
          <w14:textFill>
            <w14:solidFill>
              <w14:schemeClr w14:val="tx1"/>
            </w14:solidFill>
          </w14:textFill>
        </w:rPr>
        <w:t>A record should be made at the time of the measurement of the following environmental conditions:</w:t>
      </w:r>
    </w:p>
    <w:p w14:paraId="68DBABC9">
      <w:pPr>
        <w:pStyle w:val="102"/>
        <w:numPr>
          <w:ilvl w:val="0"/>
          <w:numId w:val="51"/>
        </w:numPr>
      </w:pPr>
      <w:r>
        <w:t>General weather.</w:t>
      </w:r>
    </w:p>
    <w:p w14:paraId="6EAAF6D3">
      <w:pPr>
        <w:pStyle w:val="102"/>
        <w:numPr>
          <w:ilvl w:val="0"/>
          <w:numId w:val="50"/>
        </w:numPr>
      </w:pPr>
      <w:r>
        <w:t>Visibility.</w:t>
      </w:r>
    </w:p>
    <w:p w14:paraId="1C96BBA7">
      <w:pPr>
        <w:pStyle w:val="102"/>
        <w:numPr>
          <w:ilvl w:val="0"/>
          <w:numId w:val="50"/>
        </w:numPr>
      </w:pPr>
      <w:r>
        <w:t>Temperature.</w:t>
      </w:r>
    </w:p>
    <w:p w14:paraId="5356EE8E">
      <w:pPr>
        <w:pStyle w:val="102"/>
        <w:numPr>
          <w:ilvl w:val="0"/>
          <w:numId w:val="50"/>
        </w:numPr>
      </w:pPr>
      <w:r>
        <w:t>Relative humidity.</w:t>
      </w:r>
    </w:p>
    <w:p w14:paraId="5DAE6C0F">
      <w:pPr>
        <w:pStyle w:val="3"/>
        <w:rPr>
          <w:color w:val="000000" w:themeColor="text1"/>
          <w14:textFill>
            <w14:solidFill>
              <w14:schemeClr w14:val="tx1"/>
            </w14:solidFill>
          </w14:textFill>
        </w:rPr>
      </w:pPr>
      <w:r>
        <w:rPr>
          <w:color w:val="000000" w:themeColor="text1"/>
          <w14:textFill>
            <w14:solidFill>
              <w14:schemeClr w14:val="tx1"/>
            </w14:solidFill>
          </w14:textFill>
        </w:rPr>
        <w:t>These data should be saved with the light range measurement data for the item under test.  Visibility meters placed in the optical measurement path can be useful indicators during the hours of darkness.</w:t>
      </w:r>
    </w:p>
    <w:p w14:paraId="00C75D60">
      <w:pPr>
        <w:pStyle w:val="115"/>
      </w:pPr>
      <w:bookmarkStart w:id="1690" w:name="_Toc191698579"/>
      <w:bookmarkStart w:id="1691" w:name="_Toc119666952"/>
      <w:bookmarkStart w:id="1692" w:name="_Toc119925956"/>
      <w:bookmarkStart w:id="1693" w:name="_Toc119667272"/>
      <w:bookmarkStart w:id="1694" w:name="_Toc479557613"/>
      <w:bookmarkStart w:id="1695" w:name="_Toc119667182"/>
      <w:bookmarkStart w:id="1696" w:name="_Toc479558284"/>
      <w:bookmarkStart w:id="1697" w:name="_Toc191809370"/>
      <w:bookmarkStart w:id="1698" w:name="_Toc211176531"/>
      <w:bookmarkStart w:id="1699" w:name="_Toc211353373"/>
      <w:bookmarkStart w:id="1700" w:name="_Toc191698340"/>
      <w:bookmarkStart w:id="1701" w:name="_Toc211353652"/>
      <w:bookmarkStart w:id="1702" w:name="_Toc479557938"/>
      <w:bookmarkStart w:id="1703" w:name="_Toc213124547"/>
      <w:bookmarkStart w:id="1704" w:name="_Toc119667493"/>
      <w:bookmarkStart w:id="1705" w:name="_Toc5704"/>
      <w:r>
        <w:t>ALIGNING THE TELEPHOTOMETER</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p>
    <w:p w14:paraId="11283C12">
      <w:pPr>
        <w:pStyle w:val="50"/>
      </w:pPr>
    </w:p>
    <w:p w14:paraId="13C77A05">
      <w:pPr>
        <w:pStyle w:val="3"/>
        <w:rPr>
          <w:color w:val="000000" w:themeColor="text1"/>
          <w14:textFill>
            <w14:solidFill>
              <w14:schemeClr w14:val="tx1"/>
            </w14:solidFill>
          </w14:textFill>
        </w:rPr>
      </w:pPr>
      <w:r>
        <w:rPr>
          <w:color w:val="000000" w:themeColor="text1"/>
          <w14:textFill>
            <w14:solidFill>
              <w14:schemeClr w14:val="tx1"/>
            </w14:solidFill>
          </w14:textFill>
        </w:rPr>
        <w:t>Using a viewing sight, or similar apparatus, look into the optical path of the telescope and adjust the telescope alignment and focus until the item under test can be seen clearly in the centre of the eyepiece.  The output aperture should then be adjusted so that only the item under test is visible.</w:t>
      </w:r>
    </w:p>
    <w:p w14:paraId="20F7B1EE">
      <w:pPr>
        <w:pStyle w:val="3"/>
        <w:rPr>
          <w:color w:val="000000" w:themeColor="text1"/>
          <w14:textFill>
            <w14:solidFill>
              <w14:schemeClr w14:val="tx1"/>
            </w14:solidFill>
          </w14:textFill>
        </w:rPr>
      </w:pPr>
      <w:r>
        <w:rPr>
          <w:color w:val="000000" w:themeColor="text1"/>
          <w14:textFill>
            <w14:solidFill>
              <w14:schemeClr w14:val="tx1"/>
            </w14:solidFill>
          </w14:textFill>
        </w:rPr>
        <w:t>The item under test should then be lit and allowed to come to full brightness.  When viewed once more through the eyepiece care should be taken to avoid excessive glare to the eye.  A filter may be inserted at the eyepiece to facilitate comfortable viewing.  The goniometer table should then be turned through the desired angles of measurement to ensure that there is no obscuration of the light emitting surfaces by components in the optical path.  When the image is satisfactory in all positions, the optical path output from the telescope should be directed to the photometer receptor.</w:t>
      </w:r>
    </w:p>
    <w:p w14:paraId="37190D84">
      <w:pPr>
        <w:pStyle w:val="115"/>
      </w:pPr>
      <w:bookmarkStart w:id="1706" w:name="_Toc191809371"/>
      <w:bookmarkStart w:id="1707" w:name="_Toc211353653"/>
      <w:bookmarkStart w:id="1708" w:name="_Toc191698580"/>
      <w:bookmarkStart w:id="1709" w:name="_Toc318"/>
      <w:bookmarkStart w:id="1710" w:name="_Toc119925957"/>
      <w:bookmarkStart w:id="1711" w:name="_Toc213124548"/>
      <w:bookmarkStart w:id="1712" w:name="_Toc211176532"/>
      <w:bookmarkStart w:id="1713" w:name="_Toc479557939"/>
      <w:bookmarkStart w:id="1714" w:name="_Toc119667183"/>
      <w:bookmarkStart w:id="1715" w:name="_Toc119667494"/>
      <w:bookmarkStart w:id="1716" w:name="_Toc191698341"/>
      <w:bookmarkStart w:id="1717" w:name="_Toc479557614"/>
      <w:bookmarkStart w:id="1718" w:name="_Toc119666953"/>
      <w:bookmarkStart w:id="1719" w:name="_Toc479558285"/>
      <w:bookmarkStart w:id="1720" w:name="_Toc211353374"/>
      <w:bookmarkStart w:id="1721" w:name="_Toc119667273"/>
      <w:r>
        <w:t>MEASUREMENT PROCEDURES FOR OUTDOOR TELEPHOTOMETRY</w:t>
      </w:r>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14:paraId="08A17074">
      <w:pPr>
        <w:pStyle w:val="50"/>
      </w:pPr>
    </w:p>
    <w:p w14:paraId="2F3E4813">
      <w:pPr>
        <w:pStyle w:val="3"/>
        <w:rPr>
          <w:color w:val="000000" w:themeColor="text1"/>
          <w14:textFill>
            <w14:solidFill>
              <w14:schemeClr w14:val="tx1"/>
            </w14:solidFill>
          </w14:textFill>
        </w:rPr>
      </w:pPr>
      <w:r>
        <w:rPr>
          <w:color w:val="000000" w:themeColor="text1"/>
          <w14:textFill>
            <w14:solidFill>
              <w14:schemeClr w14:val="tx1"/>
            </w14:solidFill>
          </w14:textFill>
        </w:rPr>
        <w:t>Ensure the photometer is switched on and warmed up.  The received light from the item under test falling upon the receptor should be measurable on the photometer readout.  The gain of the photometer may need adjusting until a satisfactory reading is obtained.  To ensure that the reading obtained is caused by received light, the light path can be interrupted and the effect on the reading observed.</w:t>
      </w:r>
    </w:p>
    <w:p w14:paraId="5B480382">
      <w:pPr>
        <w:pStyle w:val="3"/>
        <w:rPr>
          <w:color w:val="000000" w:themeColor="text1"/>
          <w14:textFill>
            <w14:solidFill>
              <w14:schemeClr w14:val="tx1"/>
            </w14:solidFill>
          </w14:textFill>
        </w:rPr>
      </w:pPr>
      <w:r>
        <w:rPr>
          <w:color w:val="000000" w:themeColor="text1"/>
          <w14:textFill>
            <w14:solidFill>
              <w14:schemeClr w14:val="tx1"/>
            </w14:solidFill>
          </w14:textFill>
        </w:rPr>
        <w:t>The item under test should then be extinguished and the photometer reading observed.  If the reading is not zero, due to ambient light, a zero offset may be used to reduce the photometer readout in ambient light conditions.  Care should be taken however, when ambient conditions are variable, not to allow the reading to go below zero unless the recording system is suitable.</w:t>
      </w:r>
    </w:p>
    <w:p w14:paraId="47D8DEF9">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Complete measurements of the angular and time dependency of the luminous intensity of the item under test, as outlined in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_Ref213044284 \r \h </w:instrText>
      </w:r>
      <w:r>
        <w:rPr>
          <w:color w:val="000000" w:themeColor="text1"/>
          <w14:textFill>
            <w14:solidFill>
              <w14:schemeClr w14:val="tx1"/>
            </w14:solidFill>
          </w14:textFill>
        </w:rPr>
        <w:fldChar w:fldCharType="separate"/>
      </w:r>
      <w:ins w:id="8588" w:author="Li Peipei" w:date="2023-08-17T12:01:02Z">
        <w:r>
          <w:rPr>
            <w:rFonts w:hint="eastAsia" w:eastAsia="宋体"/>
            <w:color w:val="000000" w:themeColor="text1"/>
            <w:lang w:val="en-US" w:eastAsia="zh-CN"/>
            <w14:textFill>
              <w14:solidFill>
                <w14:schemeClr w14:val="tx1"/>
              </w14:solidFill>
            </w14:textFill>
          </w:rPr>
          <w:t>8.4</w:t>
        </w:r>
      </w:ins>
      <w:ins w:id="8589" w:author="Li Peipei" w:date="2023-08-17T12:01:03Z">
        <w:r>
          <w:rPr>
            <w:rFonts w:hint="eastAsia" w:eastAsia="宋体"/>
            <w:color w:val="000000" w:themeColor="text1"/>
            <w:lang w:val="en-US" w:eastAsia="zh-CN"/>
            <w14:textFill>
              <w14:solidFill>
                <w14:schemeClr w14:val="tx1"/>
              </w14:solidFill>
            </w14:textFill>
          </w:rPr>
          <w:t>.4.3</w:t>
        </w:r>
      </w:ins>
      <w:del w:id="8590" w:author="Li Peipei" w:date="2023-08-17T12:01:01Z">
        <w:r>
          <w:rPr>
            <w:color w:val="000000" w:themeColor="text1"/>
            <w14:textFill>
              <w14:solidFill>
                <w14:schemeClr w14:val="tx1"/>
              </w14:solidFill>
            </w14:textFill>
          </w:rPr>
          <w:delText>A 9.7</w:delText>
        </w:r>
      </w:del>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7B90CA61">
      <w:pPr>
        <w:pStyle w:val="3"/>
        <w:rPr>
          <w:color w:val="000000" w:themeColor="text1"/>
          <w14:textFill>
            <w14:solidFill>
              <w14:schemeClr w14:val="tx1"/>
            </w14:solidFill>
          </w14:textFill>
        </w:rPr>
      </w:pPr>
      <w:r>
        <w:rPr>
          <w:color w:val="000000" w:themeColor="text1"/>
          <w14:textFill>
            <w14:solidFill>
              <w14:schemeClr w14:val="tx1"/>
            </w14:solidFill>
          </w14:textFill>
        </w:rPr>
        <w:t>Following measurement of the item under test, mount the reference light on the goniometer table, and ensure that it is in the same position relative to the photometer as was the item under test.  Allow the output of the reference light to stabilise, in compliance with the reference lamp calibration data.  Take at least two measurements of the luminous intensity of the reference light as soon after the measurement of the item under test as is possible.</w:t>
      </w:r>
    </w:p>
    <w:p w14:paraId="74C9A4AD">
      <w:pPr>
        <w:pStyle w:val="3"/>
        <w:rPr>
          <w:color w:val="000000" w:themeColor="text1"/>
          <w14:textFill>
            <w14:solidFill>
              <w14:schemeClr w14:val="tx1"/>
            </w14:solidFill>
          </w14:textFill>
        </w:rPr>
      </w:pPr>
      <w:r>
        <w:rPr>
          <w:color w:val="000000" w:themeColor="text1"/>
          <w14:textFill>
            <w14:solidFill>
              <w14:schemeClr w14:val="tx1"/>
            </w14:solidFill>
          </w14:textFill>
        </w:rPr>
        <w:t>The reference light should then be powered down (or baffled, depending on the calibration conditions) and further photometer readings of the ambient light (or ambient plus stray light) recorded.  The resultant average value of the reference light minus ambient light (or ambient plus stray light) and associated uncertainties should be calculated and recorded.</w:t>
      </w:r>
    </w:p>
    <w:p w14:paraId="6AB65707">
      <w:pPr>
        <w:pStyle w:val="3"/>
        <w:rPr>
          <w:color w:val="000000" w:themeColor="text1"/>
          <w14:textFill>
            <w14:solidFill>
              <w14:schemeClr w14:val="tx1"/>
            </w14:solidFill>
          </w14:textFill>
        </w:rPr>
      </w:pPr>
      <w:r>
        <w:rPr>
          <w:color w:val="000000" w:themeColor="text1"/>
          <w14:textFill>
            <w14:solidFill>
              <w14:schemeClr w14:val="tx1"/>
            </w14:solidFill>
          </w14:textFill>
        </w:rPr>
        <w:t>A minimum of three complete measurements should be carried to obtain average and uncertainty values.</w:t>
      </w:r>
    </w:p>
    <w:p w14:paraId="21954EDD">
      <w:pPr>
        <w:pStyle w:val="115"/>
      </w:pPr>
      <w:bookmarkStart w:id="1722" w:name="_Toc213124549"/>
      <w:bookmarkStart w:id="1723" w:name="_Toc191698342"/>
      <w:bookmarkStart w:id="1724" w:name="_Toc211353375"/>
      <w:bookmarkStart w:id="1725" w:name="_Toc211176533"/>
      <w:bookmarkStart w:id="1726" w:name="_Toc119667274"/>
      <w:bookmarkStart w:id="1727" w:name="_Toc119667184"/>
      <w:bookmarkStart w:id="1728" w:name="_Toc16601"/>
      <w:bookmarkStart w:id="1729" w:name="_Toc119666954"/>
      <w:bookmarkStart w:id="1730" w:name="_Toc191698581"/>
      <w:bookmarkStart w:id="1731" w:name="_Toc211353654"/>
      <w:bookmarkStart w:id="1732" w:name="_Toc119925958"/>
      <w:bookmarkStart w:id="1733" w:name="_Toc191809372"/>
      <w:bookmarkStart w:id="1734" w:name="_Toc119667495"/>
      <w:r>
        <w:t>ADDITIONAL EQUIPMENT FOR ‘IN SITU’ MEASUREMENT</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14:paraId="1D282646">
      <w:pPr>
        <w:pStyle w:val="50"/>
      </w:pPr>
    </w:p>
    <w:p w14:paraId="2D6A624E">
      <w:pPr>
        <w:pStyle w:val="116"/>
      </w:pPr>
      <w:bookmarkStart w:id="1735" w:name="_Toc211353376"/>
      <w:bookmarkStart w:id="1736" w:name="_Toc191809373"/>
      <w:bookmarkStart w:id="1737" w:name="_Toc479558280"/>
      <w:bookmarkStart w:id="1738" w:name="_Toc211353655"/>
      <w:bookmarkStart w:id="1739" w:name="_Toc191698343"/>
      <w:bookmarkStart w:id="1740" w:name="_Toc213124550"/>
      <w:bookmarkStart w:id="1741" w:name="_Toc119925959"/>
      <w:bookmarkStart w:id="1742" w:name="_Toc119667496"/>
      <w:bookmarkStart w:id="1743" w:name="_Toc479557609"/>
      <w:bookmarkStart w:id="1744" w:name="_Toc25476"/>
      <w:bookmarkStart w:id="1745" w:name="_Toc479557934"/>
      <w:bookmarkStart w:id="1746" w:name="_Toc191698582"/>
      <w:bookmarkStart w:id="1747" w:name="_Toc514327318"/>
      <w:r>
        <w:t>Prisms and Prism Frame</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p>
    <w:p w14:paraId="45E7A6A2">
      <w:pPr>
        <w:pStyle w:val="5"/>
      </w:pPr>
    </w:p>
    <w:p w14:paraId="3E00F36A">
      <w:pPr>
        <w:pStyle w:val="3"/>
        <w:rPr>
          <w:color w:val="000000" w:themeColor="text1"/>
          <w14:textFill>
            <w14:solidFill>
              <w14:schemeClr w14:val="tx1"/>
            </w14:solidFill>
          </w14:textFill>
        </w:rPr>
      </w:pPr>
      <w:r>
        <w:rPr>
          <w:color w:val="000000" w:themeColor="text1"/>
          <w14:textFill>
            <w14:solidFill>
              <w14:schemeClr w14:val="tx1"/>
            </w14:solidFill>
          </w14:textFill>
        </w:rPr>
        <w:t>For in situ measurements of large optical systems, a lighthouse lantern for example, it may not be feasible to mount the item under test on a goniometer table; nor may it be feasible to tilt the item.  In these cases, the vertical beam profile may be measured by placing prismatic sheets on the focal plane of the item under test, to ‘tilt’ the beam by refraction.  Two sets of such prisms, each providing 0.5</w:t>
      </w:r>
      <w:r>
        <w:rPr>
          <w:color w:val="000000" w:themeColor="text1"/>
          <w14:textFill>
            <w14:solidFill>
              <w14:schemeClr w14:val="tx1"/>
            </w14:solidFill>
          </w14:textFill>
        </w:rPr>
        <w:sym w:font="Symbol" w:char="F0B0"/>
      </w:r>
      <w:r>
        <w:rPr>
          <w:color w:val="000000" w:themeColor="text1"/>
          <w14:textFill>
            <w14:solidFill>
              <w14:schemeClr w14:val="tx1"/>
            </w14:solidFill>
          </w14:textFill>
        </w:rPr>
        <w:t xml:space="preserve"> and 1.5</w:t>
      </w:r>
      <w:r>
        <w:rPr>
          <w:color w:val="000000" w:themeColor="text1"/>
          <w14:textFill>
            <w14:solidFill>
              <w14:schemeClr w14:val="tx1"/>
            </w14:solidFill>
          </w14:textFill>
        </w:rPr>
        <w:sym w:font="Symbol" w:char="F0B0"/>
      </w:r>
      <w:r>
        <w:rPr>
          <w:color w:val="000000" w:themeColor="text1"/>
          <w14:textFill>
            <w14:solidFill>
              <w14:schemeClr w14:val="tx1"/>
            </w14:solidFill>
          </w14:textFill>
        </w:rPr>
        <w:t xml:space="preserve"> deviation, enable measurements to be taken over ±2</w:t>
      </w:r>
      <w:r>
        <w:rPr>
          <w:color w:val="000000" w:themeColor="text1"/>
          <w14:textFill>
            <w14:solidFill>
              <w14:schemeClr w14:val="tx1"/>
            </w14:solidFill>
          </w14:textFill>
        </w:rPr>
        <w:sym w:font="Symbol" w:char="F0B0"/>
      </w:r>
      <w:r>
        <w:rPr>
          <w:color w:val="000000" w:themeColor="text1"/>
          <w14:textFill>
            <w14:solidFill>
              <w14:schemeClr w14:val="tx1"/>
            </w14:solidFill>
          </w14:textFill>
        </w:rPr>
        <w:t xml:space="preserve"> in 0.5</w:t>
      </w:r>
      <w:r>
        <w:rPr>
          <w:color w:val="000000" w:themeColor="text1"/>
          <w14:textFill>
            <w14:solidFill>
              <w14:schemeClr w14:val="tx1"/>
            </w14:solidFill>
          </w14:textFill>
        </w:rPr>
        <w:sym w:font="Symbol" w:char="F0B0"/>
      </w:r>
      <w:r>
        <w:rPr>
          <w:color w:val="000000" w:themeColor="text1"/>
          <w14:textFill>
            <w14:solidFill>
              <w14:schemeClr w14:val="tx1"/>
            </w14:solidFill>
          </w14:textFill>
        </w:rPr>
        <w:t xml:space="preserve"> steps; a total of nine points on the vertical beam plot.  A further step at ±3</w:t>
      </w:r>
      <w:r>
        <w:rPr>
          <w:color w:val="000000" w:themeColor="text1"/>
          <w14:textFill>
            <w14:solidFill>
              <w14:schemeClr w14:val="tx1"/>
            </w14:solidFill>
          </w14:textFill>
        </w:rPr>
        <w:sym w:font="Symbol" w:char="F0B0"/>
      </w:r>
      <w:r>
        <w:rPr>
          <w:color w:val="000000" w:themeColor="text1"/>
          <w14:textFill>
            <w14:solidFill>
              <w14:schemeClr w14:val="tx1"/>
            </w14:solidFill>
          </w14:textFill>
        </w:rPr>
        <w:t xml:space="preserve"> is possible by the provision of a second set of 1.5</w:t>
      </w:r>
      <w:r>
        <w:rPr>
          <w:color w:val="000000" w:themeColor="text1"/>
          <w14:textFill>
            <w14:solidFill>
              <w14:schemeClr w14:val="tx1"/>
            </w14:solidFill>
          </w14:textFill>
        </w:rPr>
        <w:sym w:font="Symbol" w:char="F0B0"/>
      </w:r>
      <w:r>
        <w:rPr>
          <w:color w:val="000000" w:themeColor="text1"/>
          <w14:textFill>
            <w14:solidFill>
              <w14:schemeClr w14:val="tx1"/>
            </w14:solidFill>
          </w14:textFill>
        </w:rPr>
        <w:t xml:space="preserve"> prisms; for a total of 11 points.  The relative spectral transmissivity of the prisms, singly and in combination, should be determined and recorded (see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_Ref213044333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Figure </w:t>
      </w:r>
      <w:del w:id="8591" w:author="Li Peipei" w:date="2023-08-17T12:01:20Z">
        <w:r>
          <w:rPr>
            <w:rFonts w:hint="default"/>
            <w:color w:val="000000" w:themeColor="text1"/>
            <w:lang w:val="en-US"/>
            <w14:textFill>
              <w14:solidFill>
                <w14:schemeClr w14:val="tx1"/>
              </w14:solidFill>
            </w14:textFill>
          </w:rPr>
          <w:delText>39</w:delText>
        </w:r>
      </w:del>
      <w:r>
        <w:rPr>
          <w:color w:val="000000" w:themeColor="text1"/>
          <w14:textFill>
            <w14:solidFill>
              <w14:schemeClr w14:val="tx1"/>
            </w14:solidFill>
          </w14:textFill>
        </w:rPr>
        <w:fldChar w:fldCharType="end"/>
      </w:r>
      <w:ins w:id="8592" w:author="Li Peipei" w:date="2023-08-17T12:01:20Z">
        <w:r>
          <w:rPr>
            <w:rFonts w:hint="eastAsia" w:eastAsia="宋体"/>
            <w:color w:val="000000" w:themeColor="text1"/>
            <w:lang w:val="en-US" w:eastAsia="zh-CN"/>
            <w14:textFill>
              <w14:solidFill>
                <w14:schemeClr w14:val="tx1"/>
              </w14:solidFill>
            </w14:textFill>
          </w:rPr>
          <w:t>44</w:t>
        </w:r>
      </w:ins>
      <w:r>
        <w:rPr>
          <w:color w:val="000000" w:themeColor="text1"/>
          <w14:textFill>
            <w14:solidFill>
              <w14:schemeClr w14:val="tx1"/>
            </w14:solidFill>
          </w14:textFill>
        </w:rPr>
        <w:t>).</w:t>
      </w:r>
    </w:p>
    <w:p w14:paraId="57856014">
      <w:pPr>
        <w:pStyle w:val="116"/>
      </w:pPr>
      <w:bookmarkStart w:id="1748" w:name="_Toc191809374"/>
      <w:bookmarkStart w:id="1749" w:name="_Toc191698583"/>
      <w:bookmarkStart w:id="1750" w:name="_Toc211353377"/>
      <w:bookmarkStart w:id="1751" w:name="_Toc28224"/>
      <w:bookmarkStart w:id="1752" w:name="_Toc119925960"/>
      <w:bookmarkStart w:id="1753" w:name="_Toc211353656"/>
      <w:bookmarkStart w:id="1754" w:name="_Toc191698344"/>
      <w:bookmarkStart w:id="1755" w:name="_Toc119667497"/>
      <w:bookmarkStart w:id="1756" w:name="_Toc213124551"/>
      <w:r>
        <w:t>Reference Projector</w:t>
      </w:r>
      <w:bookmarkEnd w:id="1748"/>
      <w:bookmarkEnd w:id="1749"/>
      <w:bookmarkEnd w:id="1750"/>
      <w:bookmarkEnd w:id="1751"/>
      <w:bookmarkEnd w:id="1752"/>
      <w:bookmarkEnd w:id="1753"/>
      <w:bookmarkEnd w:id="1754"/>
      <w:bookmarkEnd w:id="1755"/>
      <w:bookmarkEnd w:id="1756"/>
    </w:p>
    <w:p w14:paraId="6EFEF7A8">
      <w:pPr>
        <w:pStyle w:val="5"/>
      </w:pPr>
    </w:p>
    <w:p w14:paraId="33BC161A">
      <w:pPr>
        <w:pStyle w:val="3"/>
        <w:rPr>
          <w:color w:val="000000" w:themeColor="text1"/>
          <w14:textFill>
            <w14:solidFill>
              <w14:schemeClr w14:val="tx1"/>
            </w14:solidFill>
          </w14:textFill>
        </w:rPr>
      </w:pPr>
      <w:r>
        <w:rPr>
          <w:color w:val="000000" w:themeColor="text1"/>
          <w14:textFill>
            <w14:solidFill>
              <w14:schemeClr w14:val="tx1"/>
            </w14:solidFill>
          </w14:textFill>
        </w:rPr>
        <w:t>For long-range measurements of high intensity beacons, a calibrated, high-intensity reference projector should be used as the reference light.  The reference projector should be of comparable intensity, within two orders of magnitude, to the item under test.</w:t>
      </w:r>
    </w:p>
    <w:p w14:paraId="553B609A">
      <w:pPr>
        <w:spacing w:after="200" w:line="276" w:lineRule="auto"/>
        <w:rPr>
          <w:color w:val="000000" w:themeColor="text1"/>
          <w:sz w:val="22"/>
          <w14:textFill>
            <w14:solidFill>
              <w14:schemeClr w14:val="tx1"/>
            </w14:solidFill>
          </w14:textFill>
        </w:rPr>
      </w:pPr>
      <w:r>
        <w:rPr>
          <w:color w:val="000000" w:themeColor="text1"/>
          <w14:textFill>
            <w14:solidFill>
              <w14:schemeClr w14:val="tx1"/>
            </w14:solidFill>
          </w14:textFill>
        </w:rPr>
        <w:br w:type="page"/>
      </w:r>
    </w:p>
    <w:p w14:paraId="2EF08B36">
      <w:pPr>
        <w:pStyle w:val="3"/>
        <w:jc w:val="center"/>
        <w:rPr>
          <w:color w:val="000000" w:themeColor="text1"/>
          <w14:textFill>
            <w14:solidFill>
              <w14:schemeClr w14:val="tx1"/>
            </w14:solidFill>
          </w14:textFill>
        </w:rPr>
      </w:pPr>
      <w:r>
        <w:object>
          <v:shape id="_x0000_i1108" o:spt="75" type="#_x0000_t75" style="height:612pt;width:453.75pt;" o:ole="t" filled="f" o:preferrelative="t" stroked="f" coordsize="21600,21600">
            <v:path/>
            <v:fill on="f" focussize="0,0"/>
            <v:stroke on="f" joinstyle="miter"/>
            <v:imagedata r:id="rId197" o:title=""/>
            <o:lock v:ext="edit" aspectratio="t"/>
            <w10:wrap type="none"/>
            <w10:anchorlock/>
          </v:shape>
          <o:OLEObject Type="Embed" ProgID="Word.Picture.8" ShapeID="_x0000_i1108" DrawAspect="Content" ObjectID="_1468075808" r:id="rId196">
            <o:LockedField>false</o:LockedField>
          </o:OLEObject>
        </w:object>
      </w:r>
    </w:p>
    <w:p w14:paraId="12C67479">
      <w:pPr>
        <w:pStyle w:val="114"/>
        <w:jc w:val="center"/>
        <w:rPr>
          <w:color w:val="000000" w:themeColor="text1"/>
          <w14:textFill>
            <w14:solidFill>
              <w14:schemeClr w14:val="tx1"/>
            </w14:solidFill>
          </w14:textFill>
        </w:rPr>
      </w:pPr>
      <w:bookmarkStart w:id="1757" w:name="_Toc211353435"/>
      <w:bookmarkStart w:id="1758" w:name="_Ref213044361"/>
      <w:bookmarkStart w:id="1759" w:name="_Toc211353767"/>
      <w:bookmarkStart w:id="1760" w:name="_Toc213124614"/>
      <w:bookmarkStart w:id="1761" w:name="_Toc211176491"/>
      <w:bookmarkStart w:id="1762" w:name="_Ref213044333"/>
      <w:bookmarkStart w:id="1763" w:name="_Toc26768"/>
      <w:r>
        <w:rPr>
          <w:color w:val="000000" w:themeColor="text1"/>
          <w14:textFill>
            <w14:solidFill>
              <w14:schemeClr w14:val="tx1"/>
            </w14:solidFill>
          </w14:textFill>
        </w:rPr>
        <w:t>The use of Prisms to Divert a Beam through a Vertical Angle</w:t>
      </w:r>
      <w:bookmarkEnd w:id="1757"/>
      <w:bookmarkEnd w:id="1758"/>
      <w:bookmarkEnd w:id="1759"/>
      <w:bookmarkEnd w:id="1760"/>
      <w:bookmarkEnd w:id="1761"/>
      <w:bookmarkEnd w:id="1762"/>
      <w:bookmarkEnd w:id="1763"/>
    </w:p>
    <w:p w14:paraId="269EB9D2">
      <w:pPr>
        <w:spacing w:after="200" w:line="276" w:lineRule="auto"/>
        <w:rPr>
          <w:b/>
          <w:caps/>
          <w:color w:val="009FDF"/>
          <w:sz w:val="28"/>
        </w:rPr>
      </w:pPr>
      <w:bookmarkStart w:id="1764" w:name="_Toc191809375"/>
      <w:bookmarkStart w:id="1765" w:name="_Toc191698345"/>
      <w:bookmarkStart w:id="1766" w:name="_Toc211353657"/>
      <w:bookmarkStart w:id="1767" w:name="_Toc119667185"/>
      <w:bookmarkStart w:id="1768" w:name="_Toc211176534"/>
      <w:bookmarkStart w:id="1769" w:name="_Toc211353378"/>
      <w:bookmarkStart w:id="1770" w:name="_Toc119666955"/>
      <w:bookmarkStart w:id="1771" w:name="_Toc191698584"/>
      <w:bookmarkStart w:id="1772" w:name="_Toc213124552"/>
      <w:bookmarkStart w:id="1773" w:name="_Toc119667275"/>
      <w:bookmarkStart w:id="1774" w:name="_Toc119925961"/>
      <w:bookmarkStart w:id="1775" w:name="_Toc119667498"/>
      <w:r>
        <w:br w:type="page"/>
      </w:r>
    </w:p>
    <w:p w14:paraId="5A1461BC">
      <w:pPr>
        <w:pStyle w:val="115"/>
      </w:pPr>
      <w:bookmarkStart w:id="1776" w:name="_Toc28743"/>
      <w:r>
        <w:t>ADDITIONAL PROCEDURES FOR ‘IN SITU’ MEASUREMENT</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6A629A24">
      <w:pPr>
        <w:pStyle w:val="50"/>
      </w:pPr>
    </w:p>
    <w:p w14:paraId="7A4CEEA6">
      <w:pPr>
        <w:pStyle w:val="3"/>
        <w:rPr>
          <w:color w:val="000000" w:themeColor="text1"/>
          <w14:textFill>
            <w14:solidFill>
              <w14:schemeClr w14:val="tx1"/>
            </w14:solidFill>
          </w14:textFill>
        </w:rPr>
      </w:pPr>
      <w:r>
        <w:rPr>
          <w:color w:val="000000" w:themeColor="text1"/>
          <w14:textFill>
            <w14:solidFill>
              <w14:schemeClr w14:val="tx1"/>
            </w14:solidFill>
          </w14:textFill>
        </w:rPr>
        <w:t>In situ measurements are generally conducted on existing lighthouse optics.  Because measurement sites using telephotometry should be situated on land, it should be remembered that in situ measurements are usually only feasible in one or two directions within the zone of utilisation of the light.  During the measurements, the operational availability of the lighthouse may be affected.  Appropriate navigational warnings should be raised.</w:t>
      </w:r>
    </w:p>
    <w:p w14:paraId="2235FFD3">
      <w:pPr>
        <w:pStyle w:val="116"/>
      </w:pPr>
      <w:bookmarkStart w:id="1777" w:name="_Toc213124553"/>
      <w:bookmarkStart w:id="1778" w:name="_Toc479557616"/>
      <w:bookmarkStart w:id="1779" w:name="_Toc479558287"/>
      <w:bookmarkStart w:id="1780" w:name="_Toc211353658"/>
      <w:bookmarkStart w:id="1781" w:name="_Toc21550"/>
      <w:bookmarkStart w:id="1782" w:name="_Toc211353379"/>
      <w:bookmarkStart w:id="1783" w:name="_Toc514327325"/>
      <w:bookmarkStart w:id="1784" w:name="_Toc119925962"/>
      <w:bookmarkStart w:id="1785" w:name="_Toc191809376"/>
      <w:bookmarkStart w:id="1786" w:name="_Toc479557941"/>
      <w:bookmarkStart w:id="1787" w:name="_Toc191698346"/>
      <w:bookmarkStart w:id="1788" w:name="_Toc191698585"/>
      <w:bookmarkStart w:id="1789" w:name="_Toc119667499"/>
      <w:r>
        <w:t>Choice of Measurement Site</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p>
    <w:p w14:paraId="5DDC8233">
      <w:pPr>
        <w:pStyle w:val="5"/>
      </w:pPr>
    </w:p>
    <w:p w14:paraId="60E7145B">
      <w:pPr>
        <w:pStyle w:val="3"/>
        <w:rPr>
          <w:color w:val="000000" w:themeColor="text1"/>
          <w14:textFill>
            <w14:solidFill>
              <w14:schemeClr w14:val="tx1"/>
            </w14:solidFill>
          </w14:textFill>
        </w:rPr>
      </w:pPr>
      <w:r>
        <w:rPr>
          <w:color w:val="000000" w:themeColor="text1"/>
          <w14:textFill>
            <w14:solidFill>
              <w14:schemeClr w14:val="tx1"/>
            </w14:solidFill>
          </w14:textFill>
        </w:rPr>
        <w:t>The first requirement when carrying out a field light measurement is to find a suitable measurement site.  This should be a site where stable mounting of the photometric equipment is possible, preferably away from any adverse conditions of weather or unwanted interference from extraneous light sources.  The whole of the optic to be measured should be clearly visible from the measurement site.</w:t>
      </w:r>
    </w:p>
    <w:p w14:paraId="102ED874">
      <w:pPr>
        <w:pStyle w:val="3"/>
        <w:rPr>
          <w:color w:val="000000" w:themeColor="text1"/>
          <w14:textFill>
            <w14:solidFill>
              <w14:schemeClr w14:val="tx1"/>
            </w14:solidFill>
          </w14:textFill>
        </w:rPr>
      </w:pPr>
      <w:r>
        <w:rPr>
          <w:color w:val="000000" w:themeColor="text1"/>
          <w14:textFill>
            <w14:solidFill>
              <w14:schemeClr w14:val="tx1"/>
            </w14:solidFill>
          </w14:textFill>
        </w:rPr>
        <w:t>Calculations of the crossover distance of the optic being measured should be made to establish the minimum photometric distance.  Once this minimum is established, a measurement site should be sought which is beyond the minimum photometric distance, and within plus or minus one degree of a line between the optic centre and the horizon.  This vertical tolerance of two degrees is approximate and depends on the vertical beam profile of the light to be measured.  The closer the measurement site is to the nominal beam centre, the less the measurement uncertainty.</w:t>
      </w:r>
    </w:p>
    <w:p w14:paraId="013640E7">
      <w:pPr>
        <w:pStyle w:val="116"/>
      </w:pPr>
      <w:bookmarkStart w:id="1790" w:name="_Toc211353659"/>
      <w:bookmarkStart w:id="1791" w:name="_Toc213124554"/>
      <w:bookmarkStart w:id="1792" w:name="_Toc119925963"/>
      <w:bookmarkStart w:id="1793" w:name="_Toc211353380"/>
      <w:bookmarkStart w:id="1794" w:name="_Toc479558288"/>
      <w:bookmarkStart w:id="1795" w:name="_Toc191698347"/>
      <w:bookmarkStart w:id="1796" w:name="_Toc191698586"/>
      <w:bookmarkStart w:id="1797" w:name="_Toc479557942"/>
      <w:bookmarkStart w:id="1798" w:name="_Toc14455"/>
      <w:bookmarkStart w:id="1799" w:name="_Toc479557617"/>
      <w:bookmarkStart w:id="1800" w:name="_Toc191809377"/>
      <w:bookmarkStart w:id="1801" w:name="_Toc119667500"/>
      <w:bookmarkStart w:id="1802" w:name="_Toc514327326"/>
      <w:r>
        <w:t>Setting Up the Telephotometer</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14:paraId="015A5B65">
      <w:pPr>
        <w:pStyle w:val="5"/>
      </w:pPr>
    </w:p>
    <w:p w14:paraId="67DE662B">
      <w:pPr>
        <w:pStyle w:val="3"/>
        <w:rPr>
          <w:color w:val="000000" w:themeColor="text1"/>
          <w14:textFill>
            <w14:solidFill>
              <w14:schemeClr w14:val="tx1"/>
            </w14:solidFill>
          </w14:textFill>
        </w:rPr>
      </w:pPr>
      <w:r>
        <w:rPr>
          <w:color w:val="000000" w:themeColor="text1"/>
          <w14:textFill>
            <w14:solidFill>
              <w14:schemeClr w14:val="tx1"/>
            </w14:solidFill>
          </w14:textFill>
        </w:rPr>
        <w:t>The iris of the telephotometer should be set to accept light from the optic being measured and the reference light.  The field outside that of interest should be stopped. Daytime is the best time to set up the equipment because the field of view can be easily seen and any potential obstructions accounted for.</w:t>
      </w:r>
    </w:p>
    <w:p w14:paraId="1EB53542">
      <w:pPr>
        <w:pStyle w:val="116"/>
      </w:pPr>
      <w:bookmarkStart w:id="1803" w:name="_Toc479557943"/>
      <w:bookmarkStart w:id="1804" w:name="_Toc191809378"/>
      <w:bookmarkStart w:id="1805" w:name="_Toc191698348"/>
      <w:bookmarkStart w:id="1806" w:name="_Toc12748"/>
      <w:bookmarkStart w:id="1807" w:name="_Toc211353660"/>
      <w:bookmarkStart w:id="1808" w:name="_Toc479558289"/>
      <w:bookmarkStart w:id="1809" w:name="_Toc213124555"/>
      <w:bookmarkStart w:id="1810" w:name="_Toc479557618"/>
      <w:bookmarkStart w:id="1811" w:name="_Toc211353381"/>
      <w:bookmarkStart w:id="1812" w:name="_Toc514327327"/>
      <w:bookmarkStart w:id="1813" w:name="_Toc191698587"/>
      <w:bookmarkStart w:id="1814" w:name="_Toc119667501"/>
      <w:bookmarkStart w:id="1815" w:name="_Toc119925964"/>
      <w:r>
        <w:t>Setting Up the Lighthouse Optic</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14:paraId="32C679B8">
      <w:pPr>
        <w:pStyle w:val="5"/>
      </w:pPr>
    </w:p>
    <w:p w14:paraId="1E9009AF">
      <w:pPr>
        <w:pStyle w:val="3"/>
        <w:rPr>
          <w:color w:val="000000" w:themeColor="text1"/>
          <w14:textFill>
            <w14:solidFill>
              <w14:schemeClr w14:val="tx1"/>
            </w14:solidFill>
          </w14:textFill>
        </w:rPr>
      </w:pPr>
      <w:r>
        <w:rPr>
          <w:color w:val="000000" w:themeColor="text1"/>
          <w14:textFill>
            <w14:solidFill>
              <w14:schemeClr w14:val="tx1"/>
            </w14:solidFill>
          </w14:textFill>
        </w:rPr>
        <w:t>The lighthouse optic to be measured should be inspected and cleaned.  The optic type and dimensions plus any manufacturer’s details should be noted, as should any faults or defects in its operation.</w:t>
      </w:r>
    </w:p>
    <w:p w14:paraId="2B4F6719">
      <w:pPr>
        <w:pStyle w:val="3"/>
        <w:rPr>
          <w:color w:val="000000" w:themeColor="text1"/>
          <w14:textFill>
            <w14:solidFill>
              <w14:schemeClr w14:val="tx1"/>
            </w14:solidFill>
          </w14:textFill>
        </w:rPr>
      </w:pPr>
      <w:r>
        <w:rPr>
          <w:color w:val="000000" w:themeColor="text1"/>
          <w14:textFill>
            <w14:solidFill>
              <w14:schemeClr w14:val="tx1"/>
            </w14:solidFill>
          </w14:textFill>
        </w:rPr>
        <w:t>The optic should be outfitted with lamps that conform to design dimensions, rated power consumption, and rated lumen output.  The light source should be positioned in the optic in accordance with the procedures established by the optic manufacturer and the Lighthouse Authority.</w:t>
      </w:r>
    </w:p>
    <w:p w14:paraId="28735B02">
      <w:pPr>
        <w:pStyle w:val="3"/>
        <w:rPr>
          <w:color w:val="000000" w:themeColor="text1"/>
          <w14:textFill>
            <w14:solidFill>
              <w14:schemeClr w14:val="tx1"/>
            </w14:solidFill>
          </w14:textFill>
        </w:rPr>
      </w:pPr>
      <w:r>
        <w:rPr>
          <w:color w:val="000000" w:themeColor="text1"/>
          <w14:textFill>
            <w14:solidFill>
              <w14:schemeClr w14:val="tx1"/>
            </w14:solidFill>
          </w14:textFill>
        </w:rPr>
        <w:t>If the optic is a rotating type, with several light emitting axes, each one should be identified and numbered if not already done so by the manufacturer.  This may be done by identifying a unique mark on the rotating part of the item under test (e.g. datum mark or optic door hinge) and numbering each beam or axis from there in the direction opposite to the direction of rotation.</w:t>
      </w:r>
    </w:p>
    <w:p w14:paraId="089FB663">
      <w:pPr>
        <w:pStyle w:val="116"/>
      </w:pPr>
      <w:bookmarkStart w:id="1816" w:name="_Toc213124556"/>
      <w:bookmarkStart w:id="1817" w:name="_Toc514327328"/>
      <w:bookmarkStart w:id="1818" w:name="_Toc4268"/>
      <w:bookmarkStart w:id="1819" w:name="_Toc191698349"/>
      <w:bookmarkStart w:id="1820" w:name="_Toc191809379"/>
      <w:bookmarkStart w:id="1821" w:name="_Toc119925965"/>
      <w:bookmarkStart w:id="1822" w:name="_Toc479557944"/>
      <w:bookmarkStart w:id="1823" w:name="_Toc479557619"/>
      <w:bookmarkStart w:id="1824" w:name="_Toc191698588"/>
      <w:bookmarkStart w:id="1825" w:name="_Toc479558290"/>
      <w:bookmarkStart w:id="1826" w:name="_Toc211353661"/>
      <w:bookmarkStart w:id="1827" w:name="_Toc119667502"/>
      <w:bookmarkStart w:id="1828" w:name="_Toc211353382"/>
      <w:r>
        <w:t>Setting Up the Prism Frame and Prisms</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14:paraId="76A17BB4">
      <w:pPr>
        <w:pStyle w:val="5"/>
      </w:pPr>
    </w:p>
    <w:p w14:paraId="544F1886">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Install the prism frame between the optic and the measurement site so as to include the maximum area of the lens (or lenses) as possible.  Any remaining area of the emitting surface(s) should be screened to prevent light from the optic going past the outside of the frame in the direction of the measurement site (see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_Ref213044361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Figure </w:t>
      </w:r>
      <w:del w:id="8593" w:author="Li Peipei" w:date="2023-08-17T12:02:01Z">
        <w:r>
          <w:rPr>
            <w:rFonts w:hint="default"/>
            <w:color w:val="000000" w:themeColor="text1"/>
            <w:lang w:val="en-US"/>
            <w14:textFill>
              <w14:solidFill>
                <w14:schemeClr w14:val="tx1"/>
              </w14:solidFill>
            </w14:textFill>
          </w:rPr>
          <w:delText>39</w:delText>
        </w:r>
      </w:del>
      <w:r>
        <w:rPr>
          <w:color w:val="000000" w:themeColor="text1"/>
          <w14:textFill>
            <w14:solidFill>
              <w14:schemeClr w14:val="tx1"/>
            </w14:solidFill>
          </w14:textFill>
        </w:rPr>
        <w:fldChar w:fldCharType="end"/>
      </w:r>
      <w:ins w:id="8594" w:author="Li Peipei" w:date="2023-08-17T12:02:01Z">
        <w:r>
          <w:rPr>
            <w:rFonts w:hint="eastAsia" w:eastAsia="宋体"/>
            <w:color w:val="000000" w:themeColor="text1"/>
            <w:lang w:val="en-US" w:eastAsia="zh-CN"/>
            <w14:textFill>
              <w14:solidFill>
                <w14:schemeClr w14:val="tx1"/>
              </w14:solidFill>
            </w14:textFill>
          </w:rPr>
          <w:t>44</w:t>
        </w:r>
      </w:ins>
      <w:r>
        <w:rPr>
          <w:color w:val="000000" w:themeColor="text1"/>
          <w14:textFill>
            <w14:solidFill>
              <w14:schemeClr w14:val="tx1"/>
            </w14:solidFill>
          </w14:textFill>
        </w:rPr>
        <w:t>).  It should be noted that any blanked area would increase uncertainty of beam profile measurement as upper and lower reflectors/refractors may affect the beam shape.</w:t>
      </w:r>
    </w:p>
    <w:p w14:paraId="3B003E25">
      <w:pPr>
        <w:pStyle w:val="116"/>
      </w:pPr>
      <w:bookmarkStart w:id="1829" w:name="_Toc119667503"/>
      <w:bookmarkStart w:id="1830" w:name="_Toc119925966"/>
      <w:bookmarkStart w:id="1831" w:name="_Toc479557945"/>
      <w:bookmarkStart w:id="1832" w:name="_Toc191698350"/>
      <w:bookmarkStart w:id="1833" w:name="_Toc479557620"/>
      <w:bookmarkStart w:id="1834" w:name="_Toc211353662"/>
      <w:bookmarkStart w:id="1835" w:name="_Toc191809380"/>
      <w:bookmarkStart w:id="1836" w:name="_Toc6947"/>
      <w:bookmarkStart w:id="1837" w:name="_Toc213124557"/>
      <w:bookmarkStart w:id="1838" w:name="_Toc479558291"/>
      <w:bookmarkStart w:id="1839" w:name="_Toc191698589"/>
      <w:bookmarkStart w:id="1840" w:name="_Toc211353383"/>
      <w:bookmarkStart w:id="1841" w:name="_Toc514327329"/>
      <w:r>
        <w:t>Setting Up the Reference Projector</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14:paraId="0FA8E863">
      <w:pPr>
        <w:pStyle w:val="5"/>
      </w:pPr>
    </w:p>
    <w:p w14:paraId="7A123E46">
      <w:pPr>
        <w:pStyle w:val="3"/>
        <w:rPr>
          <w:color w:val="000000" w:themeColor="text1"/>
          <w14:textFill>
            <w14:solidFill>
              <w14:schemeClr w14:val="tx1"/>
            </w14:solidFill>
          </w14:textFill>
        </w:rPr>
      </w:pPr>
      <w:r>
        <w:rPr>
          <w:color w:val="000000" w:themeColor="text1"/>
          <w14:textFill>
            <w14:solidFill>
              <w14:schemeClr w14:val="tx1"/>
            </w14:solidFill>
          </w14:textFill>
        </w:rPr>
        <w:t>A reference projector should be installed on the outside of the lantern, e.g. on the gallery handrail, as close as possible to the optic and directed towards the measurement site.  The path between the reference projector and the measurement site should be free from obstructions.</w:t>
      </w:r>
    </w:p>
    <w:p w14:paraId="1899B2E5">
      <w:pPr>
        <w:spacing w:after="200" w:line="276" w:lineRule="auto"/>
        <w:rPr>
          <w:b/>
          <w:caps/>
          <w:color w:val="009FDF"/>
          <w:sz w:val="24"/>
        </w:rPr>
      </w:pPr>
      <w:bookmarkStart w:id="1842" w:name="_Toc191809381"/>
      <w:bookmarkStart w:id="1843" w:name="_Toc211353384"/>
      <w:bookmarkStart w:id="1844" w:name="_Toc191698590"/>
      <w:bookmarkStart w:id="1845" w:name="_Toc211353663"/>
      <w:bookmarkStart w:id="1846" w:name="_Toc213124558"/>
      <w:bookmarkStart w:id="1847" w:name="_Toc191698351"/>
      <w:r>
        <w:br w:type="page"/>
      </w:r>
    </w:p>
    <w:p w14:paraId="37C22D5D">
      <w:pPr>
        <w:pStyle w:val="116"/>
      </w:pPr>
      <w:bookmarkStart w:id="1848" w:name="_Toc12141"/>
      <w:r>
        <w:t>Carrying Out the Measurement</w:t>
      </w:r>
      <w:bookmarkEnd w:id="1842"/>
      <w:bookmarkEnd w:id="1843"/>
      <w:bookmarkEnd w:id="1844"/>
      <w:bookmarkEnd w:id="1845"/>
      <w:bookmarkEnd w:id="1846"/>
      <w:bookmarkEnd w:id="1847"/>
      <w:bookmarkEnd w:id="1848"/>
    </w:p>
    <w:p w14:paraId="29D1553E">
      <w:pPr>
        <w:pStyle w:val="5"/>
      </w:pPr>
    </w:p>
    <w:p w14:paraId="42C1A22A">
      <w:pPr>
        <w:pStyle w:val="3"/>
        <w:rPr>
          <w:color w:val="000000" w:themeColor="text1"/>
          <w14:textFill>
            <w14:solidFill>
              <w14:schemeClr w14:val="tx1"/>
            </w14:solidFill>
          </w14:textFill>
        </w:rPr>
      </w:pPr>
      <w:r>
        <w:rPr>
          <w:color w:val="000000" w:themeColor="text1"/>
          <w14:textFill>
            <w14:solidFill>
              <w14:schemeClr w14:val="tx1"/>
            </w14:solidFill>
          </w14:textFill>
        </w:rPr>
        <w:t>Measurements may commence as soon as conditions allow. Bear in mind that zero conditions are those of ambient light, if the ambient light level is varying significantly, e.g. because of clouds passing in front of the sun, measurement uncertainties will be increased.  Most field light measurements will need to be carried out at night and in good weather.</w:t>
      </w:r>
    </w:p>
    <w:p w14:paraId="2D9EEE94">
      <w:pPr>
        <w:pStyle w:val="3"/>
        <w:rPr>
          <w:color w:val="000000" w:themeColor="text1"/>
          <w14:textFill>
            <w14:solidFill>
              <w14:schemeClr w14:val="tx1"/>
            </w14:solidFill>
          </w14:textFill>
        </w:rPr>
      </w:pPr>
      <w:r>
        <w:rPr>
          <w:color w:val="000000" w:themeColor="text1"/>
          <w14:textFill>
            <w14:solidFill>
              <w14:schemeClr w14:val="tx1"/>
            </w14:solidFill>
          </w14:textFill>
        </w:rPr>
        <w:t>On commencement, the reference projector should first be aligned so that its beam centre is directed towards the measurement site.  The amount of variation in the reference light reading will give a good indication of the suitability of conditions.</w:t>
      </w:r>
    </w:p>
    <w:p w14:paraId="0124120A">
      <w:pPr>
        <w:pStyle w:val="3"/>
        <w:rPr>
          <w:color w:val="000000" w:themeColor="text1"/>
          <w14:textFill>
            <w14:solidFill>
              <w14:schemeClr w14:val="tx1"/>
            </w14:solidFill>
          </w14:textFill>
        </w:rPr>
      </w:pPr>
      <w:r>
        <w:rPr>
          <w:color w:val="000000" w:themeColor="text1"/>
          <w14:textFill>
            <w14:solidFill>
              <w14:schemeClr w14:val="tx1"/>
            </w14:solidFill>
          </w14:textFill>
        </w:rPr>
        <w:t>Measurements with different prisms should then be carried out to ascertain the vertical beam profile. Each set of prisms is inserted and the flash profile(s) from the optic recorded.  Each measurement set should contain a sample of reference light and ambient light.  The range setting on the telephotometer should be recorded.</w:t>
      </w:r>
    </w:p>
    <w:p w14:paraId="323DA758">
      <w:pPr>
        <w:pStyle w:val="3"/>
        <w:rPr>
          <w:color w:val="000000" w:themeColor="text1"/>
          <w14:textFill>
            <w14:solidFill>
              <w14:schemeClr w14:val="tx1"/>
            </w14:solidFill>
          </w14:textFill>
        </w:rPr>
      </w:pPr>
      <w:r>
        <w:rPr>
          <w:color w:val="000000" w:themeColor="text1"/>
          <w14:textFill>
            <w14:solidFill>
              <w14:schemeClr w14:val="tx1"/>
            </w14:solidFill>
          </w14:textFill>
        </w:rPr>
        <w:t>When all relevant prism positions have been recorded, the prisms, prism frame and screening should be removed.  Flashes from the unobstructed optic should then be recorded along with reference light, ambient light and photometer settings.  At least three recordings of each flash profile should be taken.</w:t>
      </w:r>
    </w:p>
    <w:p w14:paraId="092B9941">
      <w:pPr>
        <w:pStyle w:val="3"/>
        <w:rPr>
          <w:color w:val="000000" w:themeColor="text1"/>
          <w14:textFill>
            <w14:solidFill>
              <w14:schemeClr w14:val="tx1"/>
            </w14:solidFill>
          </w14:textFill>
        </w:rPr>
      </w:pPr>
      <w:r>
        <w:rPr>
          <w:color w:val="000000" w:themeColor="text1"/>
          <w14:textFill>
            <w14:solidFill>
              <w14:schemeClr w14:val="tx1"/>
            </w14:solidFill>
          </w14:textFill>
        </w:rPr>
        <w:t>A minimum of three complete measurements should be carried out for each complete character to obtain average and uncertainty values.  Dominant measurement uncertainties are likely to be due to variation in light path conditions and reference light alignment.  Extreme measurement distance requires a large number of repeated measurements to reduce uncertainty.</w:t>
      </w:r>
    </w:p>
    <w:p w14:paraId="79879D4B">
      <w:pPr>
        <w:spacing w:after="200" w:line="276" w:lineRule="auto"/>
        <w:rPr>
          <w:color w:val="000000" w:themeColor="text1"/>
          <w:sz w:val="22"/>
          <w14:textFill>
            <w14:solidFill>
              <w14:schemeClr w14:val="tx1"/>
            </w14:solidFill>
          </w14:textFill>
        </w:rPr>
      </w:pPr>
      <w:r>
        <w:rPr>
          <w:color w:val="000000" w:themeColor="text1"/>
          <w14:textFill>
            <w14:solidFill>
              <w14:schemeClr w14:val="tx1"/>
            </w14:solidFill>
          </w14:textFill>
        </w:rPr>
        <w:br w:type="page"/>
      </w:r>
    </w:p>
    <w:p w14:paraId="2B5FA044">
      <w:pPr>
        <w:pStyle w:val="79"/>
      </w:pPr>
      <w:bookmarkStart w:id="1849" w:name="_Toc191698591"/>
      <w:bookmarkStart w:id="1850" w:name="_Toc211176535"/>
      <w:bookmarkStart w:id="1851" w:name="_Ref213043642"/>
      <w:bookmarkStart w:id="1852" w:name="_Toc213124559"/>
      <w:bookmarkStart w:id="1853" w:name="_Ref213042756"/>
      <w:bookmarkStart w:id="1854" w:name="_Toc7344"/>
      <w:bookmarkStart w:id="1855" w:name="_Ref482098297"/>
      <w:r>
        <w:rPr>
          <w:caps w:val="0"/>
        </w:rPr>
        <w:t>DETAILED MEASUREMENT METHOD</w:t>
      </w:r>
      <w:bookmarkEnd w:id="1849"/>
      <w:bookmarkEnd w:id="1850"/>
      <w:bookmarkEnd w:id="1851"/>
      <w:bookmarkEnd w:id="1852"/>
      <w:bookmarkEnd w:id="1853"/>
      <w:r>
        <w:rPr>
          <w:caps w:val="0"/>
        </w:rPr>
        <w:t xml:space="preserve"> - </w:t>
      </w:r>
      <w:bookmarkStart w:id="1856" w:name="_Toc191698592"/>
      <w:bookmarkStart w:id="1857" w:name="_Toc213124560"/>
      <w:bookmarkStart w:id="1858" w:name="_Toc211176536"/>
      <w:r>
        <w:rPr>
          <w:caps w:val="0"/>
        </w:rPr>
        <w:t>TRISTIMULUS COLORIMETRY</w:t>
      </w:r>
      <w:bookmarkEnd w:id="1854"/>
      <w:bookmarkEnd w:id="1855"/>
      <w:bookmarkEnd w:id="1856"/>
      <w:bookmarkEnd w:id="1857"/>
      <w:bookmarkEnd w:id="1858"/>
    </w:p>
    <w:p w14:paraId="4081AB5D">
      <w:pPr>
        <w:pStyle w:val="130"/>
      </w:pPr>
      <w:bookmarkStart w:id="1859" w:name="_Toc213124561"/>
      <w:bookmarkStart w:id="1860" w:name="_Toc191809382"/>
      <w:bookmarkStart w:id="1861" w:name="_Toc191698352"/>
      <w:bookmarkStart w:id="1862" w:name="_Toc211176537"/>
      <w:bookmarkStart w:id="1863" w:name="_Toc211353664"/>
      <w:bookmarkStart w:id="1864" w:name="_Toc211353385"/>
      <w:bookmarkStart w:id="1865" w:name="_Toc18162"/>
      <w:bookmarkStart w:id="1866" w:name="_Toc191698593"/>
      <w:r>
        <w:t>MEASUREMENT GEOMETRY</w:t>
      </w:r>
      <w:bookmarkEnd w:id="1859"/>
      <w:bookmarkEnd w:id="1860"/>
      <w:bookmarkEnd w:id="1861"/>
      <w:bookmarkEnd w:id="1862"/>
      <w:bookmarkEnd w:id="1863"/>
      <w:bookmarkEnd w:id="1864"/>
      <w:bookmarkEnd w:id="1865"/>
      <w:bookmarkEnd w:id="1866"/>
    </w:p>
    <w:p w14:paraId="11C2EE31">
      <w:pPr>
        <w:pStyle w:val="50"/>
        <w:rPr>
          <w:lang w:eastAsia="de-DE"/>
        </w:rPr>
      </w:pPr>
    </w:p>
    <w:p w14:paraId="0181E71B">
      <w:pPr>
        <w:pStyle w:val="3"/>
        <w:rPr>
          <w:color w:val="000000" w:themeColor="text1"/>
          <w14:textFill>
            <w14:solidFill>
              <w14:schemeClr w14:val="tx1"/>
            </w14:solidFill>
          </w14:textFill>
        </w:rPr>
      </w:pPr>
      <w:r>
        <w:rPr>
          <w:color w:val="000000" w:themeColor="text1"/>
          <w14:textFill>
            <w14:solidFill>
              <w14:schemeClr w14:val="tx1"/>
            </w14:solidFill>
          </w14:textFill>
        </w:rPr>
        <w:t>The standard arrangement for tristimulus colorimetry is exactly the same as for photometry except that the photometric receptor is replaced by a colorimetric receptor.</w:t>
      </w:r>
    </w:p>
    <w:p w14:paraId="364AF65C">
      <w:pPr>
        <w:pStyle w:val="3"/>
        <w:jc w:val="center"/>
        <w:rPr>
          <w:color w:val="000000" w:themeColor="text1"/>
          <w14:textFill>
            <w14:solidFill>
              <w14:schemeClr w14:val="tx1"/>
            </w14:solidFill>
          </w14:textFill>
        </w:rPr>
      </w:pPr>
      <w:r>
        <w:rPr>
          <w:lang w:eastAsia="en-GB"/>
        </w:rPr>
        <w:drawing>
          <wp:inline distT="0" distB="0" distL="0" distR="0">
            <wp:extent cx="3543300" cy="210121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a:xfrm>
                      <a:off x="0" y="0"/>
                      <a:ext cx="3543300" cy="2101215"/>
                    </a:xfrm>
                    <a:prstGeom prst="rect">
                      <a:avLst/>
                    </a:prstGeom>
                    <a:noFill/>
                    <a:ln>
                      <a:noFill/>
                    </a:ln>
                  </pic:spPr>
                </pic:pic>
              </a:graphicData>
            </a:graphic>
          </wp:inline>
        </w:drawing>
      </w:r>
    </w:p>
    <w:p w14:paraId="0AD9B1F8">
      <w:pPr>
        <w:pStyle w:val="114"/>
        <w:jc w:val="center"/>
      </w:pPr>
      <w:bookmarkStart w:id="1867" w:name="_Toc211353768"/>
      <w:bookmarkStart w:id="1868" w:name="_Toc211353436"/>
      <w:bookmarkStart w:id="1869" w:name="_Toc211176492"/>
      <w:bookmarkStart w:id="1870" w:name="_Toc213124615"/>
      <w:bookmarkStart w:id="1871" w:name="_Toc23348"/>
      <w:r>
        <w:t>Standard arrangement</w:t>
      </w:r>
      <w:bookmarkEnd w:id="1867"/>
      <w:bookmarkEnd w:id="1868"/>
      <w:bookmarkEnd w:id="1869"/>
      <w:bookmarkEnd w:id="1870"/>
      <w:bookmarkEnd w:id="1871"/>
    </w:p>
    <w:p w14:paraId="285EFAA5">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For light sources with a narrow intensity distribution the distance between the beacon and the colorimeter </w:t>
      </w:r>
      <w:commentRangeStart w:id="102"/>
      <w:r>
        <w:rPr>
          <w:color w:val="000000" w:themeColor="text1"/>
          <w14:textFill>
            <w14:solidFill>
              <w14:schemeClr w14:val="tx1"/>
            </w14:solidFill>
          </w14:textFill>
        </w:rPr>
        <w:t>has to</w:t>
      </w:r>
      <w:commentRangeEnd w:id="102"/>
      <w:r>
        <w:rPr>
          <w:rStyle w:val="47"/>
        </w:rPr>
        <w:commentReference w:id="102"/>
      </w:r>
      <w:r>
        <w:rPr>
          <w:color w:val="000000" w:themeColor="text1"/>
          <w14:textFill>
            <w14:solidFill>
              <w14:schemeClr w14:val="tx1"/>
            </w14:solidFill>
          </w14:textFill>
        </w:rPr>
        <w:t xml:space="preserve"> be increased to ensure the required high uniformity.  For the optical input at the receptor, diffusers are necessary so that the light to be measured is spread over the three photodetectors with high uniformity.</w:t>
      </w:r>
    </w:p>
    <w:p w14:paraId="4B165904">
      <w:pPr>
        <w:pStyle w:val="3"/>
        <w:rPr>
          <w:color w:val="000000" w:themeColor="text1"/>
          <w14:textFill>
            <w14:solidFill>
              <w14:schemeClr w14:val="tx1"/>
            </w14:solidFill>
          </w14:textFill>
        </w:rPr>
      </w:pPr>
      <w:r>
        <w:rPr>
          <w:color w:val="000000" w:themeColor="text1"/>
          <w14:textFill>
            <w14:solidFill>
              <w14:schemeClr w14:val="tx1"/>
            </w14:solidFill>
          </w14:textFill>
        </w:rPr>
        <w:t>To test the correct arrangement the colorimeter should be rotated in the axis.  The output should not change during the rotation.</w:t>
      </w:r>
    </w:p>
    <w:p w14:paraId="2D9511D9">
      <w:pPr>
        <w:pStyle w:val="3"/>
        <w:jc w:val="center"/>
        <w:rPr>
          <w:color w:val="000000" w:themeColor="text1"/>
          <w14:textFill>
            <w14:solidFill>
              <w14:schemeClr w14:val="tx1"/>
            </w14:solidFill>
          </w14:textFill>
        </w:rPr>
      </w:pPr>
      <w:r>
        <w:rPr>
          <w:lang w:eastAsia="en-GB"/>
        </w:rPr>
        <w:drawing>
          <wp:inline distT="0" distB="0" distL="0" distR="0">
            <wp:extent cx="3543300" cy="200469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a:xfrm>
                      <a:off x="0" y="0"/>
                      <a:ext cx="3543300" cy="2004695"/>
                    </a:xfrm>
                    <a:prstGeom prst="rect">
                      <a:avLst/>
                    </a:prstGeom>
                    <a:noFill/>
                    <a:ln>
                      <a:noFill/>
                    </a:ln>
                  </pic:spPr>
                </pic:pic>
              </a:graphicData>
            </a:graphic>
          </wp:inline>
        </w:drawing>
      </w:r>
    </w:p>
    <w:p w14:paraId="22DAA619">
      <w:pPr>
        <w:pStyle w:val="114"/>
        <w:jc w:val="center"/>
        <w:rPr>
          <w:color w:val="000000" w:themeColor="text1"/>
          <w14:textFill>
            <w14:solidFill>
              <w14:schemeClr w14:val="tx1"/>
            </w14:solidFill>
          </w14:textFill>
        </w:rPr>
      </w:pPr>
      <w:bookmarkStart w:id="1872" w:name="_Toc213124616"/>
      <w:bookmarkStart w:id="1873" w:name="_Toc211353769"/>
      <w:bookmarkStart w:id="1874" w:name="_Toc211176493"/>
      <w:bookmarkStart w:id="1875" w:name="_Toc211353437"/>
      <w:bookmarkStart w:id="1876" w:name="_Toc17470"/>
      <w:r>
        <w:rPr>
          <w:color w:val="000000" w:themeColor="text1"/>
          <w14:textFill>
            <w14:solidFill>
              <w14:schemeClr w14:val="tx1"/>
            </w14:solidFill>
          </w14:textFill>
        </w:rPr>
        <w:t>Simple Test for Setting Up Colorimeter</w:t>
      </w:r>
      <w:bookmarkEnd w:id="1872"/>
      <w:bookmarkEnd w:id="1873"/>
      <w:bookmarkEnd w:id="1874"/>
      <w:bookmarkEnd w:id="1875"/>
      <w:bookmarkEnd w:id="1876"/>
    </w:p>
    <w:p w14:paraId="47CC160C">
      <w:pPr>
        <w:pStyle w:val="3"/>
        <w:rPr>
          <w:color w:val="000000" w:themeColor="text1"/>
          <w14:textFill>
            <w14:solidFill>
              <w14:schemeClr w14:val="tx1"/>
            </w14:solidFill>
          </w14:textFill>
        </w:rPr>
      </w:pPr>
      <w:r>
        <w:rPr>
          <w:color w:val="000000" w:themeColor="text1"/>
          <w14:textFill>
            <w14:solidFill>
              <w14:schemeClr w14:val="tx1"/>
            </w14:solidFill>
          </w14:textFill>
        </w:rPr>
        <w:t>Because of the size of the area to be illuminated and the need for high uniformity, the use of a diffuser requires a relatively large measurement distance.  However, most tristimulus colorimeters are fairly insensitive and the requirement for a large measurement distance precludes their use for lights with low intensities.  To improve the performance of a tristimulus colorimeter, an integrating sphere may be used.  The inside of the sphere should be spectrally neutral.</w:t>
      </w:r>
    </w:p>
    <w:p w14:paraId="0FF3F9FE">
      <w:pPr>
        <w:pStyle w:val="3"/>
        <w:rPr>
          <w:color w:val="000000" w:themeColor="text1"/>
          <w14:textFill>
            <w14:solidFill>
              <w14:schemeClr w14:val="tx1"/>
            </w14:solidFill>
          </w14:textFill>
        </w:rPr>
      </w:pPr>
      <w:r>
        <w:rPr>
          <w:color w:val="000000" w:themeColor="text1"/>
          <w14:textFill>
            <w14:solidFill>
              <w14:schemeClr w14:val="tx1"/>
            </w14:solidFill>
          </w14:textFill>
        </w:rPr>
        <w:t>Whatever method is used for obtaining a high uniformity of illuminance at the input to the colorimeter, care must be taken to ensure that any spectral distortion is accounted for.</w:t>
      </w:r>
    </w:p>
    <w:p w14:paraId="5C9D8AEA">
      <w:pPr>
        <w:pStyle w:val="130"/>
      </w:pPr>
      <w:bookmarkStart w:id="1877" w:name="_Toc211353665"/>
      <w:bookmarkStart w:id="1878" w:name="_Toc191809383"/>
      <w:bookmarkStart w:id="1879" w:name="_Toc213124562"/>
      <w:bookmarkStart w:id="1880" w:name="_Toc191698594"/>
      <w:bookmarkStart w:id="1881" w:name="_Toc211353386"/>
      <w:bookmarkStart w:id="1882" w:name="_Toc191698353"/>
      <w:bookmarkStart w:id="1883" w:name="_Toc24761"/>
      <w:bookmarkStart w:id="1884" w:name="_Toc211176538"/>
      <w:r>
        <w:t>APPLICATION 1</w:t>
      </w:r>
      <w:bookmarkEnd w:id="1877"/>
      <w:bookmarkEnd w:id="1878"/>
      <w:bookmarkEnd w:id="1879"/>
      <w:bookmarkEnd w:id="1880"/>
      <w:bookmarkEnd w:id="1881"/>
      <w:bookmarkEnd w:id="1882"/>
      <w:bookmarkEnd w:id="1883"/>
      <w:bookmarkEnd w:id="1884"/>
    </w:p>
    <w:p w14:paraId="2B97FC9A">
      <w:pPr>
        <w:pStyle w:val="50"/>
        <w:rPr>
          <w:lang w:eastAsia="de-DE"/>
        </w:rPr>
      </w:pPr>
    </w:p>
    <w:p w14:paraId="56FAF63C">
      <w:pPr>
        <w:pStyle w:val="3"/>
        <w:rPr>
          <w:color w:val="000000" w:themeColor="text1"/>
          <w14:textFill>
            <w14:solidFill>
              <w14:schemeClr w14:val="tx1"/>
            </w14:solidFill>
          </w14:textFill>
        </w:rPr>
      </w:pPr>
      <w:r>
        <w:rPr>
          <w:color w:val="000000" w:themeColor="text1"/>
          <w14:textFill>
            <w14:solidFill>
              <w14:schemeClr w14:val="tx1"/>
            </w14:solidFill>
          </w14:textFill>
        </w:rPr>
        <w:t>In application 1 a small integrating sphere with an aperture is used.</w:t>
      </w:r>
    </w:p>
    <w:p w14:paraId="35125BF2">
      <w:pPr>
        <w:pStyle w:val="3"/>
        <w:rPr>
          <w:color w:val="000000" w:themeColor="text1"/>
          <w14:textFill>
            <w14:solidFill>
              <w14:schemeClr w14:val="tx1"/>
            </w14:solidFill>
          </w14:textFill>
        </w:rPr>
      </w:pPr>
      <w:r>
        <w:rPr>
          <w:color w:val="000000" w:themeColor="text1"/>
          <w14:textFill>
            <w14:solidFill>
              <w14:schemeClr w14:val="tx1"/>
            </w14:solidFill>
          </w14:textFill>
        </w:rPr>
        <w:t>The light beam that reaches the aperture is measured.  The integrating sphere acts as a diffuser for the light.  A baffle is necessary to avoid direct light on the colorimeter.  A calibration for illuminance and the calculation of luminous intensity is possible (the aperture acts as a photodetector).</w:t>
      </w:r>
    </w:p>
    <w:p w14:paraId="6AA0376E">
      <w:pPr>
        <w:pStyle w:val="3"/>
        <w:jc w:val="center"/>
        <w:rPr>
          <w:color w:val="000000" w:themeColor="text1"/>
          <w14:textFill>
            <w14:solidFill>
              <w14:schemeClr w14:val="tx1"/>
            </w14:solidFill>
          </w14:textFill>
        </w:rPr>
      </w:pPr>
      <w:r>
        <w:rPr>
          <w:lang w:eastAsia="en-GB"/>
        </w:rPr>
        <w:drawing>
          <wp:inline distT="0" distB="0" distL="0" distR="0">
            <wp:extent cx="4358005" cy="25958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a:xfrm>
                      <a:off x="0" y="0"/>
                      <a:ext cx="4369591" cy="2603089"/>
                    </a:xfrm>
                    <a:prstGeom prst="rect">
                      <a:avLst/>
                    </a:prstGeom>
                    <a:noFill/>
                    <a:ln>
                      <a:noFill/>
                    </a:ln>
                  </pic:spPr>
                </pic:pic>
              </a:graphicData>
            </a:graphic>
          </wp:inline>
        </w:drawing>
      </w:r>
    </w:p>
    <w:p w14:paraId="3D9A69FF">
      <w:pPr>
        <w:pStyle w:val="114"/>
        <w:jc w:val="center"/>
        <w:rPr>
          <w:color w:val="000000" w:themeColor="text1"/>
          <w14:textFill>
            <w14:solidFill>
              <w14:schemeClr w14:val="tx1"/>
            </w14:solidFill>
          </w14:textFill>
        </w:rPr>
      </w:pPr>
      <w:bookmarkStart w:id="1885" w:name="_Toc23146"/>
      <w:bookmarkStart w:id="1886" w:name="_Toc211353770"/>
      <w:bookmarkStart w:id="1887" w:name="_Toc213124617"/>
      <w:bookmarkStart w:id="1888" w:name="_Toc211176494"/>
      <w:bookmarkStart w:id="1889" w:name="_Toc211353438"/>
      <w:r>
        <w:rPr>
          <w:color w:val="000000" w:themeColor="text1"/>
          <w14:textFill>
            <w14:solidFill>
              <w14:schemeClr w14:val="tx1"/>
            </w14:solidFill>
          </w14:textFill>
        </w:rPr>
        <w:t>Beacon outside sphere</w:t>
      </w:r>
      <w:bookmarkEnd w:id="1885"/>
      <w:bookmarkEnd w:id="1886"/>
      <w:bookmarkEnd w:id="1887"/>
      <w:bookmarkEnd w:id="1888"/>
      <w:bookmarkEnd w:id="1889"/>
    </w:p>
    <w:p w14:paraId="5C20AB4E">
      <w:pPr>
        <w:pStyle w:val="130"/>
      </w:pPr>
      <w:bookmarkStart w:id="1890" w:name="_Toc191698595"/>
      <w:bookmarkStart w:id="1891" w:name="_Toc191698354"/>
      <w:bookmarkStart w:id="1892" w:name="_Toc211176539"/>
      <w:bookmarkStart w:id="1893" w:name="_Toc213124563"/>
      <w:bookmarkStart w:id="1894" w:name="_Toc191809384"/>
      <w:bookmarkStart w:id="1895" w:name="_Toc211353666"/>
      <w:bookmarkStart w:id="1896" w:name="_Toc211353387"/>
      <w:bookmarkStart w:id="1897" w:name="_Toc15792"/>
      <w:r>
        <w:t>APPLICATION 2</w:t>
      </w:r>
      <w:bookmarkEnd w:id="1890"/>
      <w:bookmarkEnd w:id="1891"/>
      <w:bookmarkEnd w:id="1892"/>
      <w:bookmarkEnd w:id="1893"/>
      <w:bookmarkEnd w:id="1894"/>
      <w:bookmarkEnd w:id="1895"/>
      <w:bookmarkEnd w:id="1896"/>
      <w:bookmarkEnd w:id="1897"/>
    </w:p>
    <w:p w14:paraId="794D5D36">
      <w:pPr>
        <w:pStyle w:val="50"/>
        <w:rPr>
          <w:lang w:eastAsia="de-DE"/>
        </w:rPr>
      </w:pPr>
    </w:p>
    <w:p w14:paraId="22FA9F18">
      <w:pPr>
        <w:pStyle w:val="3"/>
        <w:rPr>
          <w:color w:val="000000" w:themeColor="text1"/>
          <w14:textFill>
            <w14:solidFill>
              <w14:schemeClr w14:val="tx1"/>
            </w14:solidFill>
          </w14:textFill>
        </w:rPr>
      </w:pPr>
      <w:r>
        <w:rPr>
          <w:color w:val="000000" w:themeColor="text1"/>
          <w14:textFill>
            <w14:solidFill>
              <w14:schemeClr w14:val="tx1"/>
            </w14:solidFill>
          </w14:textFill>
        </w:rPr>
        <w:t>The second application requires a large integrating sphere and the lantern in test is positioned inside the sphere.  The average of all light is used for measurement of the colour functions.  A baffle is necessary to avoid direct light on the colorimeter.  A calibration for luminous flux is possible.</w:t>
      </w:r>
    </w:p>
    <w:p w14:paraId="207F71E8">
      <w:pPr>
        <w:pStyle w:val="3"/>
        <w:jc w:val="center"/>
        <w:rPr>
          <w:color w:val="000000" w:themeColor="text1"/>
          <w14:textFill>
            <w14:solidFill>
              <w14:schemeClr w14:val="tx1"/>
            </w14:solidFill>
          </w14:textFill>
        </w:rPr>
      </w:pPr>
      <w:r>
        <w:rPr>
          <w:lang w:eastAsia="en-GB"/>
        </w:rPr>
        <w:drawing>
          <wp:inline distT="0" distB="0" distL="0" distR="0">
            <wp:extent cx="3670935" cy="28422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a:xfrm>
                      <a:off x="0" y="0"/>
                      <a:ext cx="3679047" cy="2848295"/>
                    </a:xfrm>
                    <a:prstGeom prst="rect">
                      <a:avLst/>
                    </a:prstGeom>
                    <a:noFill/>
                    <a:ln>
                      <a:noFill/>
                    </a:ln>
                  </pic:spPr>
                </pic:pic>
              </a:graphicData>
            </a:graphic>
          </wp:inline>
        </w:drawing>
      </w:r>
    </w:p>
    <w:p w14:paraId="4A4FD613">
      <w:pPr>
        <w:pStyle w:val="114"/>
        <w:jc w:val="center"/>
        <w:rPr>
          <w:color w:val="000000" w:themeColor="text1"/>
          <w14:textFill>
            <w14:solidFill>
              <w14:schemeClr w14:val="tx1"/>
            </w14:solidFill>
          </w14:textFill>
        </w:rPr>
      </w:pPr>
      <w:bookmarkStart w:id="1898" w:name="_Toc10105"/>
      <w:bookmarkStart w:id="1899" w:name="_Toc211176495"/>
      <w:bookmarkStart w:id="1900" w:name="_Toc213124618"/>
      <w:bookmarkStart w:id="1901" w:name="_Toc211353771"/>
      <w:bookmarkStart w:id="1902" w:name="_Toc211353439"/>
      <w:r>
        <w:rPr>
          <w:color w:val="000000" w:themeColor="text1"/>
          <w14:textFill>
            <w14:solidFill>
              <w14:schemeClr w14:val="tx1"/>
            </w14:solidFill>
          </w14:textFill>
        </w:rPr>
        <w:t>Beacon inside sphere</w:t>
      </w:r>
      <w:bookmarkEnd w:id="1898"/>
      <w:bookmarkEnd w:id="1899"/>
      <w:bookmarkEnd w:id="1900"/>
      <w:bookmarkEnd w:id="1901"/>
      <w:bookmarkEnd w:id="1902"/>
    </w:p>
    <w:p w14:paraId="761AD1B6">
      <w:pPr>
        <w:pStyle w:val="130"/>
      </w:pPr>
      <w:bookmarkStart w:id="1903" w:name="_Toc191809385"/>
      <w:bookmarkStart w:id="1904" w:name="_Toc213124564"/>
      <w:bookmarkStart w:id="1905" w:name="_Toc3096"/>
      <w:bookmarkStart w:id="1906" w:name="_Toc211353667"/>
      <w:bookmarkStart w:id="1907" w:name="_Toc211353388"/>
      <w:bookmarkStart w:id="1908" w:name="_Toc211176540"/>
      <w:bookmarkStart w:id="1909" w:name="_Toc191698596"/>
      <w:bookmarkStart w:id="1910" w:name="_Toc191698355"/>
      <w:r>
        <w:t>SPECTRUM</w:t>
      </w:r>
      <w:bookmarkEnd w:id="1903"/>
      <w:bookmarkEnd w:id="1904"/>
      <w:bookmarkEnd w:id="1905"/>
      <w:bookmarkEnd w:id="1906"/>
      <w:bookmarkEnd w:id="1907"/>
      <w:bookmarkEnd w:id="1908"/>
      <w:bookmarkEnd w:id="1909"/>
      <w:bookmarkEnd w:id="1910"/>
    </w:p>
    <w:p w14:paraId="169951BE">
      <w:pPr>
        <w:pStyle w:val="50"/>
        <w:rPr>
          <w:lang w:eastAsia="de-DE"/>
        </w:rPr>
      </w:pPr>
    </w:p>
    <w:p w14:paraId="154A144F">
      <w:pPr>
        <w:pStyle w:val="3"/>
        <w:rPr>
          <w:color w:val="000000" w:themeColor="text1"/>
          <w14:textFill>
            <w14:solidFill>
              <w14:schemeClr w14:val="tx1"/>
            </w14:solidFill>
          </w14:textFill>
        </w:rPr>
      </w:pPr>
      <w:r>
        <w:rPr>
          <w:color w:val="000000" w:themeColor="text1"/>
          <w14:textFill>
            <w14:solidFill>
              <w14:schemeClr w14:val="tx1"/>
            </w14:solidFill>
          </w14:textFill>
        </w:rPr>
        <w:t>The spectral response of each photodetector should approximate the colour matching functions x, y, z.  The residual error between the spectral response (xC, yC, zC) and the colour matching functions (x, y, z) should be published in relative values for the range 380 nm to 780 nm in intervals of 10 nm:</w:t>
      </w:r>
    </w:p>
    <w:p w14:paraId="395E7BBA">
      <w:pPr>
        <w:pStyle w:val="3"/>
        <w:jc w:val="center"/>
        <w:rPr>
          <w:color w:val="000000" w:themeColor="text1"/>
          <w14:textFill>
            <w14:solidFill>
              <w14:schemeClr w14:val="tx1"/>
            </w14:solidFill>
          </w14:textFill>
        </w:rPr>
      </w:pP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r</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x</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f>
          <m:fPr>
            <m:ctrlPr>
              <w:rPr>
                <w:rFonts w:ascii="Cambria Math" w:hAnsi="Cambria Math"/>
                <w:i/>
                <w:color w:val="000000" w:themeColor="text1"/>
                <w14:textFill>
                  <w14:solidFill>
                    <w14:schemeClr w14:val="tx1"/>
                  </w14:solidFill>
                </w14:textFill>
              </w:rPr>
            </m:ctrlPr>
          </m:fPr>
          <m:num>
            <m:f>
              <m:fPr>
                <m:type m:val="noba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m:t>
                </m:r>
                <m:ctrlPr>
                  <w:rPr>
                    <w:rFonts w:ascii="Cambria Math" w:hAnsi="Cambria Math"/>
                    <w:i/>
                    <w:color w:val="000000" w:themeColor="text1"/>
                    <w14:textFill>
                      <w14:solidFill>
                        <w14:schemeClr w14:val="tx1"/>
                      </w14:solidFill>
                    </w14:textFill>
                  </w:rPr>
                </m:ctrlPr>
              </m:num>
              <m:den>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x</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den>
            </m:f>
            <m:r>
              <m:rPr/>
              <w:rPr>
                <w:rFonts w:ascii="Cambria Math" w:hAnsi="Cambria Math"/>
                <w:color w:val="000000" w:themeColor="text1"/>
                <w14:textFill>
                  <w14:solidFill>
                    <w14:schemeClr w14:val="tx1"/>
                  </w14:solidFill>
                </w14:textFill>
              </w:rPr>
              <m:t>−</m:t>
            </m:r>
            <m:f>
              <m:fPr>
                <m:type m:val="noba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x</m:t>
                </m:r>
                <m:ctrlPr>
                  <w:rPr>
                    <w:rFonts w:ascii="Cambria Math" w:hAnsi="Cambria Math"/>
                    <w:i/>
                    <w:color w:val="000000" w:themeColor="text1"/>
                    <w14:textFill>
                      <w14:solidFill>
                        <w14:schemeClr w14:val="tx1"/>
                      </w14:solidFill>
                    </w14:textFill>
                  </w:rPr>
                </m:ctrlPr>
              </m:den>
            </m:f>
            <m:ctrlPr>
              <w:rPr>
                <w:rFonts w:ascii="Cambria Math" w:hAnsi="Cambria Math"/>
                <w:i/>
                <w:color w:val="000000" w:themeColor="text1"/>
                <w14:textFill>
                  <w14:solidFill>
                    <w14:schemeClr w14:val="tx1"/>
                  </w14:solidFill>
                </w14:textFill>
              </w:rPr>
            </m:ctrlPr>
          </m:num>
          <m:den>
            <m:f>
              <m:fPr>
                <m:type m:val="noba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x</m:t>
                </m:r>
                <m:ctrlPr>
                  <w:rPr>
                    <w:rFonts w:ascii="Cambria Math" w:hAnsi="Cambria Math"/>
                    <w:i/>
                    <w:color w:val="000000" w:themeColor="text1"/>
                    <w14:textFill>
                      <w14:solidFill>
                        <w14:schemeClr w14:val="tx1"/>
                      </w14:solidFill>
                    </w14:textFill>
                  </w:rPr>
                </m:ctrlPr>
              </m:den>
            </m:f>
            <m:ctrlPr>
              <w:rPr>
                <w:rFonts w:ascii="Cambria Math" w:hAnsi="Cambria Math"/>
                <w:i/>
                <w:color w:val="000000" w:themeColor="text1"/>
                <w14:textFill>
                  <w14:solidFill>
                    <w14:schemeClr w14:val="tx1"/>
                  </w14:solidFill>
                </w14:textFill>
              </w:rPr>
            </m:ctrlPr>
          </m:den>
        </m:f>
      </m:oMath>
      <w:r>
        <w:rPr>
          <w:rFonts w:eastAsiaTheme="minorEastAsia"/>
          <w:color w:val="000000" w:themeColor="text1"/>
          <w14:textFill>
            <w14:solidFill>
              <w14:schemeClr w14:val="tx1"/>
            </w14:solidFill>
          </w14:textFill>
        </w:rPr>
        <w:tab/>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r</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y</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f>
          <m:fPr>
            <m:ctrlPr>
              <w:rPr>
                <w:rFonts w:ascii="Cambria Math" w:hAnsi="Cambria Math"/>
                <w:i/>
                <w:color w:val="000000" w:themeColor="text1"/>
                <w14:textFill>
                  <w14:solidFill>
                    <w14:schemeClr w14:val="tx1"/>
                  </w14:solidFill>
                </w14:textFill>
              </w:rPr>
            </m:ctrlPr>
          </m:fPr>
          <m:num>
            <m:f>
              <m:fPr>
                <m:type m:val="noba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m:t>
                </m:r>
                <m:ctrlPr>
                  <w:rPr>
                    <w:rFonts w:ascii="Cambria Math" w:hAnsi="Cambria Math"/>
                    <w:i/>
                    <w:color w:val="000000" w:themeColor="text1"/>
                    <w14:textFill>
                      <w14:solidFill>
                        <w14:schemeClr w14:val="tx1"/>
                      </w14:solidFill>
                    </w14:textFill>
                  </w:rPr>
                </m:ctrlPr>
              </m:num>
              <m:den>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y</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den>
            </m:f>
            <m:r>
              <m:rPr/>
              <w:rPr>
                <w:rFonts w:ascii="Cambria Math" w:hAnsi="Cambria Math"/>
                <w:color w:val="000000" w:themeColor="text1"/>
                <w14:textFill>
                  <w14:solidFill>
                    <w14:schemeClr w14:val="tx1"/>
                  </w14:solidFill>
                </w14:textFill>
              </w:rPr>
              <m:t>−</m:t>
            </m:r>
            <m:f>
              <m:fPr>
                <m:type m:val="noba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y</m:t>
                </m:r>
                <m:ctrlPr>
                  <w:rPr>
                    <w:rFonts w:ascii="Cambria Math" w:hAnsi="Cambria Math"/>
                    <w:i/>
                    <w:color w:val="000000" w:themeColor="text1"/>
                    <w14:textFill>
                      <w14:solidFill>
                        <w14:schemeClr w14:val="tx1"/>
                      </w14:solidFill>
                    </w14:textFill>
                  </w:rPr>
                </m:ctrlPr>
              </m:den>
            </m:f>
            <m:ctrlPr>
              <w:rPr>
                <w:rFonts w:ascii="Cambria Math" w:hAnsi="Cambria Math"/>
                <w:i/>
                <w:color w:val="000000" w:themeColor="text1"/>
                <w14:textFill>
                  <w14:solidFill>
                    <w14:schemeClr w14:val="tx1"/>
                  </w14:solidFill>
                </w14:textFill>
              </w:rPr>
            </m:ctrlPr>
          </m:num>
          <m:den>
            <m:f>
              <m:fPr>
                <m:type m:val="noba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y</m:t>
                </m:r>
                <m:ctrlPr>
                  <w:rPr>
                    <w:rFonts w:ascii="Cambria Math" w:hAnsi="Cambria Math"/>
                    <w:i/>
                    <w:color w:val="000000" w:themeColor="text1"/>
                    <w14:textFill>
                      <w14:solidFill>
                        <w14:schemeClr w14:val="tx1"/>
                      </w14:solidFill>
                    </w14:textFill>
                  </w:rPr>
                </m:ctrlPr>
              </m:den>
            </m:f>
            <m:ctrlPr>
              <w:rPr>
                <w:rFonts w:ascii="Cambria Math" w:hAnsi="Cambria Math"/>
                <w:i/>
                <w:color w:val="000000" w:themeColor="text1"/>
                <w14:textFill>
                  <w14:solidFill>
                    <w14:schemeClr w14:val="tx1"/>
                  </w14:solidFill>
                </w14:textFill>
              </w:rPr>
            </m:ctrlPr>
          </m:den>
        </m:f>
        <m:r>
          <m:rPr/>
          <w:rPr>
            <w:rFonts w:ascii="Cambria Math" w:hAnsi="Cambria Math" w:eastAsiaTheme="minorEastAsia"/>
            <w:color w:val="000000" w:themeColor="text1"/>
            <w14:textFill>
              <w14:solidFill>
                <w14:schemeClr w14:val="tx1"/>
              </w14:solidFill>
            </w14:textFill>
          </w:rPr>
          <m:t xml:space="preserve"> </m:t>
        </m:r>
      </m:oMath>
      <w:r>
        <w:rPr>
          <w:rFonts w:eastAsiaTheme="minorEastAsia"/>
          <w:color w:val="000000" w:themeColor="text1"/>
          <w14:textFill>
            <w14:solidFill>
              <w14:schemeClr w14:val="tx1"/>
            </w14:solidFill>
          </w14:textFill>
        </w:rPr>
        <w:tab/>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r</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z</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f>
          <m:fPr>
            <m:ctrlPr>
              <w:rPr>
                <w:rFonts w:ascii="Cambria Math" w:hAnsi="Cambria Math"/>
                <w:i/>
                <w:color w:val="000000" w:themeColor="text1"/>
                <w14:textFill>
                  <w14:solidFill>
                    <w14:schemeClr w14:val="tx1"/>
                  </w14:solidFill>
                </w14:textFill>
              </w:rPr>
            </m:ctrlPr>
          </m:fPr>
          <m:num>
            <m:f>
              <m:fPr>
                <m:type m:val="noba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m:t>
                </m:r>
                <m:ctrlPr>
                  <w:rPr>
                    <w:rFonts w:ascii="Cambria Math" w:hAnsi="Cambria Math"/>
                    <w:i/>
                    <w:color w:val="000000" w:themeColor="text1"/>
                    <w14:textFill>
                      <w14:solidFill>
                        <w14:schemeClr w14:val="tx1"/>
                      </w14:solidFill>
                    </w14:textFill>
                  </w:rPr>
                </m:ctrlPr>
              </m:num>
              <m:den>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z</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den>
            </m:f>
            <m:r>
              <m:rPr/>
              <w:rPr>
                <w:rFonts w:ascii="Cambria Math" w:hAnsi="Cambria Math"/>
                <w:color w:val="000000" w:themeColor="text1"/>
                <w14:textFill>
                  <w14:solidFill>
                    <w14:schemeClr w14:val="tx1"/>
                  </w14:solidFill>
                </w14:textFill>
              </w:rPr>
              <m:t>−</m:t>
            </m:r>
            <m:f>
              <m:fPr>
                <m:type m:val="noba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z</m:t>
                </m:r>
                <m:ctrlPr>
                  <w:rPr>
                    <w:rFonts w:ascii="Cambria Math" w:hAnsi="Cambria Math"/>
                    <w:i/>
                    <w:color w:val="000000" w:themeColor="text1"/>
                    <w14:textFill>
                      <w14:solidFill>
                        <w14:schemeClr w14:val="tx1"/>
                      </w14:solidFill>
                    </w14:textFill>
                  </w:rPr>
                </m:ctrlPr>
              </m:den>
            </m:f>
            <m:ctrlPr>
              <w:rPr>
                <w:rFonts w:ascii="Cambria Math" w:hAnsi="Cambria Math"/>
                <w:i/>
                <w:color w:val="000000" w:themeColor="text1"/>
                <w14:textFill>
                  <w14:solidFill>
                    <w14:schemeClr w14:val="tx1"/>
                  </w14:solidFill>
                </w14:textFill>
              </w:rPr>
            </m:ctrlPr>
          </m:num>
          <m:den>
            <m:f>
              <m:fPr>
                <m:type m:val="noba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z</m:t>
                </m:r>
                <m:ctrlPr>
                  <w:rPr>
                    <w:rFonts w:ascii="Cambria Math" w:hAnsi="Cambria Math"/>
                    <w:i/>
                    <w:color w:val="000000" w:themeColor="text1"/>
                    <w14:textFill>
                      <w14:solidFill>
                        <w14:schemeClr w14:val="tx1"/>
                      </w14:solidFill>
                    </w14:textFill>
                  </w:rPr>
                </m:ctrlPr>
              </m:den>
            </m:f>
            <m:ctrlPr>
              <w:rPr>
                <w:rFonts w:ascii="Cambria Math" w:hAnsi="Cambria Math"/>
                <w:i/>
                <w:color w:val="000000" w:themeColor="text1"/>
                <w14:textFill>
                  <w14:solidFill>
                    <w14:schemeClr w14:val="tx1"/>
                  </w14:solidFill>
                </w14:textFill>
              </w:rPr>
            </m:ctrlPr>
          </m:den>
        </m:f>
      </m:oMath>
    </w:p>
    <w:p w14:paraId="2ED49014">
      <w:pPr>
        <w:pStyle w:val="186"/>
        <w:numPr>
          <w:ilvl w:val="0"/>
          <w:numId w:val="14"/>
        </w:numPr>
        <w:ind w:left="1418" w:hanging="1418"/>
        <w:jc w:val="center"/>
        <w:rPr>
          <w:highlight w:val="none"/>
        </w:rPr>
      </w:pPr>
      <w:bookmarkStart w:id="1911" w:name="_Toc24535"/>
      <w:r>
        <w:rPr>
          <w:highlight w:val="none"/>
        </w:rPr>
        <w:t>Spectral response</w:t>
      </w:r>
      <w:bookmarkEnd w:id="1911"/>
    </w:p>
    <w:p w14:paraId="221DFCBA">
      <w:pPr>
        <w:pStyle w:val="3"/>
        <w:rPr>
          <w:color w:val="000000" w:themeColor="text1"/>
          <w14:textFill>
            <w14:solidFill>
              <w14:schemeClr w14:val="tx1"/>
            </w14:solidFill>
          </w14:textFill>
        </w:rPr>
      </w:pPr>
      <w:commentRangeStart w:id="103"/>
      <w:r>
        <w:rPr>
          <w:color w:val="000000" w:themeColor="text1"/>
          <w14:textFill>
            <w14:solidFill>
              <w14:schemeClr w14:val="tx1"/>
            </w14:solidFill>
          </w14:textFill>
        </w:rPr>
        <w:t>Where:</w:t>
      </w:r>
      <w:commentRangeEnd w:id="103"/>
      <w:r>
        <w:rPr>
          <w:rStyle w:val="47"/>
        </w:rPr>
        <w:commentReference w:id="103"/>
      </w:r>
    </w:p>
    <w:p w14:paraId="6F46931F">
      <w:pPr>
        <w:pStyle w:val="3"/>
        <w:rPr>
          <w:del w:id="8595" w:author="Li Peipei" w:date="2023-08-17T12:03:36Z"/>
          <w:color w:val="000000" w:themeColor="text1"/>
          <w14:textFill>
            <w14:solidFill>
              <w14:schemeClr w14:val="tx1"/>
            </w14:solidFill>
          </w14:textFill>
        </w:rPr>
      </w:pPr>
      <m:oMath>
        <m:sSub>
          <m:sSubPr>
            <m:ctrlPr>
              <w:del w:id="8596" w:author="Li Peipei" w:date="2023-08-17T12:03:36Z">
                <w:rPr>
                  <w:rFonts w:ascii="Cambria Math" w:hAnsi="Cambria Math"/>
                  <w:i/>
                  <w:color w:val="000000" w:themeColor="text1"/>
                  <w14:textFill>
                    <w14:solidFill>
                      <w14:schemeClr w14:val="tx1"/>
                    </w14:solidFill>
                  </w14:textFill>
                </w:rPr>
              </w:del>
            </m:ctrlPr>
          </m:sSubPr>
          <m:e>
            <w:del w:id="8597" w:author="Li Peipei" w:date="2023-08-17T12:03:36Z">
              <m:r>
                <m:rPr/>
                <w:rPr>
                  <w:rFonts w:ascii="Cambria Math" w:hAnsi="Cambria Math"/>
                  <w:color w:val="000000" w:themeColor="text1"/>
                  <w14:textFill>
                    <w14:solidFill>
                      <w14:schemeClr w14:val="tx1"/>
                    </w14:solidFill>
                  </w14:textFill>
                </w:rPr>
                <m:t>r</m:t>
              </m:r>
            </w:del>
            <m:ctrlPr>
              <w:del w:id="8598" w:author="Li Peipei" w:date="2023-08-17T12:03:36Z">
                <w:rPr>
                  <w:rFonts w:ascii="Cambria Math" w:hAnsi="Cambria Math"/>
                  <w:i/>
                  <w:color w:val="000000" w:themeColor="text1"/>
                  <w14:textFill>
                    <w14:solidFill>
                      <w14:schemeClr w14:val="tx1"/>
                    </w14:solidFill>
                  </w14:textFill>
                </w:rPr>
              </w:del>
            </m:ctrlPr>
          </m:e>
          <m:sub>
            <w:del w:id="8599" w:author="Li Peipei" w:date="2023-08-17T12:03:36Z">
              <m:r>
                <m:rPr/>
                <w:rPr>
                  <w:rFonts w:ascii="Cambria Math" w:hAnsi="Cambria Math"/>
                  <w:color w:val="000000" w:themeColor="text1"/>
                  <w14:textFill>
                    <w14:solidFill>
                      <w14:schemeClr w14:val="tx1"/>
                    </w14:solidFill>
                  </w14:textFill>
                </w:rPr>
                <m:t>x</m:t>
              </m:r>
            </w:del>
            <m:ctrlPr>
              <w:del w:id="8600" w:author="Li Peipei" w:date="2023-08-17T12:03:36Z">
                <w:rPr>
                  <w:rFonts w:ascii="Cambria Math" w:hAnsi="Cambria Math"/>
                  <w:i/>
                  <w:color w:val="000000" w:themeColor="text1"/>
                  <w14:textFill>
                    <w14:solidFill>
                      <w14:schemeClr w14:val="tx1"/>
                    </w14:solidFill>
                  </w14:textFill>
                </w:rPr>
              </w:del>
            </m:ctrlPr>
          </m:sub>
        </m:sSub>
      </m:oMath>
      <w:del w:id="8601" w:author="Li Peipei" w:date="2023-08-17T12:03:36Z">
        <w:r>
          <w:rPr>
            <w:rFonts w:eastAsiaTheme="minorEastAsia"/>
            <w:color w:val="000000" w:themeColor="text1"/>
            <w14:textFill>
              <w14:solidFill>
                <w14:schemeClr w14:val="tx1"/>
              </w14:solidFill>
            </w14:textFill>
          </w:rPr>
          <w:delText xml:space="preserve"> is the …….</w:delText>
        </w:r>
      </w:del>
    </w:p>
    <w:p w14:paraId="7A7622E5">
      <w:pPr>
        <w:pStyle w:val="3"/>
        <w:rPr>
          <w:rFonts w:hint="eastAsia" w:eastAsiaTheme="minorEastAsia"/>
          <w:color w:val="000000" w:themeColor="text1"/>
          <w:lang w:val="en-US" w:eastAsia="zh-CN"/>
          <w14:textFill>
            <w14:solidFill>
              <w14:schemeClr w14:val="tx1"/>
            </w14:solidFill>
          </w14:textFill>
        </w:rPr>
      </w:pPr>
      <m:oMath>
        <m:f>
          <m:fPr>
            <m:type m:val="noba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m:t>
            </m:r>
            <m:ctrlPr>
              <w:rPr>
                <w:rFonts w:ascii="Cambria Math" w:hAnsi="Cambria Math"/>
                <w:i/>
                <w:color w:val="000000" w:themeColor="text1"/>
                <w14:textFill>
                  <w14:solidFill>
                    <w14:schemeClr w14:val="tx1"/>
                  </w14:solidFill>
                </w14:textFill>
              </w:rPr>
            </m:ctrlPr>
          </m:num>
          <m:den>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x</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den>
        </m:f>
      </m:oMath>
      <w:r>
        <w:rPr>
          <w:rFonts w:eastAsiaTheme="minorEastAsia"/>
          <w:color w:val="000000" w:themeColor="text1"/>
          <w14:textFill>
            <w14:solidFill>
              <w14:schemeClr w14:val="tx1"/>
            </w14:solidFill>
          </w14:textFill>
        </w:rPr>
        <w:t xml:space="preserve"> </w:t>
      </w:r>
      <w:ins w:id="8602" w:author="Li Peipei" w:date="2023-08-17T12:03:30Z">
        <w:r>
          <w:rPr>
            <w:rFonts w:ascii="Times New Roman" w:hAnsi="Times New Roman" w:eastAsia="宋体" w:cs="Times New Roman"/>
            <w:color w:val="000000"/>
            <w:kern w:val="0"/>
            <w:sz w:val="22"/>
            <w:lang w:val="en-GB"/>
          </w:rPr>
          <w:t xml:space="preserve"> </w:t>
        </w:r>
      </w:ins>
      <w:ins w:id="8603" w:author="Li Peipei" w:date="2023-08-17T12:03:30Z">
        <w:r>
          <w:rPr>
            <w:rFonts w:hint="eastAsia" w:ascii="Times New Roman" w:hAnsi="Times New Roman" w:eastAsia="宋体" w:cs="Times New Roman"/>
            <w:color w:val="000000"/>
            <w:kern w:val="0"/>
            <w:sz w:val="22"/>
          </w:rPr>
          <w:t>,</w:t>
        </w:r>
      </w:ins>
      <m:oMath>
        <m:f>
          <m:fPr>
            <m:type m:val="nobar"/>
            <m:ctrlPr>
              <w:ins w:id="8604" w:author="Li Peipei" w:date="2023-08-17T12:03:30Z">
                <w:rPr>
                  <w:rFonts w:ascii="Cambria Math" w:hAnsi="Cambria Math" w:eastAsia="宋体" w:cs="Times New Roman"/>
                  <w:i/>
                  <w:color w:val="000000"/>
                  <w:kern w:val="0"/>
                  <w:sz w:val="22"/>
                  <w:lang w:val="en-GB" w:eastAsia="en-US"/>
                </w:rPr>
              </w:ins>
            </m:ctrlPr>
          </m:fPr>
          <m:num>
            <w:ins w:id="8605" w:author="Li Peipei" w:date="2023-08-17T12:03:30Z">
              <m:r>
                <m:rPr/>
                <w:rPr>
                  <w:rFonts w:ascii="Cambria Math" w:hAnsi="Cambria Math" w:eastAsia="宋体" w:cs="Times New Roman"/>
                  <w:color w:val="000000"/>
                  <w:kern w:val="0"/>
                  <w:sz w:val="22"/>
                  <w:lang w:val="en-GB"/>
                </w:rPr>
                <m:t>−</m:t>
              </m:r>
            </w:ins>
            <m:ctrlPr>
              <w:ins w:id="8606" w:author="Li Peipei" w:date="2023-08-17T12:03:30Z">
                <w:rPr>
                  <w:rFonts w:ascii="Cambria Math" w:hAnsi="Cambria Math" w:eastAsia="宋体" w:cs="Times New Roman"/>
                  <w:i/>
                  <w:color w:val="000000"/>
                  <w:kern w:val="0"/>
                  <w:sz w:val="22"/>
                  <w:lang w:val="en-GB" w:eastAsia="en-US"/>
                </w:rPr>
              </w:ins>
            </m:ctrlPr>
          </m:num>
          <m:den>
            <m:sSub>
              <m:sSubPr>
                <m:ctrlPr>
                  <w:ins w:id="8607" w:author="Li Peipei" w:date="2023-08-17T12:03:30Z">
                    <w:rPr>
                      <w:rFonts w:ascii="Cambria Math" w:hAnsi="Cambria Math" w:eastAsia="宋体" w:cs="Times New Roman"/>
                      <w:i/>
                      <w:color w:val="000000"/>
                      <w:kern w:val="0"/>
                      <w:sz w:val="22"/>
                      <w:lang w:val="en-GB" w:eastAsia="en-US"/>
                    </w:rPr>
                  </w:ins>
                </m:ctrlPr>
              </m:sSubPr>
              <m:e>
                <w:ins w:id="8608" w:author="Li Peipei" w:date="2023-08-17T12:03:30Z">
                  <m:r>
                    <m:rPr/>
                    <w:rPr>
                      <w:rFonts w:ascii="Cambria Math" w:hAnsi="Cambria Math" w:eastAsia="宋体" w:cs="Times New Roman"/>
                      <w:color w:val="000000"/>
                      <w:kern w:val="0"/>
                      <w:sz w:val="22"/>
                      <w:lang w:val="en-GB"/>
                    </w:rPr>
                    <m:t>y</m:t>
                  </m:r>
                </w:ins>
                <m:ctrlPr>
                  <w:ins w:id="8609" w:author="Li Peipei" w:date="2023-08-17T12:03:30Z">
                    <w:rPr>
                      <w:rFonts w:ascii="Cambria Math" w:hAnsi="Cambria Math" w:eastAsia="宋体" w:cs="Times New Roman"/>
                      <w:i/>
                      <w:color w:val="000000"/>
                      <w:kern w:val="0"/>
                      <w:sz w:val="22"/>
                      <w:lang w:val="en-GB" w:eastAsia="en-US"/>
                    </w:rPr>
                  </w:ins>
                </m:ctrlPr>
              </m:e>
              <m:sub>
                <w:ins w:id="8610" w:author="Li Peipei" w:date="2023-08-17T12:03:30Z">
                  <m:r>
                    <m:rPr/>
                    <w:rPr>
                      <w:rFonts w:ascii="Cambria Math" w:hAnsi="Cambria Math" w:eastAsia="宋体" w:cs="Times New Roman"/>
                      <w:color w:val="000000"/>
                      <w:kern w:val="0"/>
                      <w:sz w:val="22"/>
                      <w:lang w:val="en-GB"/>
                    </w:rPr>
                    <m:t>c</m:t>
                  </m:r>
                </w:ins>
                <m:ctrlPr>
                  <w:ins w:id="8611" w:author="Li Peipei" w:date="2023-08-17T12:03:30Z">
                    <w:rPr>
                      <w:rFonts w:ascii="Cambria Math" w:hAnsi="Cambria Math" w:eastAsia="宋体" w:cs="Times New Roman"/>
                      <w:i/>
                      <w:color w:val="000000"/>
                      <w:kern w:val="0"/>
                      <w:sz w:val="22"/>
                      <w:lang w:val="en-GB" w:eastAsia="en-US"/>
                    </w:rPr>
                  </w:ins>
                </m:ctrlPr>
              </m:sub>
            </m:sSub>
            <m:ctrlPr>
              <w:ins w:id="8612" w:author="Li Peipei" w:date="2023-08-17T12:03:30Z">
                <w:rPr>
                  <w:rFonts w:ascii="Cambria Math" w:hAnsi="Cambria Math" w:eastAsia="宋体" w:cs="Times New Roman"/>
                  <w:i/>
                  <w:color w:val="000000"/>
                  <w:kern w:val="0"/>
                  <w:sz w:val="22"/>
                  <w:lang w:val="en-GB" w:eastAsia="en-US"/>
                </w:rPr>
              </w:ins>
            </m:ctrlPr>
          </m:den>
        </m:f>
      </m:oMath>
      <w:ins w:id="8613" w:author="Li Peipei" w:date="2023-08-17T12:03:30Z">
        <w:r>
          <w:rPr>
            <w:rFonts w:hint="eastAsia" w:ascii="Times New Roman" w:hAnsi="Times New Roman" w:eastAsia="宋体" w:cs="Times New Roman"/>
            <w:color w:val="000000"/>
            <w:kern w:val="0"/>
            <w:sz w:val="22"/>
          </w:rPr>
          <w:t>,</w:t>
        </w:r>
      </w:ins>
      <m:oMath>
        <m:f>
          <m:fPr>
            <m:type m:val="nobar"/>
            <m:ctrlPr>
              <w:ins w:id="8614" w:author="Li Peipei" w:date="2023-08-17T12:03:30Z">
                <w:rPr>
                  <w:rFonts w:ascii="Cambria Math" w:hAnsi="Cambria Math" w:eastAsia="宋体" w:cs="Times New Roman"/>
                  <w:i/>
                  <w:color w:val="000000"/>
                  <w:kern w:val="0"/>
                  <w:sz w:val="22"/>
                  <w:lang w:val="en-GB" w:eastAsia="en-US"/>
                </w:rPr>
              </w:ins>
            </m:ctrlPr>
          </m:fPr>
          <m:num>
            <w:ins w:id="8615" w:author="Li Peipei" w:date="2023-08-17T12:03:30Z">
              <m:r>
                <m:rPr/>
                <w:rPr>
                  <w:rFonts w:ascii="Cambria Math" w:hAnsi="Cambria Math" w:eastAsia="宋体" w:cs="Times New Roman"/>
                  <w:color w:val="000000"/>
                  <w:kern w:val="0"/>
                  <w:sz w:val="22"/>
                  <w:lang w:val="en-GB"/>
                </w:rPr>
                <m:t>−</m:t>
              </m:r>
            </w:ins>
            <m:ctrlPr>
              <w:ins w:id="8616" w:author="Li Peipei" w:date="2023-08-17T12:03:30Z">
                <w:rPr>
                  <w:rFonts w:ascii="Cambria Math" w:hAnsi="Cambria Math" w:eastAsia="宋体" w:cs="Times New Roman"/>
                  <w:i/>
                  <w:color w:val="000000"/>
                  <w:kern w:val="0"/>
                  <w:sz w:val="22"/>
                  <w:lang w:val="en-GB" w:eastAsia="en-US"/>
                </w:rPr>
              </w:ins>
            </m:ctrlPr>
          </m:num>
          <m:den>
            <m:sSub>
              <m:sSubPr>
                <m:ctrlPr>
                  <w:ins w:id="8617" w:author="Li Peipei" w:date="2023-08-17T12:03:30Z">
                    <w:rPr>
                      <w:rFonts w:ascii="Cambria Math" w:hAnsi="Cambria Math" w:eastAsia="宋体" w:cs="Times New Roman"/>
                      <w:i/>
                      <w:color w:val="000000"/>
                      <w:kern w:val="0"/>
                      <w:sz w:val="22"/>
                      <w:lang w:val="en-GB" w:eastAsia="en-US"/>
                    </w:rPr>
                  </w:ins>
                </m:ctrlPr>
              </m:sSubPr>
              <m:e>
                <w:ins w:id="8618" w:author="Li Peipei" w:date="2023-08-17T12:03:30Z">
                  <m:r>
                    <m:rPr/>
                    <w:rPr>
                      <w:rFonts w:ascii="Cambria Math" w:hAnsi="Cambria Math" w:eastAsia="宋体" w:cs="Times New Roman"/>
                      <w:color w:val="000000"/>
                      <w:kern w:val="0"/>
                      <w:sz w:val="22"/>
                      <w:lang w:val="en-GB"/>
                    </w:rPr>
                    <m:t>z</m:t>
                  </m:r>
                </w:ins>
                <m:ctrlPr>
                  <w:ins w:id="8619" w:author="Li Peipei" w:date="2023-08-17T12:03:30Z">
                    <w:rPr>
                      <w:rFonts w:ascii="Cambria Math" w:hAnsi="Cambria Math" w:eastAsia="宋体" w:cs="Times New Roman"/>
                      <w:i/>
                      <w:color w:val="000000"/>
                      <w:kern w:val="0"/>
                      <w:sz w:val="22"/>
                      <w:lang w:val="en-GB" w:eastAsia="en-US"/>
                    </w:rPr>
                  </w:ins>
                </m:ctrlPr>
              </m:e>
              <m:sub>
                <w:ins w:id="8620" w:author="Li Peipei" w:date="2023-08-17T12:03:30Z">
                  <m:r>
                    <m:rPr/>
                    <w:rPr>
                      <w:rFonts w:ascii="Cambria Math" w:hAnsi="Cambria Math" w:eastAsia="宋体" w:cs="Times New Roman"/>
                      <w:color w:val="000000"/>
                      <w:kern w:val="0"/>
                      <w:sz w:val="22"/>
                      <w:lang w:val="en-GB"/>
                    </w:rPr>
                    <m:t>c</m:t>
                  </m:r>
                </w:ins>
                <m:ctrlPr>
                  <w:ins w:id="8621" w:author="Li Peipei" w:date="2023-08-17T12:03:30Z">
                    <w:rPr>
                      <w:rFonts w:ascii="Cambria Math" w:hAnsi="Cambria Math" w:eastAsia="宋体" w:cs="Times New Roman"/>
                      <w:i/>
                      <w:color w:val="000000"/>
                      <w:kern w:val="0"/>
                      <w:sz w:val="22"/>
                      <w:lang w:val="en-GB" w:eastAsia="en-US"/>
                    </w:rPr>
                  </w:ins>
                </m:ctrlPr>
              </m:sub>
            </m:sSub>
            <m:ctrlPr>
              <w:ins w:id="8622" w:author="Li Peipei" w:date="2023-08-17T12:03:30Z">
                <w:rPr>
                  <w:rFonts w:ascii="Cambria Math" w:hAnsi="Cambria Math" w:eastAsia="宋体" w:cs="Times New Roman"/>
                  <w:i/>
                  <w:color w:val="000000"/>
                  <w:kern w:val="0"/>
                  <w:sz w:val="22"/>
                  <w:lang w:val="en-GB" w:eastAsia="en-US"/>
                </w:rPr>
              </w:ins>
            </m:ctrlPr>
          </m:den>
        </m:f>
      </m:oMath>
      <w:r>
        <w:rPr>
          <w:rFonts w:eastAsiaTheme="minorEastAsia"/>
          <w:color w:val="000000" w:themeColor="text1"/>
          <w14:textFill>
            <w14:solidFill>
              <w14:schemeClr w14:val="tx1"/>
            </w14:solidFill>
          </w14:textFill>
        </w:rPr>
        <w:t xml:space="preserve">is the </w:t>
      </w:r>
      <w:ins w:id="8623" w:author="Li Peipei" w:date="2023-08-17T12:04:15Z">
        <w:r>
          <w:rPr>
            <w:rFonts w:hint="default" w:asciiTheme="minorHAnsi" w:hAnsiTheme="minorHAnsi" w:eastAsiaTheme="minorEastAsia" w:cstheme="minorBidi"/>
            <w:i w:val="0"/>
            <w:iCs w:val="0"/>
            <w:caps w:val="0"/>
            <w:color w:val="000000" w:themeColor="text1"/>
            <w:spacing w:val="0"/>
            <w:sz w:val="22"/>
            <w:szCs w:val="22"/>
            <w:shd w:val="clear"/>
            <w:lang w:val="en-US" w:eastAsia="zh-CN"/>
            <w14:textFill>
              <w14:solidFill>
                <w14:schemeClr w14:val="tx1"/>
              </w14:solidFill>
            </w14:textFill>
          </w:rPr>
          <w:t>s</w:t>
        </w:r>
      </w:ins>
      <w:ins w:id="8624" w:author="Li Peipei" w:date="2023-08-17T12:04:13Z">
        <w:r>
          <w:rPr>
            <w:rFonts w:hint="default" w:asciiTheme="minorHAnsi" w:hAnsiTheme="minorHAnsi" w:eastAsiaTheme="minorEastAsia" w:cstheme="minorBidi"/>
            <w:i w:val="0"/>
            <w:iCs w:val="0"/>
            <w:caps w:val="0"/>
            <w:color w:val="000000" w:themeColor="text1"/>
            <w:spacing w:val="0"/>
            <w:sz w:val="22"/>
            <w:szCs w:val="22"/>
            <w:shd w:val="clear"/>
            <w14:textFill>
              <w14:solidFill>
                <w14:schemeClr w14:val="tx1"/>
              </w14:solidFill>
            </w14:textFill>
          </w:rPr>
          <w:t>pectral response of three photodetectors corresponding to x,y, and z respectively</w:t>
        </w:r>
      </w:ins>
      <w:del w:id="8625" w:author="Li Peipei" w:date="2023-08-17T12:04:53Z">
        <w:r>
          <w:rPr>
            <w:rFonts w:eastAsiaTheme="minorEastAsia"/>
            <w:color w:val="000000" w:themeColor="text1"/>
            <w14:textFill>
              <w14:solidFill>
                <w14:schemeClr w14:val="tx1"/>
              </w14:solidFill>
            </w14:textFill>
          </w:rPr>
          <w:delText>……</w:delText>
        </w:r>
      </w:del>
      <w:ins w:id="8626" w:author="Li Peipei" w:date="2023-08-17T12:04:56Z">
        <w:r>
          <w:rPr>
            <w:rFonts w:hint="default" w:eastAsiaTheme="minorEastAsia"/>
            <w:color w:val="000000" w:themeColor="text1"/>
            <w:lang w:val="en-US" w:eastAsia="zh-CN"/>
            <w14:textFill>
              <w14:solidFill>
                <w14:schemeClr w14:val="tx1"/>
              </w14:solidFill>
            </w14:textFill>
          </w:rPr>
          <w:t>;</w:t>
        </w:r>
      </w:ins>
    </w:p>
    <w:p w14:paraId="76438994">
      <w:pPr>
        <w:pStyle w:val="3"/>
        <w:rPr>
          <w:del w:id="8627" w:author="Li Peipei" w:date="2023-08-17T12:03:58Z"/>
          <w:color w:val="000000" w:themeColor="text1"/>
          <w14:textFill>
            <w14:solidFill>
              <w14:schemeClr w14:val="tx1"/>
            </w14:solidFill>
          </w14:textFill>
        </w:rPr>
      </w:pPr>
      <m:oMath>
        <m:f>
          <m:fPr>
            <m:type m:val="noba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x</m:t>
            </m:r>
            <m:ctrlPr>
              <w:rPr>
                <w:rFonts w:ascii="Cambria Math" w:hAnsi="Cambria Math"/>
                <w:i/>
                <w:color w:val="000000" w:themeColor="text1"/>
                <w14:textFill>
                  <w14:solidFill>
                    <w14:schemeClr w14:val="tx1"/>
                  </w14:solidFill>
                </w14:textFill>
              </w:rPr>
            </m:ctrlPr>
          </m:den>
        </m:f>
      </m:oMath>
      <w:r>
        <w:rPr>
          <w:rFonts w:eastAsiaTheme="minorEastAsia"/>
          <w:color w:val="000000" w:themeColor="text1"/>
          <w14:textFill>
            <w14:solidFill>
              <w14:schemeClr w14:val="tx1"/>
            </w14:solidFill>
          </w14:textFill>
        </w:rPr>
        <w:t xml:space="preserve"> </w:t>
      </w:r>
      <w:ins w:id="8628" w:author="Li Peipei" w:date="2023-08-17T12:03:47Z">
        <w:r>
          <w:rPr>
            <w:rFonts w:hint="eastAsia" w:ascii="Times New Roman" w:hAnsi="Times New Roman" w:eastAsia="宋体" w:cs="Times New Roman"/>
            <w:color w:val="000000"/>
            <w:kern w:val="0"/>
            <w:sz w:val="22"/>
          </w:rPr>
          <w:t>,</w:t>
        </w:r>
      </w:ins>
      <m:oMath>
        <m:f>
          <m:fPr>
            <m:type m:val="nobar"/>
            <m:ctrlPr>
              <w:ins w:id="8629" w:author="Li Peipei" w:date="2023-08-17T12:03:47Z">
                <w:rPr>
                  <w:rFonts w:ascii="Cambria Math" w:hAnsi="Cambria Math" w:eastAsia="宋体" w:cs="Times New Roman"/>
                  <w:i/>
                  <w:color w:val="000000"/>
                  <w:kern w:val="0"/>
                  <w:sz w:val="22"/>
                  <w:lang w:val="en-GB" w:eastAsia="en-US"/>
                </w:rPr>
              </w:ins>
            </m:ctrlPr>
          </m:fPr>
          <m:num>
            <w:ins w:id="8630" w:author="Li Peipei" w:date="2023-08-17T12:03:47Z">
              <m:r>
                <m:rPr/>
                <w:rPr>
                  <w:rFonts w:ascii="Cambria Math" w:hAnsi="Cambria Math" w:eastAsia="宋体" w:cs="Times New Roman"/>
                  <w:color w:val="000000"/>
                  <w:kern w:val="0"/>
                  <w:sz w:val="22"/>
                  <w:lang w:val="en-GB"/>
                </w:rPr>
                <m:t>−</m:t>
              </m:r>
            </w:ins>
            <m:ctrlPr>
              <w:ins w:id="8631" w:author="Li Peipei" w:date="2023-08-17T12:03:47Z">
                <w:rPr>
                  <w:rFonts w:ascii="Cambria Math" w:hAnsi="Cambria Math" w:eastAsia="宋体" w:cs="Times New Roman"/>
                  <w:i/>
                  <w:color w:val="000000"/>
                  <w:kern w:val="0"/>
                  <w:sz w:val="22"/>
                  <w:lang w:val="en-GB" w:eastAsia="en-US"/>
                </w:rPr>
              </w:ins>
            </m:ctrlPr>
          </m:num>
          <m:den>
            <w:ins w:id="8632" w:author="Li Peipei" w:date="2023-08-17T12:03:47Z">
              <m:r>
                <m:rPr/>
                <w:rPr>
                  <w:rFonts w:ascii="Cambria Math" w:hAnsi="Cambria Math" w:eastAsia="宋体" w:cs="Times New Roman"/>
                  <w:color w:val="000000"/>
                  <w:kern w:val="0"/>
                  <w:sz w:val="22"/>
                  <w:lang w:val="en-GB"/>
                </w:rPr>
                <m:t>y</m:t>
              </m:r>
            </w:ins>
            <m:ctrlPr>
              <w:ins w:id="8633" w:author="Li Peipei" w:date="2023-08-17T12:03:47Z">
                <w:rPr>
                  <w:rFonts w:ascii="Cambria Math" w:hAnsi="Cambria Math" w:eastAsia="宋体" w:cs="Times New Roman"/>
                  <w:i/>
                  <w:color w:val="000000"/>
                  <w:kern w:val="0"/>
                  <w:sz w:val="22"/>
                  <w:lang w:val="en-GB" w:eastAsia="en-US"/>
                </w:rPr>
              </w:ins>
            </m:ctrlPr>
          </m:den>
        </m:f>
      </m:oMath>
      <w:ins w:id="8634" w:author="Li Peipei" w:date="2023-08-17T12:03:47Z">
        <w:r>
          <w:rPr>
            <w:rFonts w:ascii="Times New Roman" w:hAnsi="Times New Roman" w:eastAsia="宋体" w:cs="Times New Roman"/>
            <w:color w:val="000000"/>
            <w:kern w:val="0"/>
            <w:sz w:val="22"/>
            <w:lang w:val="en-GB"/>
          </w:rPr>
          <w:t xml:space="preserve"> </w:t>
        </w:r>
      </w:ins>
      <w:ins w:id="8635" w:author="Li Peipei" w:date="2023-08-17T12:03:47Z">
        <w:r>
          <w:rPr>
            <w:rFonts w:hint="eastAsia" w:ascii="Times New Roman" w:hAnsi="Times New Roman" w:eastAsia="宋体" w:cs="Times New Roman"/>
            <w:color w:val="000000"/>
            <w:kern w:val="0"/>
            <w:sz w:val="22"/>
          </w:rPr>
          <w:t>,</w:t>
        </w:r>
      </w:ins>
      <m:oMath>
        <m:f>
          <m:fPr>
            <m:type m:val="nobar"/>
            <m:ctrlPr>
              <w:ins w:id="8636" w:author="Li Peipei" w:date="2023-08-17T12:03:47Z">
                <w:rPr>
                  <w:rFonts w:ascii="Cambria Math" w:hAnsi="Cambria Math" w:eastAsia="宋体" w:cs="Times New Roman"/>
                  <w:i/>
                  <w:color w:val="000000"/>
                  <w:kern w:val="0"/>
                  <w:sz w:val="22"/>
                  <w:lang w:val="en-GB" w:eastAsia="en-US"/>
                </w:rPr>
              </w:ins>
            </m:ctrlPr>
          </m:fPr>
          <m:num>
            <w:ins w:id="8637" w:author="Li Peipei" w:date="2023-08-17T12:03:47Z">
              <m:r>
                <m:rPr/>
                <w:rPr>
                  <w:rFonts w:ascii="Cambria Math" w:hAnsi="Cambria Math" w:eastAsia="宋体" w:cs="Times New Roman"/>
                  <w:color w:val="000000"/>
                  <w:kern w:val="0"/>
                  <w:sz w:val="22"/>
                  <w:lang w:val="en-GB"/>
                </w:rPr>
                <m:t>−</m:t>
              </m:r>
            </w:ins>
            <m:ctrlPr>
              <w:ins w:id="8638" w:author="Li Peipei" w:date="2023-08-17T12:03:47Z">
                <w:rPr>
                  <w:rFonts w:ascii="Cambria Math" w:hAnsi="Cambria Math" w:eastAsia="宋体" w:cs="Times New Roman"/>
                  <w:i/>
                  <w:color w:val="000000"/>
                  <w:kern w:val="0"/>
                  <w:sz w:val="22"/>
                  <w:lang w:val="en-GB" w:eastAsia="en-US"/>
                </w:rPr>
              </w:ins>
            </m:ctrlPr>
          </m:num>
          <m:den>
            <w:ins w:id="8639" w:author="Li Peipei" w:date="2023-08-17T12:03:47Z">
              <m:r>
                <m:rPr/>
                <w:rPr>
                  <w:rFonts w:ascii="Cambria Math" w:hAnsi="Cambria Math" w:eastAsia="宋体" w:cs="Times New Roman"/>
                  <w:color w:val="000000"/>
                  <w:kern w:val="0"/>
                  <w:sz w:val="22"/>
                  <w:lang w:val="en-GB"/>
                </w:rPr>
                <m:t>z</m:t>
              </m:r>
            </w:ins>
            <m:ctrlPr>
              <w:ins w:id="8640" w:author="Li Peipei" w:date="2023-08-17T12:03:47Z">
                <w:rPr>
                  <w:rFonts w:ascii="Cambria Math" w:hAnsi="Cambria Math" w:eastAsia="宋体" w:cs="Times New Roman"/>
                  <w:i/>
                  <w:color w:val="000000"/>
                  <w:kern w:val="0"/>
                  <w:sz w:val="22"/>
                  <w:lang w:val="en-GB" w:eastAsia="en-US"/>
                </w:rPr>
              </w:ins>
            </m:ctrlPr>
          </m:den>
        </m:f>
      </m:oMath>
      <w:r>
        <w:rPr>
          <w:rFonts w:eastAsiaTheme="minorEastAsia"/>
          <w:color w:val="000000" w:themeColor="text1"/>
          <w14:textFill>
            <w14:solidFill>
              <w14:schemeClr w14:val="tx1"/>
            </w14:solidFill>
          </w14:textFill>
        </w:rPr>
        <w:t xml:space="preserve">is the </w:t>
      </w:r>
      <w:ins w:id="8641" w:author="Li Peipei" w:date="2023-08-17T12:04:48Z">
        <w:r>
          <w:rPr>
            <w:rFonts w:hint="default" w:asciiTheme="minorHAnsi" w:hAnsiTheme="minorHAnsi" w:eastAsiaTheme="minorEastAsia" w:cstheme="minorBidi"/>
            <w:i w:val="0"/>
            <w:iCs w:val="0"/>
            <w:caps w:val="0"/>
            <w:color w:val="000000" w:themeColor="text1"/>
            <w:spacing w:val="0"/>
            <w:sz w:val="22"/>
            <w:szCs w:val="22"/>
            <w:shd w:val="clear"/>
            <w:lang w:val="en-US" w:eastAsia="zh-CN"/>
            <w14:textFill>
              <w14:solidFill>
                <w14:schemeClr w14:val="tx1"/>
              </w14:solidFill>
            </w14:textFill>
          </w:rPr>
          <w:t>c</w:t>
        </w:r>
      </w:ins>
      <w:ins w:id="8642" w:author="Li Peipei" w:date="2023-08-17T12:04:47Z">
        <w:r>
          <w:rPr>
            <w:rFonts w:hint="default" w:asciiTheme="minorHAnsi" w:hAnsiTheme="minorHAnsi" w:eastAsiaTheme="minorEastAsia" w:cstheme="minorBidi"/>
            <w:i w:val="0"/>
            <w:iCs w:val="0"/>
            <w:caps w:val="0"/>
            <w:color w:val="000000" w:themeColor="text1"/>
            <w:spacing w:val="0"/>
            <w:sz w:val="22"/>
            <w:szCs w:val="22"/>
            <w:shd w:val="clear"/>
            <w14:textFill>
              <w14:solidFill>
                <w14:schemeClr w14:val="tx1"/>
              </w14:solidFill>
            </w14:textFill>
          </w:rPr>
          <w:t>olo</w:t>
        </w:r>
      </w:ins>
      <w:ins w:id="8643" w:author="Li Peipei" w:date="2023-08-17T12:05:14Z">
        <w:r>
          <w:rPr>
            <w:rFonts w:hint="eastAsia" w:eastAsiaTheme="minorEastAsia" w:cstheme="minorBidi"/>
            <w:i w:val="0"/>
            <w:iCs w:val="0"/>
            <w:caps w:val="0"/>
            <w:color w:val="000000" w:themeColor="text1"/>
            <w:spacing w:val="0"/>
            <w:sz w:val="22"/>
            <w:szCs w:val="22"/>
            <w:shd w:val="clear"/>
            <w:lang w:val="en-US" w:eastAsia="zh-CN"/>
            <w14:textFill>
              <w14:solidFill>
                <w14:schemeClr w14:val="tx1"/>
              </w14:solidFill>
            </w14:textFill>
          </w:rPr>
          <w:t>u</w:t>
        </w:r>
      </w:ins>
      <w:ins w:id="8644" w:author="Li Peipei" w:date="2023-08-17T12:04:47Z">
        <w:r>
          <w:rPr>
            <w:rFonts w:hint="default" w:asciiTheme="minorHAnsi" w:hAnsiTheme="minorHAnsi" w:eastAsiaTheme="minorEastAsia" w:cstheme="minorBidi"/>
            <w:i w:val="0"/>
            <w:iCs w:val="0"/>
            <w:caps w:val="0"/>
            <w:color w:val="000000" w:themeColor="text1"/>
            <w:spacing w:val="0"/>
            <w:sz w:val="22"/>
            <w:szCs w:val="22"/>
            <w:shd w:val="clear"/>
            <w14:textFill>
              <w14:solidFill>
                <w14:schemeClr w14:val="tx1"/>
              </w14:solidFill>
            </w14:textFill>
          </w:rPr>
          <w:t>r</w:t>
        </w:r>
      </w:ins>
      <w:ins w:id="8645" w:author="Li Peipei" w:date="2023-08-17T12:05:16Z">
        <w:r>
          <w:rPr>
            <w:rFonts w:hint="eastAsia" w:eastAsiaTheme="minorEastAsia" w:cstheme="minorBidi"/>
            <w:i w:val="0"/>
            <w:iCs w:val="0"/>
            <w:caps w:val="0"/>
            <w:color w:val="000000" w:themeColor="text1"/>
            <w:spacing w:val="0"/>
            <w:sz w:val="22"/>
            <w:szCs w:val="22"/>
            <w:shd w:val="clear"/>
            <w:lang w:val="en-US" w:eastAsia="zh-CN"/>
            <w14:textFill>
              <w14:solidFill>
                <w14:schemeClr w14:val="tx1"/>
              </w14:solidFill>
            </w14:textFill>
          </w:rPr>
          <w:t>-</w:t>
        </w:r>
      </w:ins>
      <w:ins w:id="8646" w:author="Li Peipei" w:date="2023-08-17T12:04:47Z">
        <w:r>
          <w:rPr>
            <w:rFonts w:hint="default" w:asciiTheme="minorHAnsi" w:hAnsiTheme="minorHAnsi" w:eastAsiaTheme="minorEastAsia" w:cstheme="minorBidi"/>
            <w:i w:val="0"/>
            <w:iCs w:val="0"/>
            <w:caps w:val="0"/>
            <w:color w:val="000000" w:themeColor="text1"/>
            <w:spacing w:val="0"/>
            <w:sz w:val="22"/>
            <w:szCs w:val="22"/>
            <w:shd w:val="clear"/>
            <w14:textFill>
              <w14:solidFill>
                <w14:schemeClr w14:val="tx1"/>
              </w14:solidFill>
            </w14:textFill>
          </w:rPr>
          <w:t>matching function in CIE</w:t>
        </w:r>
      </w:ins>
      <w:ins w:id="8647" w:author="Li Peipei" w:date="2023-08-17T12:05:41Z">
        <w:r>
          <w:rPr>
            <w:rFonts w:hint="eastAsia" w:eastAsiaTheme="minorEastAsia" w:cstheme="minorBidi"/>
            <w:i w:val="0"/>
            <w:iCs w:val="0"/>
            <w:caps w:val="0"/>
            <w:color w:val="000000" w:themeColor="text1"/>
            <w:spacing w:val="0"/>
            <w:sz w:val="22"/>
            <w:szCs w:val="22"/>
            <w:shd w:val="clear"/>
            <w:lang w:val="en-US" w:eastAsia="zh-CN"/>
            <w14:textFill>
              <w14:solidFill>
                <w14:schemeClr w14:val="tx1"/>
              </w14:solidFill>
            </w14:textFill>
          </w:rPr>
          <w:t xml:space="preserve"> </w:t>
        </w:r>
      </w:ins>
      <w:ins w:id="8648" w:author="Li Peipei" w:date="2023-08-17T12:04:47Z">
        <w:r>
          <w:rPr>
            <w:rFonts w:hint="default" w:asciiTheme="minorHAnsi" w:hAnsiTheme="minorHAnsi" w:eastAsiaTheme="minorEastAsia" w:cstheme="minorBidi"/>
            <w:i w:val="0"/>
            <w:iCs w:val="0"/>
            <w:caps w:val="0"/>
            <w:color w:val="000000" w:themeColor="text1"/>
            <w:spacing w:val="0"/>
            <w:sz w:val="22"/>
            <w:szCs w:val="22"/>
            <w:shd w:val="clear"/>
            <w14:textFill>
              <w14:solidFill>
                <w14:schemeClr w14:val="tx1"/>
              </w14:solidFill>
            </w14:textFill>
          </w:rPr>
          <w:t xml:space="preserve">standard </w:t>
        </w:r>
      </w:ins>
      <w:ins w:id="8649" w:author="Li Peipei" w:date="2023-08-17T12:06:02Z">
        <w:r>
          <w:rPr>
            <w:rFonts w:hint="eastAsia" w:eastAsiaTheme="minorEastAsia" w:cstheme="minorBidi"/>
            <w:i w:val="0"/>
            <w:iCs w:val="0"/>
            <w:caps w:val="0"/>
            <w:color w:val="000000" w:themeColor="text1"/>
            <w:spacing w:val="0"/>
            <w:sz w:val="22"/>
            <w:szCs w:val="22"/>
            <w:shd w:val="clear"/>
            <w:lang w:val="en-US" w:eastAsia="zh-CN"/>
            <w14:textFill>
              <w14:solidFill>
                <w14:schemeClr w14:val="tx1"/>
              </w14:solidFill>
            </w14:textFill>
          </w:rPr>
          <w:t>c</w:t>
        </w:r>
      </w:ins>
      <w:ins w:id="8650" w:author="Li Peipei" w:date="2023-08-17T12:06:04Z">
        <w:r>
          <w:rPr>
            <w:rFonts w:hint="eastAsia" w:eastAsiaTheme="minorEastAsia" w:cstheme="minorBidi"/>
            <w:i w:val="0"/>
            <w:iCs w:val="0"/>
            <w:caps w:val="0"/>
            <w:color w:val="000000" w:themeColor="text1"/>
            <w:spacing w:val="0"/>
            <w:sz w:val="22"/>
            <w:szCs w:val="22"/>
            <w:shd w:val="clear"/>
            <w:lang w:val="en-US" w:eastAsia="zh-CN"/>
            <w14:textFill>
              <w14:solidFill>
                <w14:schemeClr w14:val="tx1"/>
              </w14:solidFill>
            </w14:textFill>
          </w:rPr>
          <w:t>o</w:t>
        </w:r>
      </w:ins>
      <w:ins w:id="8651" w:author="Li Peipei" w:date="2023-08-17T12:06:05Z">
        <w:r>
          <w:rPr>
            <w:rFonts w:hint="eastAsia" w:eastAsiaTheme="minorEastAsia" w:cstheme="minorBidi"/>
            <w:i w:val="0"/>
            <w:iCs w:val="0"/>
            <w:caps w:val="0"/>
            <w:color w:val="000000" w:themeColor="text1"/>
            <w:spacing w:val="0"/>
            <w:sz w:val="22"/>
            <w:szCs w:val="22"/>
            <w:shd w:val="clear"/>
            <w:lang w:val="en-US" w:eastAsia="zh-CN"/>
            <w14:textFill>
              <w14:solidFill>
                <w14:schemeClr w14:val="tx1"/>
              </w14:solidFill>
            </w14:textFill>
          </w:rPr>
          <w:t>l</w:t>
        </w:r>
      </w:ins>
      <w:ins w:id="8652" w:author="Li Peipei" w:date="2023-08-17T12:04:47Z">
        <w:r>
          <w:rPr>
            <w:rFonts w:hint="default" w:asciiTheme="minorHAnsi" w:hAnsiTheme="minorHAnsi" w:eastAsiaTheme="minorEastAsia" w:cstheme="minorBidi"/>
            <w:i w:val="0"/>
            <w:iCs w:val="0"/>
            <w:caps w:val="0"/>
            <w:color w:val="000000" w:themeColor="text1"/>
            <w:spacing w:val="0"/>
            <w:sz w:val="22"/>
            <w:szCs w:val="22"/>
            <w:shd w:val="clear"/>
            <w14:textFill>
              <w14:solidFill>
                <w14:schemeClr w14:val="tx1"/>
              </w14:solidFill>
            </w14:textFill>
          </w:rPr>
          <w:t>o</w:t>
        </w:r>
      </w:ins>
      <w:ins w:id="8653" w:author="Li Peipei" w:date="2023-08-17T12:06:06Z">
        <w:r>
          <w:rPr>
            <w:rFonts w:hint="eastAsia" w:eastAsiaTheme="minorEastAsia" w:cstheme="minorBidi"/>
            <w:i w:val="0"/>
            <w:iCs w:val="0"/>
            <w:caps w:val="0"/>
            <w:color w:val="000000" w:themeColor="text1"/>
            <w:spacing w:val="0"/>
            <w:sz w:val="22"/>
            <w:szCs w:val="22"/>
            <w:shd w:val="clear"/>
            <w:lang w:val="en-US" w:eastAsia="zh-CN"/>
            <w14:textFill>
              <w14:solidFill>
                <w14:schemeClr w14:val="tx1"/>
              </w14:solidFill>
            </w14:textFill>
          </w:rPr>
          <w:t>r</w:t>
        </w:r>
      </w:ins>
      <w:ins w:id="8654" w:author="Li Peipei" w:date="2023-08-17T12:06:07Z">
        <w:r>
          <w:rPr>
            <w:rFonts w:hint="eastAsia" w:eastAsiaTheme="minorEastAsia" w:cstheme="minorBidi"/>
            <w:i w:val="0"/>
            <w:iCs w:val="0"/>
            <w:caps w:val="0"/>
            <w:color w:val="000000" w:themeColor="text1"/>
            <w:spacing w:val="0"/>
            <w:sz w:val="22"/>
            <w:szCs w:val="22"/>
            <w:shd w:val="clear"/>
            <w:lang w:val="en-US" w:eastAsia="zh-CN"/>
            <w14:textFill>
              <w14:solidFill>
                <w14:schemeClr w14:val="tx1"/>
              </w14:solidFill>
            </w14:textFill>
          </w:rPr>
          <w:t>im</w:t>
        </w:r>
      </w:ins>
      <w:ins w:id="8655" w:author="Li Peipei" w:date="2023-08-17T12:06:08Z">
        <w:r>
          <w:rPr>
            <w:rFonts w:hint="eastAsia" w:eastAsiaTheme="minorEastAsia" w:cstheme="minorBidi"/>
            <w:i w:val="0"/>
            <w:iCs w:val="0"/>
            <w:caps w:val="0"/>
            <w:color w:val="000000" w:themeColor="text1"/>
            <w:spacing w:val="0"/>
            <w:sz w:val="22"/>
            <w:szCs w:val="22"/>
            <w:shd w:val="clear"/>
            <w:lang w:val="en-US" w:eastAsia="zh-CN"/>
            <w14:textFill>
              <w14:solidFill>
                <w14:schemeClr w14:val="tx1"/>
              </w14:solidFill>
            </w14:textFill>
          </w:rPr>
          <w:t>et</w:t>
        </w:r>
      </w:ins>
      <w:ins w:id="8656" w:author="Li Peipei" w:date="2023-08-17T12:06:11Z">
        <w:r>
          <w:rPr>
            <w:rFonts w:hint="eastAsia" w:eastAsiaTheme="minorEastAsia" w:cstheme="minorBidi"/>
            <w:i w:val="0"/>
            <w:iCs w:val="0"/>
            <w:caps w:val="0"/>
            <w:color w:val="000000" w:themeColor="text1"/>
            <w:spacing w:val="0"/>
            <w:sz w:val="22"/>
            <w:szCs w:val="22"/>
            <w:shd w:val="clear"/>
            <w:lang w:val="en-US" w:eastAsia="zh-CN"/>
            <w14:textFill>
              <w14:solidFill>
                <w14:schemeClr w14:val="tx1"/>
              </w14:solidFill>
            </w14:textFill>
          </w:rPr>
          <w:t>r</w:t>
        </w:r>
      </w:ins>
      <w:ins w:id="8657" w:author="Li Peipei" w:date="2023-08-17T12:06:08Z">
        <w:r>
          <w:rPr>
            <w:rFonts w:hint="eastAsia" w:eastAsiaTheme="minorEastAsia" w:cstheme="minorBidi"/>
            <w:i w:val="0"/>
            <w:iCs w:val="0"/>
            <w:caps w:val="0"/>
            <w:color w:val="000000" w:themeColor="text1"/>
            <w:spacing w:val="0"/>
            <w:sz w:val="22"/>
            <w:szCs w:val="22"/>
            <w:shd w:val="clear"/>
            <w:lang w:val="en-US" w:eastAsia="zh-CN"/>
            <w14:textFill>
              <w14:solidFill>
                <w14:schemeClr w14:val="tx1"/>
              </w14:solidFill>
            </w14:textFill>
          </w:rPr>
          <w:t>i</w:t>
        </w:r>
      </w:ins>
      <w:ins w:id="8658" w:author="Li Peipei" w:date="2023-08-17T12:06:09Z">
        <w:r>
          <w:rPr>
            <w:rFonts w:hint="eastAsia" w:eastAsiaTheme="minorEastAsia" w:cstheme="minorBidi"/>
            <w:i w:val="0"/>
            <w:iCs w:val="0"/>
            <w:caps w:val="0"/>
            <w:color w:val="000000" w:themeColor="text1"/>
            <w:spacing w:val="0"/>
            <w:sz w:val="22"/>
            <w:szCs w:val="22"/>
            <w:shd w:val="clear"/>
            <w:lang w:val="en-US" w:eastAsia="zh-CN"/>
            <w14:textFill>
              <w14:solidFill>
                <w14:schemeClr w14:val="tx1"/>
              </w14:solidFill>
            </w14:textFill>
          </w:rPr>
          <w:t>c</w:t>
        </w:r>
      </w:ins>
      <w:ins w:id="8659" w:author="Li Peipei" w:date="2023-08-17T12:04:47Z">
        <w:r>
          <w:rPr>
            <w:rFonts w:hint="default" w:asciiTheme="minorHAnsi" w:hAnsiTheme="minorHAnsi" w:eastAsiaTheme="minorEastAsia" w:cstheme="minorBidi"/>
            <w:i w:val="0"/>
            <w:iCs w:val="0"/>
            <w:caps w:val="0"/>
            <w:color w:val="000000" w:themeColor="text1"/>
            <w:spacing w:val="0"/>
            <w:sz w:val="22"/>
            <w:szCs w:val="22"/>
            <w:shd w:val="clear"/>
            <w14:textFill>
              <w14:solidFill>
                <w14:schemeClr w14:val="tx1"/>
              </w14:solidFill>
            </w14:textFill>
          </w:rPr>
          <w:t xml:space="preserve"> system</w:t>
        </w:r>
      </w:ins>
      <w:del w:id="8660" w:author="Li Peipei" w:date="2023-08-17T12:04:58Z">
        <w:r>
          <w:rPr>
            <w:rFonts w:eastAsiaTheme="minorEastAsia"/>
            <w:color w:val="000000" w:themeColor="text1"/>
            <w14:textFill>
              <w14:solidFill>
                <w14:schemeClr w14:val="tx1"/>
              </w14:solidFill>
            </w14:textFill>
          </w:rPr>
          <w:delText>…</w:delText>
        </w:r>
      </w:del>
      <w:del w:id="8661" w:author="Li Peipei" w:date="2023-08-17T12:04:59Z">
        <w:r>
          <w:rPr>
            <w:rFonts w:eastAsiaTheme="minorEastAsia"/>
            <w:color w:val="000000" w:themeColor="text1"/>
            <w14:textFill>
              <w14:solidFill>
                <w14:schemeClr w14:val="tx1"/>
              </w14:solidFill>
            </w14:textFill>
          </w:rPr>
          <w:delText>.</w:delText>
        </w:r>
      </w:del>
      <w:r>
        <w:rPr>
          <w:rFonts w:eastAsiaTheme="minorEastAsia"/>
          <w:color w:val="000000" w:themeColor="text1"/>
          <w14:textFill>
            <w14:solidFill>
              <w14:schemeClr w14:val="tx1"/>
            </w14:solidFill>
          </w14:textFill>
        </w:rPr>
        <w:t>.</w:t>
      </w:r>
    </w:p>
    <w:p w14:paraId="3062873F">
      <w:pPr>
        <w:pStyle w:val="3"/>
        <w:rPr>
          <w:del w:id="8662" w:author="Li Peipei" w:date="2023-08-17T12:03:51Z"/>
          <w:color w:val="000000" w:themeColor="text1"/>
          <w14:textFill>
            <w14:solidFill>
              <w14:schemeClr w14:val="tx1"/>
            </w14:solidFill>
          </w14:textFill>
        </w:rPr>
      </w:pPr>
      <m:oMath>
        <m:sSub>
          <m:sSubPr>
            <m:ctrlPr>
              <w:del w:id="8663" w:author="Li Peipei" w:date="2023-08-17T12:03:51Z">
                <w:rPr>
                  <w:rFonts w:ascii="Cambria Math" w:hAnsi="Cambria Math"/>
                  <w:i/>
                  <w:color w:val="000000" w:themeColor="text1"/>
                  <w14:textFill>
                    <w14:solidFill>
                      <w14:schemeClr w14:val="tx1"/>
                    </w14:solidFill>
                  </w14:textFill>
                </w:rPr>
              </w:del>
            </m:ctrlPr>
          </m:sSubPr>
          <m:e>
            <w:del w:id="8664" w:author="Li Peipei" w:date="2023-08-17T12:03:51Z">
              <m:r>
                <m:rPr/>
                <w:rPr>
                  <w:rFonts w:ascii="Cambria Math" w:hAnsi="Cambria Math"/>
                  <w:color w:val="000000" w:themeColor="text1"/>
                  <w14:textFill>
                    <w14:solidFill>
                      <w14:schemeClr w14:val="tx1"/>
                    </w14:solidFill>
                  </w14:textFill>
                </w:rPr>
                <m:t>r</m:t>
              </m:r>
            </w:del>
            <m:ctrlPr>
              <w:del w:id="8665" w:author="Li Peipei" w:date="2023-08-17T12:03:51Z">
                <w:rPr>
                  <w:rFonts w:ascii="Cambria Math" w:hAnsi="Cambria Math"/>
                  <w:i/>
                  <w:color w:val="000000" w:themeColor="text1"/>
                  <w14:textFill>
                    <w14:solidFill>
                      <w14:schemeClr w14:val="tx1"/>
                    </w14:solidFill>
                  </w14:textFill>
                </w:rPr>
              </w:del>
            </m:ctrlPr>
          </m:e>
          <m:sub>
            <w:del w:id="8666" w:author="Li Peipei" w:date="2023-08-17T12:03:51Z">
              <m:r>
                <m:rPr/>
                <w:rPr>
                  <w:rFonts w:ascii="Cambria Math" w:hAnsi="Cambria Math"/>
                  <w:color w:val="000000" w:themeColor="text1"/>
                  <w14:textFill>
                    <w14:solidFill>
                      <w14:schemeClr w14:val="tx1"/>
                    </w14:solidFill>
                  </w14:textFill>
                </w:rPr>
                <m:t>y</m:t>
              </m:r>
            </w:del>
            <m:ctrlPr>
              <w:del w:id="8667" w:author="Li Peipei" w:date="2023-08-17T12:03:51Z">
                <w:rPr>
                  <w:rFonts w:ascii="Cambria Math" w:hAnsi="Cambria Math"/>
                  <w:i/>
                  <w:color w:val="000000" w:themeColor="text1"/>
                  <w14:textFill>
                    <w14:solidFill>
                      <w14:schemeClr w14:val="tx1"/>
                    </w14:solidFill>
                  </w14:textFill>
                </w:rPr>
              </w:del>
            </m:ctrlPr>
          </m:sub>
        </m:sSub>
      </m:oMath>
      <w:del w:id="8668" w:author="Li Peipei" w:date="2023-08-17T12:03:51Z">
        <w:r>
          <w:rPr>
            <w:rFonts w:eastAsiaTheme="minorEastAsia"/>
            <w:color w:val="000000" w:themeColor="text1"/>
            <w14:textFill>
              <w14:solidFill>
                <w14:schemeClr w14:val="tx1"/>
              </w14:solidFill>
            </w14:textFill>
          </w:rPr>
          <w:delText xml:space="preserve"> is the …….</w:delText>
        </w:r>
      </w:del>
    </w:p>
    <w:p w14:paraId="44309B9F">
      <w:pPr>
        <w:pStyle w:val="3"/>
        <w:rPr>
          <w:del w:id="8669" w:author="Li Peipei" w:date="2023-08-17T12:03:51Z"/>
          <w:color w:val="000000" w:themeColor="text1"/>
          <w14:textFill>
            <w14:solidFill>
              <w14:schemeClr w14:val="tx1"/>
            </w14:solidFill>
          </w14:textFill>
        </w:rPr>
      </w:pPr>
      <m:oMath>
        <m:f>
          <m:fPr>
            <m:type m:val="nobar"/>
            <m:ctrlPr>
              <w:del w:id="8670" w:author="Li Peipei" w:date="2023-08-17T12:03:51Z">
                <w:rPr>
                  <w:rFonts w:ascii="Cambria Math" w:hAnsi="Cambria Math"/>
                  <w:i/>
                  <w:color w:val="000000" w:themeColor="text1"/>
                  <w14:textFill>
                    <w14:solidFill>
                      <w14:schemeClr w14:val="tx1"/>
                    </w14:solidFill>
                  </w14:textFill>
                </w:rPr>
              </w:del>
            </m:ctrlPr>
          </m:fPr>
          <m:num>
            <w:del w:id="8671" w:author="Li Peipei" w:date="2023-08-17T12:03:51Z">
              <m:r>
                <m:rPr/>
                <w:rPr>
                  <w:rFonts w:ascii="Cambria Math" w:hAnsi="Cambria Math"/>
                  <w:color w:val="000000" w:themeColor="text1"/>
                  <w14:textFill>
                    <w14:solidFill>
                      <w14:schemeClr w14:val="tx1"/>
                    </w14:solidFill>
                  </w14:textFill>
                </w:rPr>
                <m:t>−</m:t>
              </m:r>
            </w:del>
            <m:ctrlPr>
              <w:del w:id="8672" w:author="Li Peipei" w:date="2023-08-17T12:03:51Z">
                <w:rPr>
                  <w:rFonts w:ascii="Cambria Math" w:hAnsi="Cambria Math"/>
                  <w:i/>
                  <w:color w:val="000000" w:themeColor="text1"/>
                  <w14:textFill>
                    <w14:solidFill>
                      <w14:schemeClr w14:val="tx1"/>
                    </w14:solidFill>
                  </w14:textFill>
                </w:rPr>
              </w:del>
            </m:ctrlPr>
          </m:num>
          <m:den>
            <m:sSub>
              <m:sSubPr>
                <m:ctrlPr>
                  <w:del w:id="8673" w:author="Li Peipei" w:date="2023-08-17T12:03:51Z">
                    <w:rPr>
                      <w:rFonts w:ascii="Cambria Math" w:hAnsi="Cambria Math"/>
                      <w:i/>
                      <w:color w:val="000000" w:themeColor="text1"/>
                      <w14:textFill>
                        <w14:solidFill>
                          <w14:schemeClr w14:val="tx1"/>
                        </w14:solidFill>
                      </w14:textFill>
                    </w:rPr>
                  </w:del>
                </m:ctrlPr>
              </m:sSubPr>
              <m:e>
                <w:del w:id="8674" w:author="Li Peipei" w:date="2023-08-17T12:03:51Z">
                  <m:r>
                    <m:rPr/>
                    <w:rPr>
                      <w:rFonts w:ascii="Cambria Math" w:hAnsi="Cambria Math"/>
                      <w:color w:val="000000" w:themeColor="text1"/>
                      <w14:textFill>
                        <w14:solidFill>
                          <w14:schemeClr w14:val="tx1"/>
                        </w14:solidFill>
                      </w14:textFill>
                    </w:rPr>
                    <m:t>y</m:t>
                  </m:r>
                </w:del>
                <m:ctrlPr>
                  <w:del w:id="8675" w:author="Li Peipei" w:date="2023-08-17T12:03:51Z">
                    <w:rPr>
                      <w:rFonts w:ascii="Cambria Math" w:hAnsi="Cambria Math"/>
                      <w:i/>
                      <w:color w:val="000000" w:themeColor="text1"/>
                      <w14:textFill>
                        <w14:solidFill>
                          <w14:schemeClr w14:val="tx1"/>
                        </w14:solidFill>
                      </w14:textFill>
                    </w:rPr>
                  </w:del>
                </m:ctrlPr>
              </m:e>
              <m:sub>
                <w:del w:id="8676" w:author="Li Peipei" w:date="2023-08-17T12:03:51Z">
                  <m:r>
                    <m:rPr/>
                    <w:rPr>
                      <w:rFonts w:ascii="Cambria Math" w:hAnsi="Cambria Math"/>
                      <w:color w:val="000000" w:themeColor="text1"/>
                      <w14:textFill>
                        <w14:solidFill>
                          <w14:schemeClr w14:val="tx1"/>
                        </w14:solidFill>
                      </w14:textFill>
                    </w:rPr>
                    <m:t>c</m:t>
                  </m:r>
                </w:del>
                <m:ctrlPr>
                  <w:del w:id="8677" w:author="Li Peipei" w:date="2023-08-17T12:03:51Z">
                    <w:rPr>
                      <w:rFonts w:ascii="Cambria Math" w:hAnsi="Cambria Math"/>
                      <w:i/>
                      <w:color w:val="000000" w:themeColor="text1"/>
                      <w14:textFill>
                        <w14:solidFill>
                          <w14:schemeClr w14:val="tx1"/>
                        </w14:solidFill>
                      </w14:textFill>
                    </w:rPr>
                  </w:del>
                </m:ctrlPr>
              </m:sub>
            </m:sSub>
            <m:ctrlPr>
              <w:del w:id="8678" w:author="Li Peipei" w:date="2023-08-17T12:03:51Z">
                <w:rPr>
                  <w:rFonts w:ascii="Cambria Math" w:hAnsi="Cambria Math"/>
                  <w:i/>
                  <w:color w:val="000000" w:themeColor="text1"/>
                  <w14:textFill>
                    <w14:solidFill>
                      <w14:schemeClr w14:val="tx1"/>
                    </w14:solidFill>
                  </w14:textFill>
                </w:rPr>
              </w:del>
            </m:ctrlPr>
          </m:den>
        </m:f>
      </m:oMath>
      <w:del w:id="8679" w:author="Li Peipei" w:date="2023-08-17T12:03:51Z">
        <w:r>
          <w:rPr>
            <w:rFonts w:eastAsiaTheme="minorEastAsia"/>
            <w:color w:val="000000" w:themeColor="text1"/>
            <w14:textFill>
              <w14:solidFill>
                <w14:schemeClr w14:val="tx1"/>
              </w14:solidFill>
            </w14:textFill>
          </w:rPr>
          <w:delText xml:space="preserve"> is the ……</w:delText>
        </w:r>
      </w:del>
    </w:p>
    <w:p w14:paraId="66CDC556">
      <w:pPr>
        <w:pStyle w:val="3"/>
        <w:rPr>
          <w:del w:id="8680" w:author="Li Peipei" w:date="2023-08-17T12:03:51Z"/>
          <w:color w:val="000000" w:themeColor="text1"/>
          <w14:textFill>
            <w14:solidFill>
              <w14:schemeClr w14:val="tx1"/>
            </w14:solidFill>
          </w14:textFill>
        </w:rPr>
      </w:pPr>
      <m:oMath>
        <m:f>
          <m:fPr>
            <m:type m:val="nobar"/>
            <m:ctrlPr>
              <w:del w:id="8681" w:author="Li Peipei" w:date="2023-08-17T12:03:51Z">
                <w:rPr>
                  <w:rFonts w:ascii="Cambria Math" w:hAnsi="Cambria Math"/>
                  <w:i/>
                  <w:color w:val="000000" w:themeColor="text1"/>
                  <w14:textFill>
                    <w14:solidFill>
                      <w14:schemeClr w14:val="tx1"/>
                    </w14:solidFill>
                  </w14:textFill>
                </w:rPr>
              </w:del>
            </m:ctrlPr>
          </m:fPr>
          <m:num>
            <w:del w:id="8682" w:author="Li Peipei" w:date="2023-08-17T12:03:51Z">
              <m:r>
                <m:rPr/>
                <w:rPr>
                  <w:rFonts w:ascii="Cambria Math" w:hAnsi="Cambria Math"/>
                  <w:color w:val="000000" w:themeColor="text1"/>
                  <w14:textFill>
                    <w14:solidFill>
                      <w14:schemeClr w14:val="tx1"/>
                    </w14:solidFill>
                  </w14:textFill>
                </w:rPr>
                <m:t>−</m:t>
              </m:r>
            </w:del>
            <m:ctrlPr>
              <w:del w:id="8683" w:author="Li Peipei" w:date="2023-08-17T12:03:51Z">
                <w:rPr>
                  <w:rFonts w:ascii="Cambria Math" w:hAnsi="Cambria Math"/>
                  <w:i/>
                  <w:color w:val="000000" w:themeColor="text1"/>
                  <w14:textFill>
                    <w14:solidFill>
                      <w14:schemeClr w14:val="tx1"/>
                    </w14:solidFill>
                  </w14:textFill>
                </w:rPr>
              </w:del>
            </m:ctrlPr>
          </m:num>
          <m:den>
            <w:del w:id="8684" w:author="Li Peipei" w:date="2023-08-17T12:03:51Z">
              <m:r>
                <m:rPr/>
                <w:rPr>
                  <w:rFonts w:ascii="Cambria Math" w:hAnsi="Cambria Math"/>
                  <w:color w:val="000000" w:themeColor="text1"/>
                  <w14:textFill>
                    <w14:solidFill>
                      <w14:schemeClr w14:val="tx1"/>
                    </w14:solidFill>
                  </w14:textFill>
                </w:rPr>
                <m:t>y</m:t>
              </m:r>
            </w:del>
            <m:ctrlPr>
              <w:del w:id="8685" w:author="Li Peipei" w:date="2023-08-17T12:03:51Z">
                <w:rPr>
                  <w:rFonts w:ascii="Cambria Math" w:hAnsi="Cambria Math"/>
                  <w:i/>
                  <w:color w:val="000000" w:themeColor="text1"/>
                  <w14:textFill>
                    <w14:solidFill>
                      <w14:schemeClr w14:val="tx1"/>
                    </w14:solidFill>
                  </w14:textFill>
                </w:rPr>
              </w:del>
            </m:ctrlPr>
          </m:den>
        </m:f>
      </m:oMath>
      <w:del w:id="8686" w:author="Li Peipei" w:date="2023-08-17T12:03:51Z">
        <w:r>
          <w:rPr>
            <w:rFonts w:eastAsiaTheme="minorEastAsia"/>
            <w:color w:val="000000" w:themeColor="text1"/>
            <w14:textFill>
              <w14:solidFill>
                <w14:schemeClr w14:val="tx1"/>
              </w14:solidFill>
            </w14:textFill>
          </w:rPr>
          <w:delText xml:space="preserve"> is the …..</w:delText>
        </w:r>
      </w:del>
    </w:p>
    <w:p w14:paraId="47F1F447">
      <w:pPr>
        <w:pStyle w:val="3"/>
        <w:rPr>
          <w:del w:id="8687" w:author="Li Peipei" w:date="2023-08-17T12:03:51Z"/>
          <w:color w:val="000000" w:themeColor="text1"/>
          <w14:textFill>
            <w14:solidFill>
              <w14:schemeClr w14:val="tx1"/>
            </w14:solidFill>
          </w14:textFill>
        </w:rPr>
      </w:pPr>
      <m:oMath>
        <m:sSub>
          <m:sSubPr>
            <m:ctrlPr>
              <w:del w:id="8688" w:author="Li Peipei" w:date="2023-08-17T12:03:51Z">
                <w:rPr>
                  <w:rFonts w:ascii="Cambria Math" w:hAnsi="Cambria Math"/>
                  <w:i/>
                  <w:color w:val="000000" w:themeColor="text1"/>
                  <w14:textFill>
                    <w14:solidFill>
                      <w14:schemeClr w14:val="tx1"/>
                    </w14:solidFill>
                  </w14:textFill>
                </w:rPr>
              </w:del>
            </m:ctrlPr>
          </m:sSubPr>
          <m:e>
            <w:del w:id="8689" w:author="Li Peipei" w:date="2023-08-17T12:03:51Z">
              <m:r>
                <m:rPr/>
                <w:rPr>
                  <w:rFonts w:ascii="Cambria Math" w:hAnsi="Cambria Math"/>
                  <w:color w:val="000000" w:themeColor="text1"/>
                  <w14:textFill>
                    <w14:solidFill>
                      <w14:schemeClr w14:val="tx1"/>
                    </w14:solidFill>
                  </w14:textFill>
                </w:rPr>
                <m:t>r</m:t>
              </m:r>
            </w:del>
            <m:ctrlPr>
              <w:del w:id="8690" w:author="Li Peipei" w:date="2023-08-17T12:03:51Z">
                <w:rPr>
                  <w:rFonts w:ascii="Cambria Math" w:hAnsi="Cambria Math"/>
                  <w:i/>
                  <w:color w:val="000000" w:themeColor="text1"/>
                  <w14:textFill>
                    <w14:solidFill>
                      <w14:schemeClr w14:val="tx1"/>
                    </w14:solidFill>
                  </w14:textFill>
                </w:rPr>
              </w:del>
            </m:ctrlPr>
          </m:e>
          <m:sub>
            <w:del w:id="8691" w:author="Li Peipei" w:date="2023-08-17T12:03:51Z">
              <m:r>
                <m:rPr/>
                <w:rPr>
                  <w:rFonts w:ascii="Cambria Math" w:hAnsi="Cambria Math"/>
                  <w:color w:val="000000" w:themeColor="text1"/>
                  <w14:textFill>
                    <w14:solidFill>
                      <w14:schemeClr w14:val="tx1"/>
                    </w14:solidFill>
                  </w14:textFill>
                </w:rPr>
                <m:t>z</m:t>
              </m:r>
            </w:del>
            <m:ctrlPr>
              <w:del w:id="8692" w:author="Li Peipei" w:date="2023-08-17T12:03:51Z">
                <w:rPr>
                  <w:rFonts w:ascii="Cambria Math" w:hAnsi="Cambria Math"/>
                  <w:i/>
                  <w:color w:val="000000" w:themeColor="text1"/>
                  <w14:textFill>
                    <w14:solidFill>
                      <w14:schemeClr w14:val="tx1"/>
                    </w14:solidFill>
                  </w14:textFill>
                </w:rPr>
              </w:del>
            </m:ctrlPr>
          </m:sub>
        </m:sSub>
      </m:oMath>
      <w:del w:id="8693" w:author="Li Peipei" w:date="2023-08-17T12:03:51Z">
        <w:r>
          <w:rPr>
            <w:rFonts w:eastAsiaTheme="minorEastAsia"/>
            <w:color w:val="000000" w:themeColor="text1"/>
            <w14:textFill>
              <w14:solidFill>
                <w14:schemeClr w14:val="tx1"/>
              </w14:solidFill>
            </w14:textFill>
          </w:rPr>
          <w:delText xml:space="preserve"> is the …….</w:delText>
        </w:r>
      </w:del>
    </w:p>
    <w:p w14:paraId="4BB98CF5">
      <w:pPr>
        <w:pStyle w:val="3"/>
        <w:rPr>
          <w:del w:id="8694" w:author="Li Peipei" w:date="2023-08-17T12:03:51Z"/>
          <w:color w:val="000000" w:themeColor="text1"/>
          <w14:textFill>
            <w14:solidFill>
              <w14:schemeClr w14:val="tx1"/>
            </w14:solidFill>
          </w14:textFill>
        </w:rPr>
      </w:pPr>
      <m:oMath>
        <m:f>
          <m:fPr>
            <m:type m:val="nobar"/>
            <m:ctrlPr>
              <w:del w:id="8695" w:author="Li Peipei" w:date="2023-08-17T12:03:51Z">
                <w:rPr>
                  <w:rFonts w:ascii="Cambria Math" w:hAnsi="Cambria Math"/>
                  <w:i/>
                  <w:color w:val="000000" w:themeColor="text1"/>
                  <w14:textFill>
                    <w14:solidFill>
                      <w14:schemeClr w14:val="tx1"/>
                    </w14:solidFill>
                  </w14:textFill>
                </w:rPr>
              </w:del>
            </m:ctrlPr>
          </m:fPr>
          <m:num>
            <w:del w:id="8696" w:author="Li Peipei" w:date="2023-08-17T12:03:51Z">
              <m:r>
                <m:rPr/>
                <w:rPr>
                  <w:rFonts w:ascii="Cambria Math" w:hAnsi="Cambria Math"/>
                  <w:color w:val="000000" w:themeColor="text1"/>
                  <w14:textFill>
                    <w14:solidFill>
                      <w14:schemeClr w14:val="tx1"/>
                    </w14:solidFill>
                  </w14:textFill>
                </w:rPr>
                <m:t>−</m:t>
              </m:r>
            </w:del>
            <m:ctrlPr>
              <w:del w:id="8697" w:author="Li Peipei" w:date="2023-08-17T12:03:51Z">
                <w:rPr>
                  <w:rFonts w:ascii="Cambria Math" w:hAnsi="Cambria Math"/>
                  <w:i/>
                  <w:color w:val="000000" w:themeColor="text1"/>
                  <w14:textFill>
                    <w14:solidFill>
                      <w14:schemeClr w14:val="tx1"/>
                    </w14:solidFill>
                  </w14:textFill>
                </w:rPr>
              </w:del>
            </m:ctrlPr>
          </m:num>
          <m:den>
            <m:sSub>
              <m:sSubPr>
                <m:ctrlPr>
                  <w:del w:id="8698" w:author="Li Peipei" w:date="2023-08-17T12:03:51Z">
                    <w:rPr>
                      <w:rFonts w:ascii="Cambria Math" w:hAnsi="Cambria Math"/>
                      <w:i/>
                      <w:color w:val="000000" w:themeColor="text1"/>
                      <w14:textFill>
                        <w14:solidFill>
                          <w14:schemeClr w14:val="tx1"/>
                        </w14:solidFill>
                      </w14:textFill>
                    </w:rPr>
                  </w:del>
                </m:ctrlPr>
              </m:sSubPr>
              <m:e>
                <w:del w:id="8699" w:author="Li Peipei" w:date="2023-08-17T12:03:51Z">
                  <m:r>
                    <m:rPr/>
                    <w:rPr>
                      <w:rFonts w:ascii="Cambria Math" w:hAnsi="Cambria Math"/>
                      <w:color w:val="000000" w:themeColor="text1"/>
                      <w14:textFill>
                        <w14:solidFill>
                          <w14:schemeClr w14:val="tx1"/>
                        </w14:solidFill>
                      </w14:textFill>
                    </w:rPr>
                    <m:t>z</m:t>
                  </m:r>
                </w:del>
                <m:ctrlPr>
                  <w:del w:id="8700" w:author="Li Peipei" w:date="2023-08-17T12:03:51Z">
                    <w:rPr>
                      <w:rFonts w:ascii="Cambria Math" w:hAnsi="Cambria Math"/>
                      <w:i/>
                      <w:color w:val="000000" w:themeColor="text1"/>
                      <w14:textFill>
                        <w14:solidFill>
                          <w14:schemeClr w14:val="tx1"/>
                        </w14:solidFill>
                      </w14:textFill>
                    </w:rPr>
                  </w:del>
                </m:ctrlPr>
              </m:e>
              <m:sub>
                <w:del w:id="8701" w:author="Li Peipei" w:date="2023-08-17T12:03:51Z">
                  <m:r>
                    <m:rPr/>
                    <w:rPr>
                      <w:rFonts w:ascii="Cambria Math" w:hAnsi="Cambria Math"/>
                      <w:color w:val="000000" w:themeColor="text1"/>
                      <w14:textFill>
                        <w14:solidFill>
                          <w14:schemeClr w14:val="tx1"/>
                        </w14:solidFill>
                      </w14:textFill>
                    </w:rPr>
                    <m:t>c</m:t>
                  </m:r>
                </w:del>
                <m:ctrlPr>
                  <w:del w:id="8702" w:author="Li Peipei" w:date="2023-08-17T12:03:51Z">
                    <w:rPr>
                      <w:rFonts w:ascii="Cambria Math" w:hAnsi="Cambria Math"/>
                      <w:i/>
                      <w:color w:val="000000" w:themeColor="text1"/>
                      <w14:textFill>
                        <w14:solidFill>
                          <w14:schemeClr w14:val="tx1"/>
                        </w14:solidFill>
                      </w14:textFill>
                    </w:rPr>
                  </w:del>
                </m:ctrlPr>
              </m:sub>
            </m:sSub>
            <m:ctrlPr>
              <w:del w:id="8703" w:author="Li Peipei" w:date="2023-08-17T12:03:51Z">
                <w:rPr>
                  <w:rFonts w:ascii="Cambria Math" w:hAnsi="Cambria Math"/>
                  <w:i/>
                  <w:color w:val="000000" w:themeColor="text1"/>
                  <w14:textFill>
                    <w14:solidFill>
                      <w14:schemeClr w14:val="tx1"/>
                    </w14:solidFill>
                  </w14:textFill>
                </w:rPr>
              </w:del>
            </m:ctrlPr>
          </m:den>
        </m:f>
      </m:oMath>
      <w:del w:id="8704" w:author="Li Peipei" w:date="2023-08-17T12:03:51Z">
        <w:r>
          <w:rPr>
            <w:rFonts w:eastAsiaTheme="minorEastAsia"/>
            <w:color w:val="000000" w:themeColor="text1"/>
            <w14:textFill>
              <w14:solidFill>
                <w14:schemeClr w14:val="tx1"/>
              </w14:solidFill>
            </w14:textFill>
          </w:rPr>
          <w:delText xml:space="preserve"> is the ……</w:delText>
        </w:r>
      </w:del>
    </w:p>
    <w:p w14:paraId="248B2B98">
      <w:pPr>
        <w:pStyle w:val="3"/>
        <w:rPr>
          <w:color w:val="000000" w:themeColor="text1"/>
          <w14:textFill>
            <w14:solidFill>
              <w14:schemeClr w14:val="tx1"/>
            </w14:solidFill>
          </w14:textFill>
        </w:rPr>
      </w:pPr>
      <m:oMath>
        <m:f>
          <m:fPr>
            <m:type m:val="nobar"/>
            <m:ctrlPr>
              <w:del w:id="8705" w:author="Li Peipei" w:date="2023-08-17T12:03:51Z">
                <w:rPr>
                  <w:rFonts w:ascii="Cambria Math" w:hAnsi="Cambria Math"/>
                  <w:i/>
                  <w:color w:val="000000" w:themeColor="text1"/>
                  <w14:textFill>
                    <w14:solidFill>
                      <w14:schemeClr w14:val="tx1"/>
                    </w14:solidFill>
                  </w14:textFill>
                </w:rPr>
              </w:del>
            </m:ctrlPr>
          </m:fPr>
          <m:num>
            <w:del w:id="8706" w:author="Li Peipei" w:date="2023-08-17T12:03:51Z">
              <m:r>
                <m:rPr/>
                <w:rPr>
                  <w:rFonts w:ascii="Cambria Math" w:hAnsi="Cambria Math"/>
                  <w:color w:val="000000" w:themeColor="text1"/>
                  <w14:textFill>
                    <w14:solidFill>
                      <w14:schemeClr w14:val="tx1"/>
                    </w14:solidFill>
                  </w14:textFill>
                </w:rPr>
                <m:t>−</m:t>
              </m:r>
            </w:del>
            <m:ctrlPr>
              <w:del w:id="8707" w:author="Li Peipei" w:date="2023-08-17T12:03:51Z">
                <w:rPr>
                  <w:rFonts w:ascii="Cambria Math" w:hAnsi="Cambria Math"/>
                  <w:i/>
                  <w:color w:val="000000" w:themeColor="text1"/>
                  <w14:textFill>
                    <w14:solidFill>
                      <w14:schemeClr w14:val="tx1"/>
                    </w14:solidFill>
                  </w14:textFill>
                </w:rPr>
              </w:del>
            </m:ctrlPr>
          </m:num>
          <m:den>
            <w:del w:id="8708" w:author="Li Peipei" w:date="2023-08-17T12:03:51Z">
              <m:r>
                <m:rPr/>
                <w:rPr>
                  <w:rFonts w:ascii="Cambria Math" w:hAnsi="Cambria Math"/>
                  <w:color w:val="000000" w:themeColor="text1"/>
                  <w14:textFill>
                    <w14:solidFill>
                      <w14:schemeClr w14:val="tx1"/>
                    </w14:solidFill>
                  </w14:textFill>
                </w:rPr>
                <m:t>z</m:t>
              </m:r>
            </w:del>
            <m:ctrlPr>
              <w:del w:id="8709" w:author="Li Peipei" w:date="2023-08-17T12:03:51Z">
                <w:rPr>
                  <w:rFonts w:ascii="Cambria Math" w:hAnsi="Cambria Math"/>
                  <w:i/>
                  <w:color w:val="000000" w:themeColor="text1"/>
                  <w14:textFill>
                    <w14:solidFill>
                      <w14:schemeClr w14:val="tx1"/>
                    </w14:solidFill>
                  </w14:textFill>
                </w:rPr>
              </w:del>
            </m:ctrlPr>
          </m:den>
        </m:f>
      </m:oMath>
      <w:del w:id="8710" w:author="Li Peipei" w:date="2023-08-17T12:03:51Z">
        <w:r>
          <w:rPr>
            <w:rFonts w:eastAsiaTheme="minorEastAsia"/>
            <w:color w:val="000000" w:themeColor="text1"/>
            <w14:textFill>
              <w14:solidFill>
                <w14:schemeClr w14:val="tx1"/>
              </w14:solidFill>
            </w14:textFill>
          </w:rPr>
          <w:delText xml:space="preserve"> is the …..</w:delText>
        </w:r>
      </w:del>
    </w:p>
    <w:p w14:paraId="70B36128">
      <w:pPr>
        <w:pStyle w:val="3"/>
        <w:rPr>
          <w:color w:val="000000" w:themeColor="text1"/>
          <w14:textFill>
            <w14:solidFill>
              <w14:schemeClr w14:val="tx1"/>
            </w14:solidFill>
          </w14:textFill>
        </w:rPr>
      </w:pPr>
      <w:r>
        <w:rPr>
          <w:color w:val="000000" w:themeColor="text1"/>
          <w14:textFill>
            <w14:solidFill>
              <w14:schemeClr w14:val="tx1"/>
            </w14:solidFill>
          </w14:textFill>
        </w:rPr>
        <w:t>The ultraviolet (</w:t>
      </w:r>
      <w:r>
        <w:rPr>
          <w:color w:val="000000" w:themeColor="text1"/>
          <w14:textFill>
            <w14:solidFill>
              <w14:schemeClr w14:val="tx1"/>
            </w14:solidFill>
          </w14:textFill>
        </w:rPr>
        <w:sym w:font="Symbol" w:char="F06C"/>
      </w:r>
      <w:r>
        <w:rPr>
          <w:color w:val="000000" w:themeColor="text1"/>
          <w14:textFill>
            <w14:solidFill>
              <w14:schemeClr w14:val="tx1"/>
            </w14:solidFill>
          </w14:textFill>
        </w:rPr>
        <w:t xml:space="preserve"> &lt; 380 nm) and infrared (</w:t>
      </w:r>
      <w:r>
        <w:rPr>
          <w:color w:val="000000" w:themeColor="text1"/>
          <w14:textFill>
            <w14:solidFill>
              <w14:schemeClr w14:val="tx1"/>
            </w14:solidFill>
          </w14:textFill>
        </w:rPr>
        <w:sym w:font="Symbol" w:char="F06C"/>
      </w:r>
      <w:r>
        <w:rPr>
          <w:color w:val="000000" w:themeColor="text1"/>
          <w14:textFill>
            <w14:solidFill>
              <w14:schemeClr w14:val="tx1"/>
            </w14:solidFill>
          </w14:textFill>
        </w:rPr>
        <w:t xml:space="preserve"> &gt; 780 nm) spectrum </w:t>
      </w:r>
      <w:commentRangeStart w:id="104"/>
      <w:r>
        <w:rPr>
          <w:color w:val="000000" w:themeColor="text1"/>
          <w14:textFill>
            <w14:solidFill>
              <w14:schemeClr w14:val="tx1"/>
            </w14:solidFill>
          </w14:textFill>
        </w:rPr>
        <w:t>has to</w:t>
      </w:r>
      <w:commentRangeEnd w:id="104"/>
      <w:r>
        <w:rPr>
          <w:rStyle w:val="47"/>
        </w:rPr>
        <w:commentReference w:id="104"/>
      </w:r>
      <w:r>
        <w:rPr>
          <w:color w:val="000000" w:themeColor="text1"/>
          <w14:textFill>
            <w14:solidFill>
              <w14:schemeClr w14:val="tx1"/>
            </w14:solidFill>
          </w14:textFill>
        </w:rPr>
        <w:t xml:space="preserve"> be suppressed to avoid errors.</w:t>
      </w:r>
    </w:p>
    <w:p w14:paraId="4B12797F">
      <w:pPr>
        <w:pStyle w:val="3"/>
        <w:rPr>
          <w:color w:val="000000" w:themeColor="text1"/>
          <w14:textFill>
            <w14:solidFill>
              <w14:schemeClr w14:val="tx1"/>
            </w14:solidFill>
          </w14:textFill>
        </w:rPr>
      </w:pPr>
      <w:r>
        <w:rPr>
          <w:color w:val="000000" w:themeColor="text1"/>
          <w14:textFill>
            <w14:solidFill>
              <w14:schemeClr w14:val="tx1"/>
            </w14:solidFill>
          </w14:textFill>
        </w:rPr>
        <w:t>In general, it can be stated that the error increases when the light is near the infrared or ultraviolet.  For many tristimulus colorimeter it is useful to reduce the nominal spectral range when the errors get too high.</w:t>
      </w:r>
    </w:p>
    <w:p w14:paraId="2B5881D7">
      <w:pPr>
        <w:spacing w:after="200" w:line="276" w:lineRule="auto"/>
        <w:rPr>
          <w:color w:val="000000" w:themeColor="text1"/>
          <w:sz w:val="22"/>
          <w14:textFill>
            <w14:solidFill>
              <w14:schemeClr w14:val="tx1"/>
            </w14:solidFill>
          </w14:textFill>
        </w:rPr>
      </w:pPr>
      <w:r>
        <w:rPr>
          <w:color w:val="000000" w:themeColor="text1"/>
          <w14:textFill>
            <w14:solidFill>
              <w14:schemeClr w14:val="tx1"/>
            </w14:solidFill>
          </w14:textFill>
        </w:rPr>
        <w:br w:type="page"/>
      </w:r>
    </w:p>
    <w:p w14:paraId="63344426">
      <w:pPr>
        <w:pStyle w:val="79"/>
      </w:pPr>
      <w:bookmarkStart w:id="1912" w:name="_Toc213124565"/>
      <w:bookmarkStart w:id="1913" w:name="_Ref213043653"/>
      <w:bookmarkStart w:id="1914" w:name="_Ref482098303"/>
      <w:bookmarkStart w:id="1915" w:name="_Toc1126"/>
      <w:r>
        <w:rPr>
          <w:caps w:val="0"/>
        </w:rPr>
        <w:t>DETAILED MEASUREMENT METHOD</w:t>
      </w:r>
      <w:bookmarkEnd w:id="1912"/>
      <w:bookmarkEnd w:id="1913"/>
      <w:r>
        <w:rPr>
          <w:caps w:val="0"/>
        </w:rPr>
        <w:t xml:space="preserve"> - SPECTRORADIOMETRY</w:t>
      </w:r>
      <w:bookmarkEnd w:id="1914"/>
      <w:bookmarkEnd w:id="1915"/>
    </w:p>
    <w:p w14:paraId="74BD8016">
      <w:pPr>
        <w:pStyle w:val="134"/>
      </w:pPr>
      <w:bookmarkStart w:id="1916" w:name="_Toc211176543"/>
      <w:bookmarkStart w:id="1917" w:name="_Toc211353389"/>
      <w:bookmarkStart w:id="1918" w:name="_Toc191698356"/>
      <w:bookmarkStart w:id="1919" w:name="_Toc191698599"/>
      <w:bookmarkStart w:id="1920" w:name="_Toc211353668"/>
      <w:bookmarkStart w:id="1921" w:name="_Toc30363"/>
      <w:bookmarkStart w:id="1922" w:name="_Toc213124567"/>
      <w:bookmarkStart w:id="1923" w:name="_Toc191809386"/>
      <w:r>
        <w:t>MEASUREMENT GEOMETRY</w:t>
      </w:r>
      <w:bookmarkEnd w:id="1916"/>
      <w:bookmarkEnd w:id="1917"/>
      <w:bookmarkEnd w:id="1918"/>
      <w:bookmarkEnd w:id="1919"/>
      <w:bookmarkEnd w:id="1920"/>
      <w:bookmarkEnd w:id="1921"/>
      <w:bookmarkEnd w:id="1922"/>
      <w:bookmarkEnd w:id="1923"/>
    </w:p>
    <w:p w14:paraId="78E738AF">
      <w:pPr>
        <w:pStyle w:val="50"/>
      </w:pPr>
    </w:p>
    <w:p w14:paraId="154F589C">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For the optical input, diffusers are necessary so that the light to be measured is spread over the input aperture with high uniformity.  For light sources with a narrow intensity distribution the distance between the source and the spectroradiometer </w:t>
      </w:r>
      <w:commentRangeStart w:id="105"/>
      <w:r>
        <w:rPr>
          <w:color w:val="000000" w:themeColor="text1"/>
          <w14:textFill>
            <w14:solidFill>
              <w14:schemeClr w14:val="tx1"/>
            </w14:solidFill>
          </w14:textFill>
        </w:rPr>
        <w:t>has to</w:t>
      </w:r>
      <w:commentRangeEnd w:id="105"/>
      <w:r>
        <w:rPr>
          <w:rStyle w:val="47"/>
        </w:rPr>
        <w:commentReference w:id="105"/>
      </w:r>
      <w:r>
        <w:rPr>
          <w:color w:val="000000" w:themeColor="text1"/>
          <w14:textFill>
            <w14:solidFill>
              <w14:schemeClr w14:val="tx1"/>
            </w14:solidFill>
          </w14:textFill>
        </w:rPr>
        <w:t xml:space="preserve"> be adequate to ensure the required uniformity.</w:t>
      </w:r>
    </w:p>
    <w:p w14:paraId="79B61368">
      <w:pPr>
        <w:pStyle w:val="3"/>
        <w:rPr>
          <w:color w:val="000000" w:themeColor="text1"/>
          <w14:textFill>
            <w14:solidFill>
              <w14:schemeClr w14:val="tx1"/>
            </w14:solidFill>
          </w14:textFill>
        </w:rPr>
      </w:pPr>
      <w:r>
        <w:rPr>
          <w:color w:val="000000" w:themeColor="text1"/>
          <w14:textFill>
            <w14:solidFill>
              <w14:schemeClr w14:val="tx1"/>
            </w14:solidFill>
          </w14:textFill>
        </w:rPr>
        <w:t>To test the correct arrangement the input aperture or the light under test should be rotated in the axis.  The spectroradiometer output should not change because of the rotation.</w:t>
      </w:r>
    </w:p>
    <w:p w14:paraId="03E33A4D">
      <w:pPr>
        <w:pStyle w:val="3"/>
        <w:rPr>
          <w:color w:val="000000" w:themeColor="text1"/>
          <w14:textFill>
            <w14:solidFill>
              <w14:schemeClr w14:val="tx1"/>
            </w14:solidFill>
          </w14:textFill>
        </w:rPr>
      </w:pPr>
      <w:r>
        <w:rPr>
          <w:color w:val="000000" w:themeColor="text1"/>
          <w14:textFill>
            <w14:solidFill>
              <w14:schemeClr w14:val="tx1"/>
            </w14:solidFill>
          </w14:textFill>
        </w:rPr>
        <w:t>The use of a fibre-optic bundle to couple light from the input aperture to the spectroradiometer is common.</w:t>
      </w:r>
    </w:p>
    <w:p w14:paraId="5BBEA052">
      <w:pPr>
        <w:pStyle w:val="3"/>
        <w:jc w:val="center"/>
        <w:rPr>
          <w:color w:val="000000" w:themeColor="text1"/>
          <w14:textFill>
            <w14:solidFill>
              <w14:schemeClr w14:val="tx1"/>
            </w14:solidFill>
          </w14:textFill>
        </w:rPr>
      </w:pPr>
      <w:r>
        <w:rPr>
          <w:lang w:eastAsia="en-GB"/>
        </w:rPr>
        <w:drawing>
          <wp:inline distT="0" distB="0" distL="0" distR="0">
            <wp:extent cx="3481705" cy="21539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a:xfrm>
                      <a:off x="0" y="0"/>
                      <a:ext cx="3481705" cy="2153920"/>
                    </a:xfrm>
                    <a:prstGeom prst="rect">
                      <a:avLst/>
                    </a:prstGeom>
                    <a:noFill/>
                    <a:ln>
                      <a:noFill/>
                    </a:ln>
                  </pic:spPr>
                </pic:pic>
              </a:graphicData>
            </a:graphic>
          </wp:inline>
        </w:drawing>
      </w:r>
    </w:p>
    <w:p w14:paraId="33F96441">
      <w:pPr>
        <w:pStyle w:val="114"/>
        <w:jc w:val="center"/>
        <w:rPr>
          <w:color w:val="000000" w:themeColor="text1"/>
          <w14:textFill>
            <w14:solidFill>
              <w14:schemeClr w14:val="tx1"/>
            </w14:solidFill>
          </w14:textFill>
        </w:rPr>
      </w:pPr>
      <w:bookmarkStart w:id="1924" w:name="_Toc213124619"/>
      <w:bookmarkStart w:id="1925" w:name="_Toc211176496"/>
      <w:bookmarkStart w:id="1926" w:name="_Toc211353772"/>
      <w:bookmarkStart w:id="1927" w:name="_Toc211353440"/>
      <w:bookmarkStart w:id="1928" w:name="_Toc18247"/>
      <w:r>
        <w:rPr>
          <w:color w:val="000000" w:themeColor="text1"/>
          <w14:textFill>
            <w14:solidFill>
              <w14:schemeClr w14:val="tx1"/>
            </w14:solidFill>
          </w14:textFill>
        </w:rPr>
        <w:t>Spectroradiometer Measurement Geometry</w:t>
      </w:r>
      <w:bookmarkEnd w:id="1924"/>
      <w:bookmarkEnd w:id="1925"/>
      <w:bookmarkEnd w:id="1926"/>
      <w:bookmarkEnd w:id="1927"/>
      <w:bookmarkEnd w:id="1928"/>
    </w:p>
    <w:p w14:paraId="4F909B71">
      <w:pPr>
        <w:pStyle w:val="134"/>
      </w:pPr>
      <w:bookmarkStart w:id="1929" w:name="_Toc15758"/>
      <w:bookmarkStart w:id="1930" w:name="_Toc211176544"/>
      <w:bookmarkStart w:id="1931" w:name="_Toc211353669"/>
      <w:bookmarkStart w:id="1932" w:name="_Toc191698600"/>
      <w:bookmarkStart w:id="1933" w:name="_Toc191809387"/>
      <w:bookmarkStart w:id="1934" w:name="_Toc213124568"/>
      <w:bookmarkStart w:id="1935" w:name="_Toc211353390"/>
      <w:bookmarkStart w:id="1936" w:name="_Toc191698357"/>
      <w:r>
        <w:t>CALIBRATION / CHARACTERISATION</w:t>
      </w:r>
      <w:bookmarkEnd w:id="1929"/>
      <w:bookmarkEnd w:id="1930"/>
      <w:bookmarkEnd w:id="1931"/>
      <w:bookmarkEnd w:id="1932"/>
      <w:bookmarkEnd w:id="1933"/>
      <w:bookmarkEnd w:id="1934"/>
      <w:bookmarkEnd w:id="1935"/>
      <w:bookmarkEnd w:id="1936"/>
    </w:p>
    <w:p w14:paraId="23DDB9BB">
      <w:pPr>
        <w:pStyle w:val="50"/>
      </w:pPr>
    </w:p>
    <w:p w14:paraId="2CBC6F75">
      <w:pPr>
        <w:pStyle w:val="3"/>
        <w:rPr>
          <w:color w:val="000000" w:themeColor="text1"/>
          <w14:textFill>
            <w14:solidFill>
              <w14:schemeClr w14:val="tx1"/>
            </w14:solidFill>
          </w14:textFill>
        </w:rPr>
      </w:pPr>
      <w:bookmarkStart w:id="1937" w:name="OLE_LINK188"/>
      <w:commentRangeStart w:id="106"/>
      <w:r>
        <w:rPr>
          <w:color w:val="000000" w:themeColor="text1"/>
          <w14:textFill>
            <w14:solidFill>
              <w14:schemeClr w14:val="tx1"/>
            </w14:solidFill>
          </w14:textFill>
        </w:rPr>
        <w:t>To calibrate or characterise the spectroradiometer system, it is usually necessary to use a spectral radian</w:t>
      </w:r>
      <w:del w:id="8711" w:author="Li Peipei" w:date="2023-08-17T14:04:09Z">
        <w:r>
          <w:rPr>
            <w:rFonts w:hint="default"/>
            <w:color w:val="000000" w:themeColor="text1"/>
            <w:lang w:val="en-US"/>
            <w14:textFill>
              <w14:solidFill>
                <w14:schemeClr w14:val="tx1"/>
              </w14:solidFill>
            </w14:textFill>
          </w:rPr>
          <w:delText>ce</w:delText>
        </w:r>
      </w:del>
      <w:ins w:id="8712" w:author="Li Peipei" w:date="2023-08-17T14:04:09Z">
        <w:r>
          <w:rPr>
            <w:rFonts w:hint="eastAsia" w:eastAsia="宋体"/>
            <w:color w:val="000000" w:themeColor="text1"/>
            <w:lang w:val="en-US" w:eastAsia="zh-CN"/>
            <w14:textFill>
              <w14:solidFill>
                <w14:schemeClr w14:val="tx1"/>
              </w14:solidFill>
            </w14:textFill>
          </w:rPr>
          <w:t xml:space="preserve">t </w:t>
        </w:r>
      </w:ins>
      <w:ins w:id="8713" w:author="Li Peipei" w:date="2023-08-17T14:04:10Z">
        <w:r>
          <w:rPr>
            <w:rFonts w:hint="eastAsia" w:eastAsia="宋体"/>
            <w:color w:val="000000" w:themeColor="text1"/>
            <w:lang w:val="en-US" w:eastAsia="zh-CN"/>
            <w14:textFill>
              <w14:solidFill>
                <w14:schemeClr w14:val="tx1"/>
              </w14:solidFill>
            </w14:textFill>
          </w:rPr>
          <w:t>fl</w:t>
        </w:r>
      </w:ins>
      <w:ins w:id="8714" w:author="Li Peipei" w:date="2023-08-17T14:04:11Z">
        <w:r>
          <w:rPr>
            <w:rFonts w:hint="eastAsia" w:eastAsia="宋体"/>
            <w:color w:val="000000" w:themeColor="text1"/>
            <w:lang w:val="en-US" w:eastAsia="zh-CN"/>
            <w14:textFill>
              <w14:solidFill>
                <w14:schemeClr w14:val="tx1"/>
              </w14:solidFill>
            </w14:textFill>
          </w:rPr>
          <w:t>u</w:t>
        </w:r>
      </w:ins>
      <w:ins w:id="8715" w:author="Li Peipei" w:date="2023-08-17T14:04:12Z">
        <w:r>
          <w:rPr>
            <w:rFonts w:hint="eastAsia" w:eastAsia="宋体"/>
            <w:color w:val="000000" w:themeColor="text1"/>
            <w:lang w:val="en-US" w:eastAsia="zh-CN"/>
            <w14:textFill>
              <w14:solidFill>
                <w14:schemeClr w14:val="tx1"/>
              </w14:solidFill>
            </w14:textFill>
          </w:rPr>
          <w:t>x</w:t>
        </w:r>
      </w:ins>
      <w:r>
        <w:rPr>
          <w:color w:val="000000" w:themeColor="text1"/>
          <w14:textFill>
            <w14:solidFill>
              <w14:schemeClr w14:val="tx1"/>
            </w14:solidFill>
          </w14:textFill>
        </w:rPr>
        <w:t xml:space="preserve"> or irradiance standard lamp.</w:t>
      </w:r>
      <w:bookmarkEnd w:id="1937"/>
      <w:r>
        <w:rPr>
          <w:color w:val="000000" w:themeColor="text1"/>
          <w14:textFill>
            <w14:solidFill>
              <w14:schemeClr w14:val="tx1"/>
            </w14:solidFill>
          </w14:textFill>
        </w:rPr>
        <w:t xml:space="preserve">  This is a lamp that has been calibrated throughout the spectrum being used usually in milliwatts of power per nanometre of wavelength.  The calibration file of such a lamp is usually arranged as two columns of data, wavelength and radiant power (or irradiant power per area).  It is important that the resolution of the lamp calibration matches that of the measurement to be taken.  Therefore, if a measurement is to be taken of a light source from 380</w:t>
      </w:r>
      <w:ins w:id="8716" w:author="Li Peipei" w:date="2023-08-17T14:05:49Z">
        <w:r>
          <w:rPr>
            <w:rFonts w:hint="eastAsia" w:eastAsia="宋体"/>
            <w:color w:val="000000" w:themeColor="text1"/>
            <w:lang w:val="en-US" w:eastAsia="zh-CN"/>
            <w14:textFill>
              <w14:solidFill>
                <w14:schemeClr w14:val="tx1"/>
              </w14:solidFill>
            </w14:textFill>
          </w:rPr>
          <w:t xml:space="preserve"> </w:t>
        </w:r>
      </w:ins>
      <w:r>
        <w:rPr>
          <w:color w:val="000000" w:themeColor="text1"/>
          <w14:textFill>
            <w14:solidFill>
              <w14:schemeClr w14:val="tx1"/>
            </w14:solidFill>
          </w14:textFill>
        </w:rPr>
        <w:t>nm to 780</w:t>
      </w:r>
      <w:ins w:id="8717" w:author="Li Peipei" w:date="2023-08-17T14:05:51Z">
        <w:r>
          <w:rPr>
            <w:rFonts w:hint="eastAsia" w:eastAsia="宋体"/>
            <w:color w:val="000000" w:themeColor="text1"/>
            <w:lang w:val="en-US" w:eastAsia="zh-CN"/>
            <w14:textFill>
              <w14:solidFill>
                <w14:schemeClr w14:val="tx1"/>
              </w14:solidFill>
            </w14:textFill>
          </w:rPr>
          <w:t xml:space="preserve"> </w:t>
        </w:r>
      </w:ins>
      <w:r>
        <w:rPr>
          <w:color w:val="000000" w:themeColor="text1"/>
          <w14:textFill>
            <w14:solidFill>
              <w14:schemeClr w14:val="tx1"/>
            </w14:solidFill>
          </w14:textFill>
        </w:rPr>
        <w:t>nm in 10</w:t>
      </w:r>
      <w:ins w:id="8718" w:author="Li Peipei" w:date="2023-08-17T14:05:48Z">
        <w:r>
          <w:rPr>
            <w:rFonts w:hint="eastAsia" w:eastAsia="宋体"/>
            <w:color w:val="000000" w:themeColor="text1"/>
            <w:lang w:val="en-US" w:eastAsia="zh-CN"/>
            <w14:textFill>
              <w14:solidFill>
                <w14:schemeClr w14:val="tx1"/>
              </w14:solidFill>
            </w14:textFill>
          </w:rPr>
          <w:t xml:space="preserve"> </w:t>
        </w:r>
      </w:ins>
      <w:r>
        <w:rPr>
          <w:color w:val="000000" w:themeColor="text1"/>
          <w14:textFill>
            <w14:solidFill>
              <w14:schemeClr w14:val="tx1"/>
            </w14:solidFill>
          </w14:textFill>
        </w:rPr>
        <w:t>nm intervals, the standard lamp should also be calibrated over that range at that interval.</w:t>
      </w:r>
    </w:p>
    <w:p w14:paraId="57B9DAEC">
      <w:pPr>
        <w:pStyle w:val="3"/>
        <w:rPr>
          <w:color w:val="000000" w:themeColor="text1"/>
          <w14:textFill>
            <w14:solidFill>
              <w14:schemeClr w14:val="tx1"/>
            </w14:solidFill>
          </w14:textFill>
        </w:rPr>
      </w:pPr>
      <w:r>
        <w:rPr>
          <w:color w:val="000000" w:themeColor="text1"/>
          <w14:textFill>
            <w14:solidFill>
              <w14:schemeClr w14:val="tx1"/>
            </w14:solidFill>
          </w14:textFill>
        </w:rPr>
        <w:t>The standard lamp should be placed at a distance from the measurement aperture, as specified in the lamp calibration certificate.  Power should be applied as specified in the lamp calibration certificate.  Then, after allowing the lamp to stabilise, a reading taken with the spectrometer.  If a spectroradiometer uses charge-couple devices (CCD array) as the final detector, a note should be made of the integration period over which the spectroradiometer is taking measurements.</w:t>
      </w:r>
    </w:p>
    <w:p w14:paraId="3638F83F">
      <w:pPr>
        <w:pStyle w:val="3"/>
        <w:rPr>
          <w:color w:val="000000" w:themeColor="text1"/>
          <w14:textFill>
            <w14:solidFill>
              <w14:schemeClr w14:val="tx1"/>
            </w14:solidFill>
          </w14:textFill>
        </w:rPr>
      </w:pPr>
      <w:r>
        <w:rPr>
          <w:color w:val="000000" w:themeColor="text1"/>
          <w14:textFill>
            <w14:solidFill>
              <w14:schemeClr w14:val="tx1"/>
            </w14:solidFill>
          </w14:textFill>
        </w:rPr>
        <w:t>Once the results of the measurement are obtained, it should be compared to the similar array of data given in the standard lamp calibration certificate.  By dividing the calibration figure at each wavelength with the figure obtained for that wavelength in the measurement, a correction file can be obtained.  This correction file can be used to correct measurements of other light sources.  If the spectroradiometer uses a CCD array, the calibration factor should include the integration time as a divisor, thereby normalising the value to one second.</w:t>
      </w:r>
      <w:commentRangeEnd w:id="106"/>
      <w:r>
        <w:commentReference w:id="106"/>
      </w:r>
    </w:p>
    <w:p w14:paraId="10E6AF13">
      <w:pPr>
        <w:spacing w:after="200" w:line="276" w:lineRule="auto"/>
        <w:rPr>
          <w:color w:val="000000" w:themeColor="text1"/>
          <w:sz w:val="22"/>
          <w14:textFill>
            <w14:solidFill>
              <w14:schemeClr w14:val="tx1"/>
            </w14:solidFill>
          </w14:textFill>
        </w:rPr>
      </w:pPr>
      <w:r>
        <w:rPr>
          <w:color w:val="000000" w:themeColor="text1"/>
          <w14:textFill>
            <w14:solidFill>
              <w14:schemeClr w14:val="tx1"/>
            </w14:solidFill>
          </w14:textFill>
        </w:rPr>
        <w:br w:type="page"/>
      </w:r>
    </w:p>
    <w:p w14:paraId="743A49C2">
      <w:pPr>
        <w:pStyle w:val="92"/>
        <w:tabs>
          <w:tab w:val="clear" w:pos="851"/>
        </w:tabs>
        <w:ind w:left="1134" w:hanging="1134"/>
        <w:jc w:val="center"/>
      </w:pPr>
      <w:bookmarkStart w:id="1938" w:name="_Ref213165506"/>
      <w:bookmarkStart w:id="1939" w:name="_Toc213170492"/>
      <w:bookmarkStart w:id="1940" w:name="_Toc7616"/>
      <w:r>
        <w:t>Example of a Spectroradiometer Correction File</w:t>
      </w:r>
      <w:bookmarkEnd w:id="1938"/>
      <w:bookmarkEnd w:id="1939"/>
      <w:bookmarkEnd w:id="1940"/>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8"/>
        <w:gridCol w:w="2549"/>
        <w:gridCol w:w="2549"/>
        <w:gridCol w:w="2549"/>
      </w:tblGrid>
      <w:tr w14:paraId="3E57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tcPr>
          <w:p w14:paraId="42E310B9">
            <w:pPr>
              <w:pStyle w:val="119"/>
              <w:rPr>
                <w:lang w:val="en-GB"/>
              </w:rPr>
            </w:pPr>
            <w:r>
              <w:rPr>
                <w:lang w:val="en-GB"/>
              </w:rPr>
              <w:t>Wavelength (nm)</w:t>
            </w:r>
          </w:p>
        </w:tc>
        <w:tc>
          <w:tcPr>
            <w:tcW w:w="2549" w:type="dxa"/>
          </w:tcPr>
          <w:p w14:paraId="5081F3BD">
            <w:pPr>
              <w:pStyle w:val="119"/>
              <w:rPr>
                <w:rFonts w:hint="default" w:eastAsia="宋体"/>
                <w:lang w:val="en-US" w:eastAsia="zh-CN"/>
              </w:rPr>
            </w:pPr>
            <w:r>
              <w:rPr>
                <w:lang w:val="en-GB"/>
              </w:rPr>
              <w:t xml:space="preserve">Calibration </w:t>
            </w:r>
            <w:del w:id="8719" w:author="Li Peipei" w:date="2023-08-17T14:06:21Z">
              <w:r>
                <w:rPr>
                  <w:rFonts w:hint="default"/>
                  <w:lang w:val="en-US"/>
                </w:rPr>
                <w:delText>Radiance</w:delText>
              </w:r>
            </w:del>
            <w:ins w:id="8720" w:author="Li Peipei" w:date="2023-08-17T14:06:22Z">
              <w:r>
                <w:rPr>
                  <w:rFonts w:hint="eastAsia" w:eastAsia="宋体"/>
                  <w:lang w:val="en-US" w:eastAsia="zh-CN"/>
                </w:rPr>
                <w:t>R</w:t>
              </w:r>
            </w:ins>
            <w:ins w:id="8721" w:author="Li Peipei" w:date="2023-08-17T14:06:23Z">
              <w:r>
                <w:rPr>
                  <w:rFonts w:hint="eastAsia" w:eastAsia="宋体"/>
                  <w:lang w:val="en-US" w:eastAsia="zh-CN"/>
                </w:rPr>
                <w:t>a</w:t>
              </w:r>
            </w:ins>
            <w:ins w:id="8722" w:author="Li Peipei" w:date="2023-08-17T14:06:24Z">
              <w:r>
                <w:rPr>
                  <w:rFonts w:hint="eastAsia" w:eastAsia="宋体"/>
                  <w:lang w:val="en-US" w:eastAsia="zh-CN"/>
                </w:rPr>
                <w:t>diant</w:t>
              </w:r>
            </w:ins>
            <w:ins w:id="8723" w:author="Li Peipei" w:date="2023-08-17T14:06:25Z">
              <w:r>
                <w:rPr>
                  <w:rFonts w:hint="eastAsia" w:eastAsia="宋体"/>
                  <w:lang w:val="en-US" w:eastAsia="zh-CN"/>
                </w:rPr>
                <w:t xml:space="preserve"> </w:t>
              </w:r>
            </w:ins>
            <w:ins w:id="8724" w:author="Li Peipei" w:date="2023-08-17T14:06:27Z">
              <w:r>
                <w:rPr>
                  <w:rFonts w:hint="eastAsia" w:eastAsia="宋体"/>
                  <w:lang w:val="en-US" w:eastAsia="zh-CN"/>
                </w:rPr>
                <w:t>F</w:t>
              </w:r>
            </w:ins>
            <w:ins w:id="8725" w:author="Li Peipei" w:date="2023-08-17T14:06:29Z">
              <w:r>
                <w:rPr>
                  <w:rFonts w:hint="eastAsia" w:eastAsia="宋体"/>
                  <w:lang w:val="en-US" w:eastAsia="zh-CN"/>
                </w:rPr>
                <w:t>lux</w:t>
              </w:r>
            </w:ins>
          </w:p>
          <w:p w14:paraId="641E0F97">
            <w:pPr>
              <w:pStyle w:val="119"/>
              <w:rPr>
                <w:lang w:val="en-GB"/>
              </w:rPr>
            </w:pPr>
            <w:r>
              <w:rPr>
                <w:lang w:val="en-GB"/>
              </w:rPr>
              <w:t>(mW/nm)</w:t>
            </w:r>
          </w:p>
        </w:tc>
        <w:tc>
          <w:tcPr>
            <w:tcW w:w="2549" w:type="dxa"/>
          </w:tcPr>
          <w:p w14:paraId="2AA28376">
            <w:pPr>
              <w:pStyle w:val="119"/>
              <w:rPr>
                <w:lang w:val="en-GB"/>
              </w:rPr>
            </w:pPr>
            <w:r>
              <w:rPr>
                <w:lang w:val="en-GB"/>
              </w:rPr>
              <w:t>Measured Radiance</w:t>
            </w:r>
          </w:p>
          <w:p w14:paraId="4CCC656B">
            <w:pPr>
              <w:pStyle w:val="119"/>
              <w:rPr>
                <w:lang w:val="en-GB"/>
              </w:rPr>
            </w:pPr>
            <w:r>
              <w:rPr>
                <w:lang w:val="en-GB"/>
              </w:rPr>
              <w:t>(raw)</w:t>
            </w:r>
          </w:p>
        </w:tc>
        <w:tc>
          <w:tcPr>
            <w:tcW w:w="2549" w:type="dxa"/>
          </w:tcPr>
          <w:p w14:paraId="002C5B48">
            <w:pPr>
              <w:pStyle w:val="119"/>
              <w:rPr>
                <w:lang w:val="en-GB"/>
              </w:rPr>
            </w:pPr>
            <w:r>
              <w:rPr>
                <w:lang w:val="en-GB"/>
              </w:rPr>
              <w:t>Calibration Correction Factor</w:t>
            </w:r>
          </w:p>
        </w:tc>
      </w:tr>
      <w:tr w14:paraId="727A5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tcPr>
          <w:p w14:paraId="18884BCF">
            <w:pPr>
              <w:pStyle w:val="71"/>
            </w:pPr>
            <w:r>
              <w:t>380</w:t>
            </w:r>
          </w:p>
        </w:tc>
        <w:tc>
          <w:tcPr>
            <w:tcW w:w="2549" w:type="dxa"/>
          </w:tcPr>
          <w:p w14:paraId="766D2C73">
            <w:pPr>
              <w:pStyle w:val="71"/>
            </w:pPr>
            <w:r>
              <w:t>2.137801</w:t>
            </w:r>
          </w:p>
        </w:tc>
        <w:tc>
          <w:tcPr>
            <w:tcW w:w="2549" w:type="dxa"/>
          </w:tcPr>
          <w:p w14:paraId="39112373">
            <w:pPr>
              <w:pStyle w:val="71"/>
            </w:pPr>
            <w:r>
              <w:t>1.3450</w:t>
            </w:r>
          </w:p>
        </w:tc>
        <w:tc>
          <w:tcPr>
            <w:tcW w:w="2549" w:type="dxa"/>
          </w:tcPr>
          <w:p w14:paraId="6138C1E8">
            <w:pPr>
              <w:pStyle w:val="71"/>
            </w:pPr>
            <w:r>
              <w:t>1.72372119</w:t>
            </w:r>
          </w:p>
        </w:tc>
      </w:tr>
      <w:tr w14:paraId="1BE2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tcPr>
          <w:p w14:paraId="54B5F839">
            <w:pPr>
              <w:pStyle w:val="71"/>
            </w:pPr>
            <w:r>
              <w:t>390</w:t>
            </w:r>
          </w:p>
        </w:tc>
        <w:tc>
          <w:tcPr>
            <w:tcW w:w="2549" w:type="dxa"/>
          </w:tcPr>
          <w:p w14:paraId="38C0A385">
            <w:pPr>
              <w:pStyle w:val="71"/>
            </w:pPr>
            <w:r>
              <w:t>2.789061</w:t>
            </w:r>
          </w:p>
        </w:tc>
        <w:tc>
          <w:tcPr>
            <w:tcW w:w="2549" w:type="dxa"/>
          </w:tcPr>
          <w:p w14:paraId="0706D2DE">
            <w:pPr>
              <w:pStyle w:val="71"/>
            </w:pPr>
            <w:r>
              <w:t>1.8290</w:t>
            </w:r>
          </w:p>
        </w:tc>
        <w:tc>
          <w:tcPr>
            <w:tcW w:w="2549" w:type="dxa"/>
          </w:tcPr>
          <w:p w14:paraId="6D95632F">
            <w:pPr>
              <w:pStyle w:val="71"/>
            </w:pPr>
            <w:r>
              <w:t>1.524910334</w:t>
            </w:r>
          </w:p>
        </w:tc>
      </w:tr>
      <w:tr w14:paraId="325B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tcPr>
          <w:p w14:paraId="73F7000B">
            <w:pPr>
              <w:pStyle w:val="71"/>
            </w:pPr>
            <w:r>
              <w:t>400</w:t>
            </w:r>
          </w:p>
        </w:tc>
        <w:tc>
          <w:tcPr>
            <w:tcW w:w="2549" w:type="dxa"/>
          </w:tcPr>
          <w:p w14:paraId="5515005F">
            <w:pPr>
              <w:pStyle w:val="71"/>
            </w:pPr>
            <w:r>
              <w:t>3.306898</w:t>
            </w:r>
          </w:p>
        </w:tc>
        <w:tc>
          <w:tcPr>
            <w:tcW w:w="2549" w:type="dxa"/>
          </w:tcPr>
          <w:p w14:paraId="597A4809">
            <w:pPr>
              <w:pStyle w:val="71"/>
            </w:pPr>
            <w:r>
              <w:t>1.954</w:t>
            </w:r>
          </w:p>
        </w:tc>
        <w:tc>
          <w:tcPr>
            <w:tcW w:w="2549" w:type="dxa"/>
          </w:tcPr>
          <w:p w14:paraId="4ED6C09C">
            <w:pPr>
              <w:pStyle w:val="71"/>
            </w:pPr>
            <w:r>
              <w:t>2.766352685</w:t>
            </w:r>
          </w:p>
        </w:tc>
      </w:tr>
      <w:tr w14:paraId="3E1D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tcPr>
          <w:p w14:paraId="06B87DDD">
            <w:pPr>
              <w:pStyle w:val="71"/>
            </w:pPr>
            <w:r>
              <w:t>-------------</w:t>
            </w:r>
          </w:p>
        </w:tc>
        <w:tc>
          <w:tcPr>
            <w:tcW w:w="2549" w:type="dxa"/>
          </w:tcPr>
          <w:p w14:paraId="43C24B48">
            <w:pPr>
              <w:pStyle w:val="71"/>
            </w:pPr>
            <w:r>
              <w:t>-------------</w:t>
            </w:r>
          </w:p>
        </w:tc>
        <w:tc>
          <w:tcPr>
            <w:tcW w:w="2549" w:type="dxa"/>
          </w:tcPr>
          <w:p w14:paraId="20001C67">
            <w:pPr>
              <w:pStyle w:val="71"/>
            </w:pPr>
            <w:r>
              <w:t>-------------</w:t>
            </w:r>
          </w:p>
        </w:tc>
        <w:tc>
          <w:tcPr>
            <w:tcW w:w="2549" w:type="dxa"/>
          </w:tcPr>
          <w:p w14:paraId="04107EC1">
            <w:pPr>
              <w:pStyle w:val="71"/>
            </w:pPr>
            <w:r>
              <w:t>-------------</w:t>
            </w:r>
          </w:p>
        </w:tc>
      </w:tr>
      <w:tr w14:paraId="46F7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tcPr>
          <w:p w14:paraId="011725EF">
            <w:pPr>
              <w:pStyle w:val="71"/>
            </w:pPr>
            <w:r>
              <w:t>750</w:t>
            </w:r>
          </w:p>
        </w:tc>
        <w:tc>
          <w:tcPr>
            <w:tcW w:w="2549" w:type="dxa"/>
          </w:tcPr>
          <w:p w14:paraId="1606B779">
            <w:pPr>
              <w:pStyle w:val="71"/>
            </w:pPr>
            <w:r>
              <w:t>28.443800</w:t>
            </w:r>
          </w:p>
        </w:tc>
        <w:tc>
          <w:tcPr>
            <w:tcW w:w="2549" w:type="dxa"/>
          </w:tcPr>
          <w:p w14:paraId="22621511">
            <w:pPr>
              <w:pStyle w:val="71"/>
            </w:pPr>
            <w:r>
              <w:t>34.5560</w:t>
            </w:r>
          </w:p>
        </w:tc>
        <w:tc>
          <w:tcPr>
            <w:tcW w:w="2549" w:type="dxa"/>
          </w:tcPr>
          <w:p w14:paraId="5B875C90">
            <w:pPr>
              <w:pStyle w:val="71"/>
            </w:pPr>
            <w:r>
              <w:t>0.823121889</w:t>
            </w:r>
          </w:p>
        </w:tc>
      </w:tr>
      <w:tr w14:paraId="5060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tcPr>
          <w:p w14:paraId="724FDDA8">
            <w:pPr>
              <w:pStyle w:val="71"/>
            </w:pPr>
            <w:r>
              <w:t>760</w:t>
            </w:r>
          </w:p>
        </w:tc>
        <w:tc>
          <w:tcPr>
            <w:tcW w:w="2549" w:type="dxa"/>
          </w:tcPr>
          <w:p w14:paraId="39CDEA7D">
            <w:pPr>
              <w:pStyle w:val="71"/>
            </w:pPr>
            <w:r>
              <w:t>28.814490</w:t>
            </w:r>
          </w:p>
        </w:tc>
        <w:tc>
          <w:tcPr>
            <w:tcW w:w="2549" w:type="dxa"/>
          </w:tcPr>
          <w:p w14:paraId="7BF47311">
            <w:pPr>
              <w:pStyle w:val="71"/>
            </w:pPr>
            <w:r>
              <w:t>33.2240</w:t>
            </w:r>
          </w:p>
        </w:tc>
        <w:tc>
          <w:tcPr>
            <w:tcW w:w="2549" w:type="dxa"/>
          </w:tcPr>
          <w:p w14:paraId="4A41FDF6">
            <w:pPr>
              <w:pStyle w:val="71"/>
            </w:pPr>
            <w:r>
              <w:t>0.867279376</w:t>
            </w:r>
          </w:p>
        </w:tc>
      </w:tr>
      <w:tr w14:paraId="2E3A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tcPr>
          <w:p w14:paraId="442EC6D9">
            <w:pPr>
              <w:pStyle w:val="71"/>
            </w:pPr>
            <w:r>
              <w:t>770</w:t>
            </w:r>
          </w:p>
        </w:tc>
        <w:tc>
          <w:tcPr>
            <w:tcW w:w="2549" w:type="dxa"/>
          </w:tcPr>
          <w:p w14:paraId="2CC8013E">
            <w:pPr>
              <w:pStyle w:val="71"/>
            </w:pPr>
            <w:r>
              <w:t>29.052000</w:t>
            </w:r>
          </w:p>
        </w:tc>
        <w:tc>
          <w:tcPr>
            <w:tcW w:w="2549" w:type="dxa"/>
          </w:tcPr>
          <w:p w14:paraId="38F1635A">
            <w:pPr>
              <w:pStyle w:val="71"/>
            </w:pPr>
            <w:r>
              <w:t>31.5550</w:t>
            </w:r>
          </w:p>
        </w:tc>
        <w:tc>
          <w:tcPr>
            <w:tcW w:w="2549" w:type="dxa"/>
          </w:tcPr>
          <w:p w14:paraId="5881E62A">
            <w:pPr>
              <w:pStyle w:val="71"/>
            </w:pPr>
            <w:r>
              <w:t>0.920678181</w:t>
            </w:r>
          </w:p>
        </w:tc>
      </w:tr>
      <w:tr w14:paraId="6EB2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tcPr>
          <w:p w14:paraId="50AA6709">
            <w:pPr>
              <w:pStyle w:val="71"/>
            </w:pPr>
            <w:r>
              <w:t>780</w:t>
            </w:r>
          </w:p>
        </w:tc>
        <w:tc>
          <w:tcPr>
            <w:tcW w:w="2549" w:type="dxa"/>
          </w:tcPr>
          <w:p w14:paraId="5C644DB7">
            <w:pPr>
              <w:pStyle w:val="71"/>
            </w:pPr>
            <w:r>
              <w:t>29.287460</w:t>
            </w:r>
          </w:p>
        </w:tc>
        <w:tc>
          <w:tcPr>
            <w:tcW w:w="2549" w:type="dxa"/>
          </w:tcPr>
          <w:p w14:paraId="69C966C9">
            <w:pPr>
              <w:pStyle w:val="71"/>
            </w:pPr>
            <w:r>
              <w:t>30.3000</w:t>
            </w:r>
          </w:p>
        </w:tc>
        <w:tc>
          <w:tcPr>
            <w:tcW w:w="2549" w:type="dxa"/>
          </w:tcPr>
          <w:p w14:paraId="3A49E359">
            <w:pPr>
              <w:pStyle w:val="71"/>
            </w:pPr>
            <w:r>
              <w:t>0.966582838</w:t>
            </w:r>
          </w:p>
        </w:tc>
      </w:tr>
    </w:tbl>
    <w:p w14:paraId="490F658F"/>
    <w:p w14:paraId="36097727">
      <w:pPr>
        <w:pStyle w:val="134"/>
      </w:pPr>
      <w:bookmarkStart w:id="1941" w:name="_Toc191698358"/>
      <w:bookmarkStart w:id="1942" w:name="_Toc191809388"/>
      <w:bookmarkStart w:id="1943" w:name="_Toc213124569"/>
      <w:bookmarkStart w:id="1944" w:name="_Toc211353391"/>
      <w:bookmarkStart w:id="1945" w:name="_Toc17196"/>
      <w:bookmarkStart w:id="1946" w:name="_Toc211176545"/>
      <w:bookmarkStart w:id="1947" w:name="_Toc211353670"/>
      <w:bookmarkStart w:id="1948" w:name="_Toc191698601"/>
      <w:r>
        <w:t>CARRYING OUT THE MEASUREMENT</w:t>
      </w:r>
      <w:bookmarkEnd w:id="1941"/>
      <w:bookmarkEnd w:id="1942"/>
      <w:bookmarkEnd w:id="1943"/>
      <w:bookmarkEnd w:id="1944"/>
      <w:bookmarkEnd w:id="1945"/>
      <w:bookmarkEnd w:id="1946"/>
      <w:bookmarkEnd w:id="1947"/>
      <w:bookmarkEnd w:id="1948"/>
    </w:p>
    <w:p w14:paraId="1188223F">
      <w:pPr>
        <w:pStyle w:val="50"/>
      </w:pPr>
    </w:p>
    <w:p w14:paraId="17C6582A">
      <w:pPr>
        <w:pStyle w:val="3"/>
        <w:rPr>
          <w:color w:val="000000" w:themeColor="text1"/>
          <w14:textFill>
            <w14:solidFill>
              <w14:schemeClr w14:val="tx1"/>
            </w14:solidFill>
          </w14:textFill>
        </w:rPr>
      </w:pPr>
      <w:r>
        <w:rPr>
          <w:color w:val="000000" w:themeColor="text1"/>
          <w14:textFill>
            <w14:solidFill>
              <w14:schemeClr w14:val="tx1"/>
            </w14:solidFill>
          </w14:textFill>
        </w:rPr>
        <w:t>Once the system is calibrated or characterised, the light source under test should be placed at the same distance away from the measurement aperture as the standard lamp.  If, due to size constraints, the distance needs to exceed that of the standard lamp, the distance should be recorded and used to factor the measurement results using the inverse square law.  However, if the measurement results are only going to be used to determine the colour of the light, no distance factoring is necessary and a relative irradiance will suffice.</w:t>
      </w:r>
    </w:p>
    <w:p w14:paraId="7E42E217">
      <w:pPr>
        <w:pStyle w:val="3"/>
        <w:rPr>
          <w:color w:val="000000" w:themeColor="text1"/>
          <w14:textFill>
            <w14:solidFill>
              <w14:schemeClr w14:val="tx1"/>
            </w14:solidFill>
          </w14:textFill>
        </w:rPr>
      </w:pPr>
      <w:r>
        <w:rPr>
          <w:color w:val="000000" w:themeColor="text1"/>
          <w14:textFill>
            <w14:solidFill>
              <w14:schemeClr w14:val="tx1"/>
            </w14:solidFill>
          </w14:textFill>
        </w:rPr>
        <w:t>The light source under test should then be lit and allowed to stabilise.  Once stabilised, a measurement of the spectrum can take place recording the radian</w:t>
      </w:r>
      <w:del w:id="8726" w:author="Li Peipei" w:date="2023-08-17T14:08:46Z">
        <w:r>
          <w:rPr>
            <w:rFonts w:hint="default"/>
            <w:color w:val="000000" w:themeColor="text1"/>
            <w:lang w:val="en-US"/>
            <w14:textFill>
              <w14:solidFill>
                <w14:schemeClr w14:val="tx1"/>
              </w14:solidFill>
            </w14:textFill>
          </w:rPr>
          <w:delText>ce</w:delText>
        </w:r>
      </w:del>
      <w:ins w:id="8727" w:author="Li Peipei" w:date="2023-08-17T14:08:46Z">
        <w:r>
          <w:rPr>
            <w:rFonts w:hint="eastAsia" w:eastAsia="宋体"/>
            <w:color w:val="000000" w:themeColor="text1"/>
            <w:lang w:val="en-US" w:eastAsia="zh-CN"/>
            <w14:textFill>
              <w14:solidFill>
                <w14:schemeClr w14:val="tx1"/>
              </w14:solidFill>
            </w14:textFill>
          </w:rPr>
          <w:t>t</w:t>
        </w:r>
      </w:ins>
      <w:ins w:id="8728" w:author="Li Peipei" w:date="2023-08-17T14:08:48Z">
        <w:r>
          <w:rPr>
            <w:rFonts w:hint="eastAsia" w:eastAsia="宋体"/>
            <w:color w:val="000000" w:themeColor="text1"/>
            <w:lang w:val="en-US" w:eastAsia="zh-CN"/>
            <w14:textFill>
              <w14:solidFill>
                <w14:schemeClr w14:val="tx1"/>
              </w14:solidFill>
            </w14:textFill>
          </w:rPr>
          <w:t xml:space="preserve"> fu</w:t>
        </w:r>
      </w:ins>
      <w:ins w:id="8729" w:author="Li Peipei" w:date="2023-08-17T14:08:49Z">
        <w:r>
          <w:rPr>
            <w:rFonts w:hint="eastAsia" w:eastAsia="宋体"/>
            <w:color w:val="000000" w:themeColor="text1"/>
            <w:lang w:val="en-US" w:eastAsia="zh-CN"/>
            <w14:textFill>
              <w14:solidFill>
                <w14:schemeClr w14:val="tx1"/>
              </w14:solidFill>
            </w14:textFill>
          </w:rPr>
          <w:t>lx</w:t>
        </w:r>
      </w:ins>
      <w:r>
        <w:rPr>
          <w:color w:val="000000" w:themeColor="text1"/>
          <w14:textFill>
            <w14:solidFill>
              <w14:schemeClr w14:val="tx1"/>
            </w14:solidFill>
          </w14:textFill>
        </w:rPr>
        <w:t xml:space="preserve"> or irradiance at each wavelength.  The resultant measurement data can then be corrected using the spectroradiometer correction file.  For instrument using a CCD array, normalisation of the integration time to one second should be carried out.</w:t>
      </w:r>
    </w:p>
    <w:p w14:paraId="6A029CAE">
      <w:pPr>
        <w:pStyle w:val="134"/>
      </w:pPr>
      <w:bookmarkStart w:id="1949" w:name="_Toc191698359"/>
      <w:bookmarkStart w:id="1950" w:name="_Toc211353392"/>
      <w:bookmarkStart w:id="1951" w:name="_Toc211353671"/>
      <w:bookmarkStart w:id="1952" w:name="_Toc18783"/>
      <w:bookmarkStart w:id="1953" w:name="_Toc191698602"/>
      <w:bookmarkStart w:id="1954" w:name="_Toc213124570"/>
      <w:bookmarkStart w:id="1955" w:name="_Toc191809389"/>
      <w:bookmarkStart w:id="1956" w:name="_Toc211176546"/>
      <w:r>
        <w:t>RESULTS</w:t>
      </w:r>
      <w:bookmarkEnd w:id="1949"/>
      <w:bookmarkEnd w:id="1950"/>
      <w:bookmarkEnd w:id="1951"/>
      <w:bookmarkEnd w:id="1952"/>
      <w:bookmarkEnd w:id="1953"/>
      <w:bookmarkEnd w:id="1954"/>
      <w:bookmarkEnd w:id="1955"/>
      <w:bookmarkEnd w:id="1956"/>
    </w:p>
    <w:p w14:paraId="02A813CC">
      <w:pPr>
        <w:pStyle w:val="50"/>
      </w:pPr>
    </w:p>
    <w:p w14:paraId="574ECC71">
      <w:pPr>
        <w:pStyle w:val="3"/>
        <w:rPr>
          <w:del w:id="8730" w:author="Li Peipei" w:date="2023-08-17T14:11:23Z"/>
          <w:color w:val="000000" w:themeColor="text1"/>
          <w14:textFill>
            <w14:solidFill>
              <w14:schemeClr w14:val="tx1"/>
            </w14:solidFill>
          </w14:textFill>
        </w:rPr>
      </w:pPr>
      <w:del w:id="8731" w:author="Li Peipei" w:date="2023-08-17T14:10:50Z">
        <w:r>
          <w:rPr>
            <w:color w:val="000000" w:themeColor="text1"/>
            <w14:textFill>
              <w14:solidFill>
                <w14:schemeClr w14:val="tx1"/>
              </w14:solidFill>
            </w14:textFill>
          </w:rPr>
          <w:delText xml:space="preserve">To obtain a spectral power distribution, further corrections may be necessary to correct differences in measurement distance.  If an irradiance standard was used, it will be necessary to convert irradiance to radiance by multiplying the irradiance figures by the square of the measurement distance in metres.  </w:delText>
        </w:r>
      </w:del>
      <w:r>
        <w:rPr>
          <w:color w:val="000000" w:themeColor="text1"/>
          <w14:textFill>
            <w14:solidFill>
              <w14:schemeClr w14:val="tx1"/>
            </w14:solidFill>
          </w14:textFill>
        </w:rPr>
        <w:t xml:space="preserve">It may also be necessary to factor for wavelength if the units quoted in the standard lamp calibration certificate are different to the wavelength interval sampled during the measurement.  For instance, if the standard lamp is reported in units of mW/nm, the amount of power in a measurement sample 10nm wide would be ten times that.  </w:t>
      </w:r>
      <w:del w:id="8732" w:author="Li Peipei" w:date="2023-08-17T14:11:23Z">
        <w:r>
          <w:rPr>
            <w:color w:val="000000" w:themeColor="text1"/>
            <w14:textFill>
              <w14:solidFill>
                <w14:schemeClr w14:val="tx1"/>
              </w14:solidFill>
            </w14:textFill>
          </w:rPr>
          <w:delText>The following formula may be used:</w:delText>
        </w:r>
      </w:del>
    </w:p>
    <w:p w14:paraId="480D99A8">
      <w:pPr>
        <w:pStyle w:val="3"/>
        <w:rPr>
          <w:del w:id="8733" w:author="Li Peipei" w:date="2023-08-17T14:11:23Z"/>
          <w:color w:val="000000" w:themeColor="text1"/>
          <w14:textFill>
            <w14:solidFill>
              <w14:schemeClr w14:val="tx1"/>
            </w14:solidFill>
          </w14:textFill>
        </w:rPr>
      </w:pPr>
      <m:oMathPara>
        <m:oMath>
          <w:del w:id="8734" w:author="Li Peipei" w:date="2023-08-17T14:11:23Z">
            <m:r>
              <m:rPr/>
              <w:rPr>
                <w:rFonts w:ascii="Cambria Math" w:hAnsi="Cambria Math"/>
                <w:color w:val="000000" w:themeColor="text1"/>
                <w14:textFill>
                  <w14:solidFill>
                    <w14:schemeClr w14:val="tx1"/>
                  </w14:solidFill>
                </w14:textFill>
              </w:rPr>
              <m:t xml:space="preserve">Rad=Irr </m:t>
            </m:r>
          </w:del>
          <w:del w:id="8735" w:author="Li Peipei" w:date="2023-08-17T14:11:23Z">
            <m:r>
              <m:rPr>
                <m:sty m:val="p"/>
              </m:rPr>
              <w:rPr>
                <w:rFonts w:ascii="Cambria Math" w:hAnsi="Cambria Math"/>
                <w:color w:val="000000" w:themeColor="text1"/>
                <w14:textFill>
                  <w14:solidFill>
                    <w14:schemeClr w14:val="tx1"/>
                  </w14:solidFill>
                </w14:textFill>
              </w:rPr>
              <m:t>x</m:t>
            </m:r>
          </w:del>
          <w:del w:id="8736" w:author="Li Peipei" w:date="2023-08-17T14:11:23Z">
            <m:r>
              <m:rPr/>
              <w:rPr>
                <w:rFonts w:ascii="Cambria Math" w:hAnsi="Cambria Math"/>
                <w:color w:val="000000" w:themeColor="text1"/>
                <w14:textFill>
                  <w14:solidFill>
                    <w14:schemeClr w14:val="tx1"/>
                  </w14:solidFill>
                </w14:textFill>
              </w:rPr>
              <m:t xml:space="preserve"> </m:t>
            </m:r>
          </w:del>
          <m:sSup>
            <m:sSupPr>
              <m:ctrlPr>
                <w:del w:id="8737" w:author="Li Peipei" w:date="2023-08-17T14:11:23Z">
                  <w:rPr>
                    <w:rFonts w:ascii="Cambria Math" w:hAnsi="Cambria Math"/>
                    <w:i/>
                    <w:color w:val="000000" w:themeColor="text1"/>
                    <w14:textFill>
                      <w14:solidFill>
                        <w14:schemeClr w14:val="tx1"/>
                      </w14:solidFill>
                    </w14:textFill>
                  </w:rPr>
                </w:del>
              </m:ctrlPr>
            </m:sSupPr>
            <m:e>
              <w:del w:id="8738" w:author="Li Peipei" w:date="2023-08-17T14:11:23Z">
                <m:r>
                  <m:rPr/>
                  <w:rPr>
                    <w:rFonts w:ascii="Cambria Math" w:hAnsi="Cambria Math"/>
                    <w:color w:val="000000" w:themeColor="text1"/>
                    <w14:textFill>
                      <w14:solidFill>
                        <w14:schemeClr w14:val="tx1"/>
                      </w14:solidFill>
                    </w14:textFill>
                  </w:rPr>
                  <m:t>d</m:t>
                </m:r>
              </w:del>
              <m:ctrlPr>
                <w:del w:id="8739" w:author="Li Peipei" w:date="2023-08-17T14:11:23Z">
                  <w:rPr>
                    <w:rFonts w:ascii="Cambria Math" w:hAnsi="Cambria Math"/>
                    <w:i/>
                    <w:color w:val="000000" w:themeColor="text1"/>
                    <w14:textFill>
                      <w14:solidFill>
                        <w14:schemeClr w14:val="tx1"/>
                      </w14:solidFill>
                    </w14:textFill>
                  </w:rPr>
                </w:del>
              </m:ctrlPr>
            </m:e>
            <m:sup>
              <w:del w:id="8740" w:author="Li Peipei" w:date="2023-08-17T14:11:23Z">
                <m:r>
                  <m:rPr/>
                  <w:rPr>
                    <w:rFonts w:ascii="Cambria Math" w:hAnsi="Cambria Math"/>
                    <w:color w:val="000000" w:themeColor="text1"/>
                    <w14:textFill>
                      <w14:solidFill>
                        <w14:schemeClr w14:val="tx1"/>
                      </w14:solidFill>
                    </w14:textFill>
                  </w:rPr>
                  <m:t>2</m:t>
                </m:r>
              </w:del>
              <m:ctrlPr>
                <w:del w:id="8741" w:author="Li Peipei" w:date="2023-08-17T14:11:23Z">
                  <w:rPr>
                    <w:rFonts w:ascii="Cambria Math" w:hAnsi="Cambria Math"/>
                    <w:i/>
                    <w:color w:val="000000" w:themeColor="text1"/>
                    <w14:textFill>
                      <w14:solidFill>
                        <w14:schemeClr w14:val="tx1"/>
                      </w14:solidFill>
                    </w14:textFill>
                  </w:rPr>
                </w:del>
              </m:ctrlPr>
            </m:sup>
          </m:sSup>
          <w:del w:id="8742" w:author="Li Peipei" w:date="2023-08-17T14:11:23Z">
            <m:r>
              <m:rPr/>
              <w:rPr>
                <w:rFonts w:ascii="Cambria Math" w:hAnsi="Cambria Math"/>
                <w:color w:val="000000" w:themeColor="text1"/>
                <w14:textFill>
                  <w14:solidFill>
                    <w14:schemeClr w14:val="tx1"/>
                  </w14:solidFill>
                </w14:textFill>
              </w:rPr>
              <m:t xml:space="preserve"> </m:t>
            </m:r>
          </w:del>
          <w:del w:id="8743" w:author="Li Peipei" w:date="2023-08-17T14:11:23Z">
            <m:r>
              <m:rPr>
                <m:sty m:val="p"/>
              </m:rPr>
              <w:rPr>
                <w:rFonts w:ascii="Cambria Math" w:hAnsi="Cambria Math"/>
                <w:color w:val="000000" w:themeColor="text1"/>
                <w14:textFill>
                  <w14:solidFill>
                    <w14:schemeClr w14:val="tx1"/>
                  </w14:solidFill>
                </w14:textFill>
              </w:rPr>
              <m:t>x</m:t>
            </m:r>
          </w:del>
          <w:del w:id="8744" w:author="Li Peipei" w:date="2023-08-17T14:11:23Z">
            <m:r>
              <m:rPr/>
              <w:rPr>
                <w:rFonts w:ascii="Cambria Math" w:hAnsi="Cambria Math"/>
                <w:color w:val="000000" w:themeColor="text1"/>
                <w14:textFill>
                  <w14:solidFill>
                    <w14:schemeClr w14:val="tx1"/>
                  </w14:solidFill>
                </w14:textFill>
              </w:rPr>
              <m:t xml:space="preserve"> W</m:t>
            </m:r>
          </w:del>
          <m:sSub>
            <m:sSubPr>
              <m:ctrlPr>
                <w:del w:id="8745" w:author="Li Peipei" w:date="2023-08-17T14:11:23Z">
                  <w:rPr>
                    <w:rFonts w:ascii="Cambria Math" w:hAnsi="Cambria Math"/>
                    <w:i/>
                    <w:color w:val="000000" w:themeColor="text1"/>
                    <w14:textFill>
                      <w14:solidFill>
                        <w14:schemeClr w14:val="tx1"/>
                      </w14:solidFill>
                    </w14:textFill>
                  </w:rPr>
                </w:del>
              </m:ctrlPr>
            </m:sSubPr>
            <m:e>
              <w:del w:id="8746" w:author="Li Peipei" w:date="2023-08-17T14:11:23Z">
                <m:r>
                  <m:rPr/>
                  <w:rPr>
                    <w:rFonts w:ascii="Cambria Math" w:hAnsi="Cambria Math"/>
                    <w:color w:val="000000" w:themeColor="text1"/>
                    <w14:textFill>
                      <w14:solidFill>
                        <w14:schemeClr w14:val="tx1"/>
                      </w14:solidFill>
                    </w14:textFill>
                  </w:rPr>
                  <m:t>L</m:t>
                </m:r>
              </w:del>
              <m:ctrlPr>
                <w:del w:id="8747" w:author="Li Peipei" w:date="2023-08-17T14:11:23Z">
                  <w:rPr>
                    <w:rFonts w:ascii="Cambria Math" w:hAnsi="Cambria Math"/>
                    <w:i/>
                    <w:color w:val="000000" w:themeColor="text1"/>
                    <w14:textFill>
                      <w14:solidFill>
                        <w14:schemeClr w14:val="tx1"/>
                      </w14:solidFill>
                    </w14:textFill>
                  </w:rPr>
                </w:del>
              </m:ctrlPr>
            </m:e>
            <m:sub>
              <w:del w:id="8748" w:author="Li Peipei" w:date="2023-08-17T14:11:23Z">
                <m:r>
                  <m:rPr/>
                  <w:rPr>
                    <w:rFonts w:ascii="Cambria Math" w:hAnsi="Cambria Math"/>
                    <w:color w:val="000000" w:themeColor="text1"/>
                    <w14:textFill>
                      <w14:solidFill>
                        <w14:schemeClr w14:val="tx1"/>
                      </w14:solidFill>
                    </w14:textFill>
                  </w:rPr>
                  <m:t>res</m:t>
                </m:r>
              </w:del>
              <m:ctrlPr>
                <w:del w:id="8749" w:author="Li Peipei" w:date="2023-08-17T14:11:23Z">
                  <w:rPr>
                    <w:rFonts w:ascii="Cambria Math" w:hAnsi="Cambria Math"/>
                    <w:i/>
                    <w:color w:val="000000" w:themeColor="text1"/>
                    <w14:textFill>
                      <w14:solidFill>
                        <w14:schemeClr w14:val="tx1"/>
                      </w14:solidFill>
                    </w14:textFill>
                  </w:rPr>
                </w:del>
              </m:ctrlPr>
            </m:sub>
          </m:sSub>
        </m:oMath>
      </m:oMathPara>
    </w:p>
    <w:p w14:paraId="07247428">
      <w:pPr>
        <w:pStyle w:val="186"/>
        <w:numPr>
          <w:ilvl w:val="0"/>
          <w:numId w:val="14"/>
        </w:numPr>
        <w:ind w:left="1418" w:hanging="1418"/>
        <w:rPr>
          <w:del w:id="8750" w:author="Li Peipei" w:date="2023-08-17T14:11:23Z"/>
        </w:rPr>
      </w:pPr>
      <w:del w:id="8751" w:author="Li Peipei" w:date="2023-08-17T14:11:23Z">
        <w:r>
          <w:rPr>
            <w:highlight w:val="yellow"/>
          </w:rPr>
          <w:delText>Title required</w:delText>
        </w:r>
      </w:del>
    </w:p>
    <w:p w14:paraId="4335AA3E">
      <w:pPr>
        <w:pStyle w:val="3"/>
        <w:rPr>
          <w:del w:id="8752" w:author="Li Peipei" w:date="2023-08-17T14:11:23Z"/>
          <w:color w:val="000000" w:themeColor="text1"/>
          <w14:textFill>
            <w14:solidFill>
              <w14:schemeClr w14:val="tx1"/>
            </w14:solidFill>
          </w14:textFill>
        </w:rPr>
      </w:pPr>
      <w:del w:id="8753" w:author="Li Peipei" w:date="2023-08-17T14:11:23Z">
        <w:r>
          <w:rPr>
            <w:color w:val="000000" w:themeColor="text1"/>
            <w14:textFill>
              <w14:solidFill>
                <w14:schemeClr w14:val="tx1"/>
              </w14:solidFill>
            </w14:textFill>
          </w:rPr>
          <w:delText>Where:</w:delText>
        </w:r>
      </w:del>
    </w:p>
    <w:p w14:paraId="31C04ECD">
      <w:pPr>
        <w:pStyle w:val="3"/>
        <w:ind w:left="567"/>
        <w:rPr>
          <w:del w:id="8754" w:author="Li Peipei" w:date="2023-08-17T14:11:23Z"/>
          <w:color w:val="000000" w:themeColor="text1"/>
          <w14:textFill>
            <w14:solidFill>
              <w14:schemeClr w14:val="tx1"/>
            </w14:solidFill>
          </w14:textFill>
        </w:rPr>
      </w:pPr>
      <w:del w:id="8755" w:author="Li Peipei" w:date="2023-08-17T14:11:23Z">
        <w:r>
          <w:rPr>
            <w:i/>
            <w:iCs/>
            <w:color w:val="000000" w:themeColor="text1"/>
            <w14:textFill>
              <w14:solidFill>
                <w14:schemeClr w14:val="tx1"/>
              </w14:solidFill>
            </w14:textFill>
          </w:rPr>
          <w:delText>Rad</w:delText>
        </w:r>
      </w:del>
      <w:del w:id="8756" w:author="Li Peipei" w:date="2023-08-17T14:11:23Z">
        <w:r>
          <w:rPr>
            <w:color w:val="000000" w:themeColor="text1"/>
            <w14:textFill>
              <w14:solidFill>
                <w14:schemeClr w14:val="tx1"/>
              </w14:solidFill>
            </w14:textFill>
          </w:rPr>
          <w:delText xml:space="preserve"> is the Radiance in Watts (W);</w:delText>
        </w:r>
      </w:del>
    </w:p>
    <w:p w14:paraId="6F93CD33">
      <w:pPr>
        <w:pStyle w:val="3"/>
        <w:ind w:left="567"/>
        <w:rPr>
          <w:del w:id="8757" w:author="Li Peipei" w:date="2023-08-17T14:11:23Z"/>
          <w:i/>
          <w:iCs/>
          <w:color w:val="000000" w:themeColor="text1"/>
          <w14:textFill>
            <w14:solidFill>
              <w14:schemeClr w14:val="tx1"/>
            </w14:solidFill>
          </w14:textFill>
        </w:rPr>
      </w:pPr>
      <w:del w:id="8758" w:author="Li Peipei" w:date="2023-08-17T14:11:23Z">
        <w:r>
          <w:rPr>
            <w:i/>
            <w:iCs/>
            <w:color w:val="000000" w:themeColor="text1"/>
            <w14:textFill>
              <w14:solidFill>
                <w14:schemeClr w14:val="tx1"/>
              </w14:solidFill>
            </w14:textFill>
          </w:rPr>
          <w:delText>Irr</w:delText>
        </w:r>
      </w:del>
      <w:del w:id="8759" w:author="Li Peipei" w:date="2023-08-17T14:11:23Z">
        <w:r>
          <w:rPr>
            <w:color w:val="000000" w:themeColor="text1"/>
            <w14:textFill>
              <w14:solidFill>
                <w14:schemeClr w14:val="tx1"/>
              </w14:solidFill>
            </w14:textFill>
          </w:rPr>
          <w:delText xml:space="preserve"> is the irradiance in Watts per cm2 per nanometre (W/cm2/nm);</w:delText>
        </w:r>
      </w:del>
    </w:p>
    <w:p w14:paraId="769A1727">
      <w:pPr>
        <w:pStyle w:val="3"/>
        <w:ind w:left="567"/>
        <w:rPr>
          <w:del w:id="8760" w:author="Li Peipei" w:date="2023-08-17T14:11:23Z"/>
          <w:color w:val="000000" w:themeColor="text1"/>
          <w14:textFill>
            <w14:solidFill>
              <w14:schemeClr w14:val="tx1"/>
            </w14:solidFill>
          </w14:textFill>
        </w:rPr>
      </w:pPr>
      <w:del w:id="8761" w:author="Li Peipei" w:date="2023-08-17T14:11:23Z">
        <w:r>
          <w:rPr>
            <w:i/>
            <w:iCs/>
            <w:color w:val="000000" w:themeColor="text1"/>
            <w14:textFill>
              <w14:solidFill>
                <w14:schemeClr w14:val="tx1"/>
              </w14:solidFill>
            </w14:textFill>
          </w:rPr>
          <w:delText>d</w:delText>
        </w:r>
      </w:del>
      <w:del w:id="8762" w:author="Li Peipei" w:date="2023-08-17T14:11:23Z">
        <w:r>
          <w:rPr>
            <w:color w:val="000000" w:themeColor="text1"/>
            <w14:textFill>
              <w14:solidFill>
                <w14:schemeClr w14:val="tx1"/>
              </w14:solidFill>
            </w14:textFill>
          </w:rPr>
          <w:delText xml:space="preserve"> is the measurement distance in metres (m); and</w:delText>
        </w:r>
      </w:del>
    </w:p>
    <w:p w14:paraId="08B56CA4">
      <w:pPr>
        <w:pStyle w:val="3"/>
        <w:ind w:left="567"/>
        <w:rPr>
          <w:del w:id="8763" w:author="Li Peipei" w:date="2023-08-17T14:11:23Z"/>
          <w:color w:val="000000" w:themeColor="text1"/>
          <w14:textFill>
            <w14:solidFill>
              <w14:schemeClr w14:val="tx1"/>
            </w14:solidFill>
          </w14:textFill>
        </w:rPr>
      </w:pPr>
      <w:del w:id="8764" w:author="Li Peipei" w:date="2023-08-17T14:11:23Z">
        <w:r>
          <w:rPr>
            <w:i/>
            <w:iCs/>
            <w:color w:val="000000" w:themeColor="text1"/>
            <w14:textFill>
              <w14:solidFill>
                <w14:schemeClr w14:val="tx1"/>
              </w14:solidFill>
            </w14:textFill>
          </w:rPr>
          <w:delText>WL</w:delText>
        </w:r>
      </w:del>
      <w:del w:id="8765" w:author="Li Peipei" w:date="2023-08-17T14:11:23Z">
        <w:r>
          <w:rPr>
            <w:i/>
            <w:iCs/>
            <w:color w:val="000000" w:themeColor="text1"/>
            <w:vertAlign w:val="subscript"/>
            <w14:textFill>
              <w14:solidFill>
                <w14:schemeClr w14:val="tx1"/>
              </w14:solidFill>
            </w14:textFill>
          </w:rPr>
          <w:delText>res</w:delText>
        </w:r>
      </w:del>
      <w:del w:id="8766" w:author="Li Peipei" w:date="2023-08-17T14:11:23Z">
        <w:r>
          <w:rPr>
            <w:i/>
            <w:iCs/>
            <w:color w:val="000000" w:themeColor="text1"/>
            <w14:textFill>
              <w14:solidFill>
                <w14:schemeClr w14:val="tx1"/>
              </w14:solidFill>
            </w14:textFill>
          </w:rPr>
          <w:delText xml:space="preserve"> </w:delText>
        </w:r>
      </w:del>
      <w:del w:id="8767" w:author="Li Peipei" w:date="2023-08-17T14:11:23Z">
        <w:r>
          <w:rPr>
            <w:color w:val="000000" w:themeColor="text1"/>
            <w14:textFill>
              <w14:solidFill>
                <w14:schemeClr w14:val="tx1"/>
              </w14:solidFill>
            </w14:textFill>
          </w:rPr>
          <w:delText>is the wavelength resolution or bandwidth of each sample.</w:delText>
        </w:r>
      </w:del>
    </w:p>
    <w:p w14:paraId="03A1994B">
      <w:pPr>
        <w:pStyle w:val="3"/>
        <w:rPr>
          <w:del w:id="8768" w:author="Li Peipei" w:date="2023-08-17T14:11:23Z"/>
          <w:color w:val="000000" w:themeColor="text1"/>
          <w14:textFill>
            <w14:solidFill>
              <w14:schemeClr w14:val="tx1"/>
            </w14:solidFill>
          </w14:textFill>
        </w:rPr>
      </w:pPr>
      <w:del w:id="8769" w:author="Li Peipei" w:date="2023-08-17T14:11:23Z">
        <w:r>
          <w:rPr>
            <w:color w:val="000000" w:themeColor="text1"/>
            <w14:textFill>
              <w14:solidFill>
                <w14:schemeClr w14:val="tx1"/>
              </w14:solidFill>
            </w14:textFill>
          </w:rPr>
          <w:delText>For example, the 29.28746 mW/cm</w:delText>
        </w:r>
      </w:del>
      <w:del w:id="8770" w:author="Li Peipei" w:date="2023-08-17T14:11:23Z">
        <w:r>
          <w:rPr>
            <w:color w:val="000000" w:themeColor="text1"/>
            <w:vertAlign w:val="superscript"/>
            <w14:textFill>
              <w14:solidFill>
                <w14:schemeClr w14:val="tx1"/>
              </w14:solidFill>
            </w14:textFill>
          </w:rPr>
          <w:delText>2</w:delText>
        </w:r>
      </w:del>
      <w:del w:id="8771" w:author="Li Peipei" w:date="2023-08-17T14:11:23Z">
        <w:r>
          <w:rPr>
            <w:color w:val="000000" w:themeColor="text1"/>
            <w14:textFill>
              <w14:solidFill>
                <w14:schemeClr w14:val="tx1"/>
              </w14:solidFill>
            </w14:textFill>
          </w:rPr>
          <w:delText xml:space="preserve">/nm shown in </w:delText>
        </w:r>
      </w:del>
      <w:del w:id="8772" w:author="Li Peipei" w:date="2023-08-17T14:11:23Z">
        <w:r>
          <w:rPr>
            <w:color w:val="000000" w:themeColor="text1"/>
            <w14:textFill>
              <w14:solidFill>
                <w14:schemeClr w14:val="tx1"/>
              </w14:solidFill>
            </w14:textFill>
          </w:rPr>
          <w:fldChar w:fldCharType="begin"/>
        </w:r>
      </w:del>
      <w:del w:id="8773" w:author="Li Peipei" w:date="2023-08-17T14:11:23Z">
        <w:r>
          <w:rPr>
            <w:color w:val="000000" w:themeColor="text1"/>
            <w14:textFill>
              <w14:solidFill>
                <w14:schemeClr w14:val="tx1"/>
              </w14:solidFill>
            </w14:textFill>
          </w:rPr>
          <w:delInstrText xml:space="preserve"> REF _Ref213165506 \r \h </w:delInstrText>
        </w:r>
      </w:del>
      <w:del w:id="8774" w:author="Li Peipei" w:date="2023-08-17T14:11:23Z">
        <w:r>
          <w:rPr>
            <w:color w:val="000000" w:themeColor="text1"/>
            <w14:textFill>
              <w14:solidFill>
                <w14:schemeClr w14:val="tx1"/>
              </w14:solidFill>
            </w14:textFill>
          </w:rPr>
          <w:fldChar w:fldCharType="separate"/>
        </w:r>
      </w:del>
      <w:del w:id="8775" w:author="Li Peipei" w:date="2023-08-17T14:11:23Z">
        <w:r>
          <w:rPr>
            <w:color w:val="000000" w:themeColor="text1"/>
            <w14:textFill>
              <w14:solidFill>
                <w14:schemeClr w14:val="tx1"/>
              </w14:solidFill>
            </w14:textFill>
          </w:rPr>
          <w:delText>Table 3</w:delText>
        </w:r>
      </w:del>
      <w:del w:id="8776" w:author="Li Peipei" w:date="2023-08-17T14:11:23Z">
        <w:r>
          <w:rPr>
            <w:color w:val="000000" w:themeColor="text1"/>
            <w14:textFill>
              <w14:solidFill>
                <w14:schemeClr w14:val="tx1"/>
              </w14:solidFill>
            </w14:textFill>
          </w:rPr>
          <w:fldChar w:fldCharType="end"/>
        </w:r>
      </w:del>
      <w:del w:id="8777" w:author="Li Peipei" w:date="2023-08-17T14:11:23Z">
        <w:r>
          <w:rPr>
            <w:color w:val="000000" w:themeColor="text1"/>
            <w14:textFill>
              <w14:solidFill>
                <w14:schemeClr w14:val="tx1"/>
              </w14:solidFill>
            </w14:textFill>
          </w:rPr>
          <w:delText xml:space="preserve"> relates to a standard lamp measured at 0.5 metres with a spectral resolution of 10nm.  Therefore, the amount of power per 10nm would be:</w:delText>
        </w:r>
      </w:del>
    </w:p>
    <w:p w14:paraId="6856CE23">
      <w:pPr>
        <w:pStyle w:val="3"/>
        <w:rPr>
          <w:del w:id="8778" w:author="Li Peipei" w:date="2023-08-17T14:11:23Z"/>
          <w:color w:val="000000" w:themeColor="text1"/>
          <w14:textFill>
            <w14:solidFill>
              <w14:schemeClr w14:val="tx1"/>
            </w14:solidFill>
          </w14:textFill>
        </w:rPr>
      </w:pPr>
      <m:oMathPara>
        <m:oMath>
          <w:del w:id="8779" w:author="Li Peipei" w:date="2023-08-17T14:11:23Z">
            <m:r>
              <m:rPr/>
              <w:rPr>
                <w:rFonts w:ascii="Cambria Math" w:hAnsi="Cambria Math"/>
                <w:color w:val="000000" w:themeColor="text1"/>
                <w14:textFill>
                  <w14:solidFill>
                    <w14:schemeClr w14:val="tx1"/>
                  </w14:solidFill>
                </w14:textFill>
              </w:rPr>
              <m:t xml:space="preserve">29.28746 </m:t>
            </m:r>
          </w:del>
          <w:del w:id="8780" w:author="Li Peipei" w:date="2023-08-17T14:11:23Z">
            <m:r>
              <m:rPr>
                <m:sty m:val="p"/>
              </m:rPr>
              <w:rPr>
                <w:rFonts w:ascii="Cambria Math" w:hAnsi="Cambria Math"/>
                <w:color w:val="000000" w:themeColor="text1"/>
                <w14:textFill>
                  <w14:solidFill>
                    <w14:schemeClr w14:val="tx1"/>
                  </w14:solidFill>
                </w14:textFill>
              </w:rPr>
              <m:t>x</m:t>
            </m:r>
          </w:del>
          <w:del w:id="8781" w:author="Li Peipei" w:date="2023-08-17T14:11:23Z">
            <m:r>
              <m:rPr/>
              <w:rPr>
                <w:rFonts w:ascii="Cambria Math" w:hAnsi="Cambria Math"/>
                <w:color w:val="000000" w:themeColor="text1"/>
                <w14:textFill>
                  <w14:solidFill>
                    <w14:schemeClr w14:val="tx1"/>
                  </w14:solidFill>
                </w14:textFill>
              </w:rPr>
              <m:t xml:space="preserve"> </m:t>
            </m:r>
          </w:del>
          <m:sSup>
            <m:sSupPr>
              <m:ctrlPr>
                <w:del w:id="8782" w:author="Li Peipei" w:date="2023-08-17T14:11:23Z">
                  <w:rPr>
                    <w:rFonts w:ascii="Cambria Math" w:hAnsi="Cambria Math"/>
                    <w:i/>
                    <w:color w:val="000000" w:themeColor="text1"/>
                    <w14:textFill>
                      <w14:solidFill>
                        <w14:schemeClr w14:val="tx1"/>
                      </w14:solidFill>
                    </w14:textFill>
                  </w:rPr>
                </w:del>
              </m:ctrlPr>
            </m:sSupPr>
            <m:e>
              <w:del w:id="8783" w:author="Li Peipei" w:date="2023-08-17T14:11:23Z">
                <m:r>
                  <m:rPr/>
                  <w:rPr>
                    <w:rFonts w:ascii="Cambria Math" w:hAnsi="Cambria Math"/>
                    <w:color w:val="000000" w:themeColor="text1"/>
                    <w14:textFill>
                      <w14:solidFill>
                        <w14:schemeClr w14:val="tx1"/>
                      </w14:solidFill>
                    </w14:textFill>
                  </w:rPr>
                  <m:t>0.5</m:t>
                </m:r>
              </w:del>
              <m:ctrlPr>
                <w:del w:id="8784" w:author="Li Peipei" w:date="2023-08-17T14:11:23Z">
                  <w:rPr>
                    <w:rFonts w:ascii="Cambria Math" w:hAnsi="Cambria Math"/>
                    <w:i/>
                    <w:color w:val="000000" w:themeColor="text1"/>
                    <w14:textFill>
                      <w14:solidFill>
                        <w14:schemeClr w14:val="tx1"/>
                      </w14:solidFill>
                    </w14:textFill>
                  </w:rPr>
                </w:del>
              </m:ctrlPr>
            </m:e>
            <m:sup>
              <w:del w:id="8785" w:author="Li Peipei" w:date="2023-08-17T14:11:23Z">
                <m:r>
                  <m:rPr/>
                  <w:rPr>
                    <w:rFonts w:ascii="Cambria Math" w:hAnsi="Cambria Math"/>
                    <w:color w:val="000000" w:themeColor="text1"/>
                    <w14:textFill>
                      <w14:solidFill>
                        <w14:schemeClr w14:val="tx1"/>
                      </w14:solidFill>
                    </w14:textFill>
                  </w:rPr>
                  <m:t>2</m:t>
                </m:r>
              </w:del>
              <m:ctrlPr>
                <w:del w:id="8786" w:author="Li Peipei" w:date="2023-08-17T14:11:23Z">
                  <w:rPr>
                    <w:rFonts w:ascii="Cambria Math" w:hAnsi="Cambria Math"/>
                    <w:i/>
                    <w:color w:val="000000" w:themeColor="text1"/>
                    <w14:textFill>
                      <w14:solidFill>
                        <w14:schemeClr w14:val="tx1"/>
                      </w14:solidFill>
                    </w14:textFill>
                  </w:rPr>
                </w:del>
              </m:ctrlPr>
            </m:sup>
          </m:sSup>
          <w:del w:id="8787" w:author="Li Peipei" w:date="2023-08-17T14:11:23Z">
            <m:r>
              <m:rPr/>
              <w:rPr>
                <w:rFonts w:ascii="Cambria Math" w:hAnsi="Cambria Math"/>
                <w:color w:val="000000" w:themeColor="text1"/>
                <w14:textFill>
                  <w14:solidFill>
                    <w14:schemeClr w14:val="tx1"/>
                  </w14:solidFill>
                </w14:textFill>
              </w:rPr>
              <m:t xml:space="preserve"> </m:t>
            </m:r>
          </w:del>
          <w:del w:id="8788" w:author="Li Peipei" w:date="2023-08-17T14:11:23Z">
            <m:r>
              <m:rPr>
                <m:sty m:val="p"/>
              </m:rPr>
              <w:rPr>
                <w:rFonts w:ascii="Cambria Math" w:hAnsi="Cambria Math"/>
                <w:color w:val="000000" w:themeColor="text1"/>
                <w14:textFill>
                  <w14:solidFill>
                    <w14:schemeClr w14:val="tx1"/>
                  </w14:solidFill>
                </w14:textFill>
              </w:rPr>
              <m:t>x</m:t>
            </m:r>
          </w:del>
          <w:del w:id="8789" w:author="Li Peipei" w:date="2023-08-17T14:11:23Z">
            <m:r>
              <m:rPr/>
              <w:rPr>
                <w:rFonts w:ascii="Cambria Math" w:hAnsi="Cambria Math"/>
                <w:color w:val="000000" w:themeColor="text1"/>
                <w14:textFill>
                  <w14:solidFill>
                    <w14:schemeClr w14:val="tx1"/>
                  </w14:solidFill>
                </w14:textFill>
              </w:rPr>
              <m:t xml:space="preserve"> 10=73.21865 mW</m:t>
            </m:r>
          </w:del>
        </m:oMath>
      </m:oMathPara>
    </w:p>
    <w:p w14:paraId="1D3BB7BC">
      <w:pPr>
        <w:pStyle w:val="3"/>
        <w:rPr>
          <w:del w:id="8790" w:author="Li Peipei" w:date="2023-08-17T14:11:23Z"/>
          <w:color w:val="000000" w:themeColor="text1"/>
          <w14:textFill>
            <w14:solidFill>
              <w14:schemeClr w14:val="tx1"/>
            </w14:solidFill>
          </w14:textFill>
        </w:rPr>
      </w:pPr>
      <w:del w:id="8791" w:author="Li Peipei" w:date="2023-08-17T14:11:23Z">
        <w:r>
          <w:rPr>
            <w:color w:val="000000" w:themeColor="text1"/>
            <w14:textFill>
              <w14:solidFill>
                <w14:schemeClr w14:val="tx1"/>
              </w14:solidFill>
            </w14:textFill>
          </w:rPr>
          <w:delText>this being the amount of radiant power in the 10nm sample between 770nm and 780nm.</w:delText>
        </w:r>
      </w:del>
    </w:p>
    <w:p w14:paraId="5F5E7064">
      <w:pPr>
        <w:pStyle w:val="3"/>
        <w:rPr>
          <w:color w:val="000000" w:themeColor="text1"/>
          <w14:textFill>
            <w14:solidFill>
              <w14:schemeClr w14:val="tx1"/>
            </w14:solidFill>
          </w14:textFill>
        </w:rPr>
      </w:pPr>
      <w:del w:id="8792" w:author="Li Peipei" w:date="2023-08-17T14:11:23Z">
        <w:r>
          <w:rPr>
            <w:color w:val="000000" w:themeColor="text1"/>
            <w14:textFill>
              <w14:solidFill>
                <w14:schemeClr w14:val="tx1"/>
              </w14:solidFill>
            </w14:textFill>
          </w:rPr>
          <w:delText>The resultant SPD, whether in absolute or relative power, can be converted to colour values of X, Y and Z (see section</w:delText>
        </w:r>
        <w:commentRangeStart w:id="107"/>
        <w:r>
          <w:rPr>
            <w:color w:val="000000" w:themeColor="text1"/>
            <w14:textFill>
              <w14:solidFill>
                <w14:schemeClr w14:val="tx1"/>
              </w14:solidFill>
            </w14:textFill>
          </w:rPr>
          <w:delText xml:space="preserve"> </w:delText>
        </w:r>
      </w:del>
      <w:del w:id="8793" w:author="Li Peipei" w:date="2023-08-17T14:11:23Z">
        <w:r>
          <w:rPr>
            <w:color w:val="000000" w:themeColor="text1"/>
            <w14:textFill>
              <w14:solidFill>
                <w14:schemeClr w14:val="tx1"/>
              </w14:solidFill>
            </w14:textFill>
          </w:rPr>
          <w:fldChar w:fldCharType="begin"/>
        </w:r>
      </w:del>
      <w:del w:id="8794" w:author="Li Peipei" w:date="2023-08-17T14:11:23Z">
        <w:r>
          <w:rPr>
            <w:color w:val="000000" w:themeColor="text1"/>
            <w14:textFill>
              <w14:solidFill>
                <w14:schemeClr w14:val="tx1"/>
              </w14:solidFill>
            </w14:textFill>
          </w:rPr>
          <w:delInstrText xml:space="preserve"> REF _Ref482089283 \r \h </w:delInstrText>
        </w:r>
      </w:del>
      <w:del w:id="8795" w:author="Li Peipei" w:date="2023-08-17T14:11:23Z">
        <w:r>
          <w:rPr>
            <w:color w:val="000000" w:themeColor="text1"/>
            <w14:textFill>
              <w14:solidFill>
                <w14:schemeClr w14:val="tx1"/>
              </w14:solidFill>
            </w14:textFill>
          </w:rPr>
          <w:fldChar w:fldCharType="separate"/>
        </w:r>
      </w:del>
      <w:del w:id="8796" w:author="Li Peipei" w:date="2023-08-17T14:11:23Z">
        <w:r>
          <w:rPr>
            <w:color w:val="000000" w:themeColor="text1"/>
            <w14:textFill>
              <w14:solidFill>
                <w14:schemeClr w14:val="tx1"/>
              </w14:solidFill>
            </w14:textFill>
          </w:rPr>
          <w:delText>A 6.5</w:delText>
        </w:r>
      </w:del>
      <w:del w:id="8797" w:author="Li Peipei" w:date="2023-08-17T14:11:23Z">
        <w:r>
          <w:rPr>
            <w:color w:val="000000" w:themeColor="text1"/>
            <w14:textFill>
              <w14:solidFill>
                <w14:schemeClr w14:val="tx1"/>
              </w14:solidFill>
            </w14:textFill>
          </w:rPr>
          <w:fldChar w:fldCharType="end"/>
        </w:r>
        <w:commentRangeEnd w:id="107"/>
      </w:del>
      <w:del w:id="8798" w:author="Li Peipei" w:date="2023-08-17T14:11:23Z">
        <w:r>
          <w:rPr>
            <w:rStyle w:val="47"/>
          </w:rPr>
          <w:commentReference w:id="107"/>
        </w:r>
      </w:del>
      <w:del w:id="8799" w:author="Li Peipei" w:date="2023-08-17T14:11:23Z">
        <w:r>
          <w:rPr>
            <w:color w:val="000000" w:themeColor="text1"/>
            <w14:textFill>
              <w14:solidFill>
                <w14:schemeClr w14:val="tx1"/>
              </w14:solidFill>
            </w14:textFill>
          </w:rPr>
          <w:delText xml:space="preserve">) by multiplying the power data array by the standard colorimetric observer colour functions </w:delText>
        </w:r>
      </w:del>
      <w:del w:id="8800" w:author="Li Peipei" w:date="2023-08-17T14:11:23Z"/>
      <w:del w:id="8801" w:author="Li Peipei" w:date="2023-08-17T14:11:23Z"/>
      <w:del w:id="8802" w:author="Li Peipei" w:date="2023-08-17T14:11:23Z"/>
      <w:del w:id="8803" w:author="Li Peipei" w:date="2023-08-17T14:11:23Z">
        <w:r>
          <w:rPr>
            <w:b/>
            <w:bCs/>
            <w:position w:val="-10"/>
          </w:rPr>
          <w:object>
            <v:shape id="_x0000_i1109" o:spt="75" type="#_x0000_t75" style="height:19pt;width:14.25pt;" o:ole="t" filled="f" o:preferrelative="t" stroked="f" coordsize="21600,21600">
              <v:path/>
              <v:fill on="f" focussize="0,0"/>
              <v:stroke on="f" joinstyle="miter"/>
              <v:imagedata r:id="rId28" o:title=""/>
              <o:lock v:ext="edit" aspectratio="t"/>
              <w10:wrap type="none"/>
              <w10:anchorlock/>
            </v:shape>
            <o:OLEObject Type="Embed" ProgID="Equation.3" ShapeID="_x0000_i1109" DrawAspect="Content" ObjectID="_1468075809" r:id="rId203">
              <o:LockedField>false</o:LockedField>
            </o:OLEObject>
          </w:object>
        </w:r>
      </w:del>
      <w:del w:id="8805" w:author="Li Peipei" w:date="2023-08-17T14:11:23Z"/>
      <w:del w:id="8806" w:author="Li Peipei" w:date="2023-08-17T14:11:23Z">
        <w:r>
          <w:rPr>
            <w:color w:val="000000" w:themeColor="text1"/>
            <w14:textFill>
              <w14:solidFill>
                <w14:schemeClr w14:val="tx1"/>
              </w14:solidFill>
            </w14:textFill>
          </w:rPr>
          <w:delText xml:space="preserve">, </w:delText>
        </w:r>
      </w:del>
      <w:del w:id="8807" w:author="Li Peipei" w:date="2023-08-17T14:11:23Z"/>
      <w:del w:id="8808" w:author="Li Peipei" w:date="2023-08-17T14:11:23Z"/>
      <w:del w:id="8809" w:author="Li Peipei" w:date="2023-08-17T14:11:23Z"/>
      <w:del w:id="8810" w:author="Li Peipei" w:date="2023-08-17T14:11:23Z">
        <w:r>
          <w:rPr>
            <w:position w:val="-10"/>
          </w:rPr>
          <w:object>
            <v:shape id="_x0000_i1110" o:spt="75" type="#_x0000_t75" style="height:19pt;width:10.85pt;" o:ole="t" filled="f" o:preferrelative="t" stroked="f" coordsize="21600,21600">
              <v:path/>
              <v:fill on="f" focussize="0,0"/>
              <v:stroke on="f" joinstyle="miter"/>
              <v:imagedata r:id="rId30" o:title=""/>
              <o:lock v:ext="edit" aspectratio="t"/>
              <w10:wrap type="none"/>
              <w10:anchorlock/>
            </v:shape>
            <o:OLEObject Type="Embed" ProgID="Equation.3" ShapeID="_x0000_i1110" DrawAspect="Content" ObjectID="_1468075810" r:id="rId204">
              <o:LockedField>false</o:LockedField>
            </o:OLEObject>
          </w:object>
        </w:r>
      </w:del>
      <w:del w:id="8812" w:author="Li Peipei" w:date="2023-08-17T14:11:23Z"/>
      <w:del w:id="8813" w:author="Li Peipei" w:date="2023-08-17T14:11:23Z">
        <w:r>
          <w:rPr>
            <w:color w:val="000000" w:themeColor="text1"/>
            <w14:textFill>
              <w14:solidFill>
                <w14:schemeClr w14:val="tx1"/>
              </w14:solidFill>
            </w14:textFill>
          </w:rPr>
          <w:delText xml:space="preserve"> and </w:delText>
        </w:r>
      </w:del>
      <w:del w:id="8814" w:author="Li Peipei" w:date="2023-08-17T14:11:23Z"/>
      <w:del w:id="8815" w:author="Li Peipei" w:date="2023-08-17T14:11:23Z"/>
      <w:del w:id="8816" w:author="Li Peipei" w:date="2023-08-17T14:11:23Z"/>
      <w:del w:id="8817" w:author="Li Peipei" w:date="2023-08-17T14:11:23Z">
        <w:r>
          <w:rPr>
            <w:position w:val="-4"/>
          </w:rPr>
          <w:object>
            <v:shape id="_x0000_i1111" o:spt="75" type="#_x0000_t75" style="height:16.3pt;width:10.2pt;" o:ole="t" filled="f" o:preferrelative="t" stroked="f" coordsize="21600,21600">
              <v:path/>
              <v:fill on="f" focussize="0,0"/>
              <v:stroke on="f" joinstyle="miter"/>
              <v:imagedata r:id="rId32" o:title=""/>
              <o:lock v:ext="edit" aspectratio="t"/>
              <w10:wrap type="none"/>
              <w10:anchorlock/>
            </v:shape>
            <o:OLEObject Type="Embed" ProgID="Equation.3" ShapeID="_x0000_i1111" DrawAspect="Content" ObjectID="_1468075811" r:id="rId205">
              <o:LockedField>false</o:LockedField>
            </o:OLEObject>
          </w:object>
        </w:r>
      </w:del>
      <w:del w:id="8819" w:author="Li Peipei" w:date="2023-08-17T14:11:23Z"/>
      <w:del w:id="8820" w:author="Li Peipei" w:date="2023-08-17T14:11:23Z">
        <w:r>
          <w:rPr>
            <w:color w:val="000000" w:themeColor="text1"/>
            <w14:textFill>
              <w14:solidFill>
                <w14:schemeClr w14:val="tx1"/>
              </w14:solidFill>
            </w14:textFill>
          </w:rPr>
          <w:delText>.</w:delText>
        </w:r>
      </w:del>
    </w:p>
    <w:p w14:paraId="12999947">
      <w:pPr>
        <w:pStyle w:val="134"/>
      </w:pPr>
      <w:bookmarkStart w:id="1957" w:name="_Toc211353672"/>
      <w:bookmarkStart w:id="1958" w:name="_Toc191698360"/>
      <w:bookmarkStart w:id="1959" w:name="_Toc213124571"/>
      <w:bookmarkStart w:id="1960" w:name="_Toc191809390"/>
      <w:bookmarkStart w:id="1961" w:name="_Toc211176547"/>
      <w:bookmarkStart w:id="1962" w:name="_Toc191698603"/>
      <w:bookmarkStart w:id="1963" w:name="_Toc15956"/>
      <w:bookmarkStart w:id="1964" w:name="_Toc211353393"/>
      <w:r>
        <w:t>CONVERTING SPECTRAL DATA TO COLOUR AND CHROMATICITY</w:t>
      </w:r>
      <w:bookmarkEnd w:id="1957"/>
      <w:bookmarkEnd w:id="1958"/>
      <w:bookmarkEnd w:id="1959"/>
      <w:bookmarkEnd w:id="1960"/>
      <w:bookmarkEnd w:id="1961"/>
      <w:bookmarkEnd w:id="1962"/>
      <w:bookmarkEnd w:id="1963"/>
      <w:bookmarkEnd w:id="1964"/>
    </w:p>
    <w:p w14:paraId="13D47BEE">
      <w:pPr>
        <w:pStyle w:val="50"/>
      </w:pPr>
    </w:p>
    <w:p w14:paraId="037274EE">
      <w:pPr>
        <w:pStyle w:val="3"/>
        <w:rPr>
          <w:ins w:id="8821" w:author="Li Peipei" w:date="2023-08-17T14:12:56Z"/>
          <w:color w:val="000000" w:themeColor="text1"/>
          <w14:textFill>
            <w14:solidFill>
              <w14:schemeClr w14:val="tx1"/>
            </w14:solidFill>
          </w14:textFill>
        </w:rPr>
      </w:pPr>
      <w:r>
        <w:rPr>
          <w:color w:val="000000" w:themeColor="text1"/>
          <w14:textFill>
            <w14:solidFill>
              <w14:schemeClr w14:val="tx1"/>
            </w14:solidFill>
          </w14:textFill>
        </w:rPr>
        <w:t>The resultant arrays should then each be summed to give three single values of X, Y and Z.</w:t>
      </w:r>
    </w:p>
    <w:p w14:paraId="4176CF28">
      <w:pPr>
        <w:pStyle w:val="3"/>
        <w:rPr>
          <w:del w:id="8822" w:author="Li Peipei" w:date="2023-08-17T14:18:18Z"/>
          <w:color w:val="000000" w:themeColor="text1"/>
          <w14:textFill>
            <w14:solidFill>
              <w14:schemeClr w14:val="tx1"/>
            </w14:solidFill>
          </w14:textFill>
        </w:rPr>
      </w:pPr>
      <w:ins w:id="8823" w:author="Li Peipei" w:date="2023-08-17T14:14:04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The obtained spectral power distribution (SPD), whether in absolute power or relative power, can be transformed into the t</w:t>
        </w:r>
      </w:ins>
      <w:ins w:id="8824" w:author="Li Peipei" w:date="2023-08-17T14:15:33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r</w:t>
        </w:r>
      </w:ins>
      <w:ins w:id="8825" w:author="Li Peipei" w:date="2023-08-17T14:15:29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i</w:t>
        </w:r>
      </w:ins>
      <w:ins w:id="8826" w:author="Li Peipei" w:date="2023-08-17T14:15:41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s</w:t>
        </w:r>
      </w:ins>
      <w:ins w:id="8827" w:author="Li Peipei" w:date="2023-08-17T14:14:04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timulus values X, Y, and Z (see Section 4.22) by integrating the power data array with the standard colo</w:t>
        </w:r>
      </w:ins>
      <w:ins w:id="8828" w:author="Li Peipei" w:date="2023-08-17T14:16:47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u</w:t>
        </w:r>
      </w:ins>
      <w:ins w:id="8829" w:author="Li Peipei" w:date="2023-08-17T14:14:04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r</w:t>
        </w:r>
      </w:ins>
      <w:ins w:id="8830" w:author="Li Peipei" w:date="2023-08-17T14:16:50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w:t>
        </w:r>
      </w:ins>
      <w:ins w:id="8831" w:author="Li Peipei" w:date="2023-08-17T14:14:04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xml:space="preserve">matching functions of the observer. To convert the X, Y, and Z to </w:t>
        </w:r>
      </w:ins>
      <w:ins w:id="8832" w:author="Li Peipei" w:date="2023-08-17T14:19:37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conform </w:t>
        </w:r>
      </w:ins>
      <w:ins w:id="8833" w:author="Li Peipei" w:date="2023-08-17T14:19:38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to</w:t>
        </w:r>
      </w:ins>
      <w:ins w:id="8834" w:author="Li Peipei" w:date="2023-08-17T14:19:40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 xml:space="preserve"> </w:t>
        </w:r>
      </w:ins>
      <w:ins w:id="8835" w:author="Li Peipei" w:date="2023-08-17T14:14:04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xml:space="preserve">the CIE 1931 chromaticity diagram, </w:t>
        </w:r>
      </w:ins>
      <w:ins w:id="8836" w:author="Li Peipei" w:date="2023-08-17T14:17:41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equat</w:t>
        </w:r>
      </w:ins>
      <w:ins w:id="8837" w:author="Li Peipei" w:date="2023-08-17T14:17:42Z">
        <w:r>
          <w:rPr>
            <w:rFonts w:hint="eastAsia" w:eastAsia="宋体" w:cstheme="minorBidi"/>
            <w:i w:val="0"/>
            <w:iCs w:val="0"/>
            <w:caps w:val="0"/>
            <w:color w:val="000000" w:themeColor="text1"/>
            <w:spacing w:val="0"/>
            <w:sz w:val="22"/>
            <w:szCs w:val="22"/>
            <w:shd w:val="clear"/>
            <w:lang w:val="en-US" w:eastAsia="zh-CN"/>
            <w14:textFill>
              <w14:solidFill>
                <w14:schemeClr w14:val="tx1"/>
              </w14:solidFill>
            </w14:textFill>
          </w:rPr>
          <w:t>ion</w:t>
        </w:r>
      </w:ins>
      <w:ins w:id="8838" w:author="Li Peipei" w:date="2023-08-17T14:14:04Z">
        <w:r>
          <w:rPr>
            <w:rFonts w:asciiTheme="minorHAnsi" w:hAnsiTheme="minorHAnsi" w:eastAsiaTheme="minorHAnsi" w:cstheme="minorBidi"/>
            <w:i w:val="0"/>
            <w:iCs w:val="0"/>
            <w:caps w:val="0"/>
            <w:color w:val="000000" w:themeColor="text1"/>
            <w:spacing w:val="0"/>
            <w:sz w:val="22"/>
            <w:szCs w:val="22"/>
            <w:shd w:val="clear"/>
            <w14:textFill>
              <w14:solidFill>
                <w14:schemeClr w14:val="tx1"/>
              </w14:solidFill>
            </w14:textFill>
          </w:rPr>
          <w:t xml:space="preserve"> 16 and 17 should be utilized (see Section 4.23).</w:t>
        </w:r>
      </w:ins>
    </w:p>
    <w:p w14:paraId="45D4982F">
      <w:pPr>
        <w:pStyle w:val="3"/>
        <w:rPr>
          <w:del w:id="8839" w:author="Li Peipei" w:date="2023-08-17T14:18:14Z"/>
        </w:rPr>
      </w:pPr>
      <w:del w:id="8840" w:author="Li Peipei" w:date="2023-08-17T14:18:14Z">
        <w:bookmarkStart w:id="1965" w:name="_Ref213165533"/>
        <w:bookmarkStart w:id="1966" w:name="_Toc213170493"/>
        <w:r>
          <w:rPr/>
          <w:delText>Results showing Conversion from SPD to X, Y, Z colour</w:delText>
        </w:r>
        <w:bookmarkEnd w:id="1965"/>
        <w:bookmarkEnd w:id="1966"/>
      </w:del>
    </w:p>
    <w:p w14:paraId="315A973A">
      <w:pPr>
        <w:pStyle w:val="3"/>
        <w:jc w:val="left"/>
        <w:rPr>
          <w:del w:id="8841" w:author="Li Peipei" w:date="2023-08-17T14:18:14Z"/>
          <w:color w:val="000000" w:themeColor="text1"/>
          <w14:textFill>
            <w14:solidFill>
              <w14:schemeClr w14:val="tx1"/>
            </w14:solidFill>
          </w14:textFill>
        </w:rPr>
      </w:pPr>
      <w:del w:id="8842" w:author="Li Peipei" w:date="2023-08-17T14:18:14Z">
        <w:r>
          <w:rPr>
            <w:lang w:eastAsia="en-GB"/>
          </w:rPr>
          <w:drawing>
            <wp:inline distT="0" distB="0" distL="0" distR="0">
              <wp:extent cx="5486400" cy="23209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a:xfrm>
                        <a:off x="0" y="0"/>
                        <a:ext cx="5486400" cy="2320925"/>
                      </a:xfrm>
                      <a:prstGeom prst="rect">
                        <a:avLst/>
                      </a:prstGeom>
                      <a:noFill/>
                      <a:ln>
                        <a:noFill/>
                      </a:ln>
                    </pic:spPr>
                  </pic:pic>
                </a:graphicData>
              </a:graphic>
            </wp:inline>
          </w:drawing>
        </w:r>
      </w:del>
    </w:p>
    <w:p w14:paraId="38360495">
      <w:pPr>
        <w:pStyle w:val="3"/>
      </w:pPr>
    </w:p>
    <w:p w14:paraId="65FC8EA4">
      <w:pPr>
        <w:pStyle w:val="3"/>
        <w:rPr>
          <w:del w:id="8844" w:author="Li Peipei" w:date="2023-08-17T14:19:46Z"/>
          <w:color w:val="000000" w:themeColor="text1"/>
          <w14:textFill>
            <w14:solidFill>
              <w14:schemeClr w14:val="tx1"/>
            </w14:solidFill>
          </w14:textFill>
        </w:rPr>
      </w:pPr>
      <w:del w:id="8845" w:author="Li Peipei" w:date="2023-08-17T14:19:46Z">
        <w:r>
          <w:rPr>
            <w:color w:val="000000" w:themeColor="text1"/>
            <w14:textFill>
              <w14:solidFill>
                <w14:schemeClr w14:val="tx1"/>
              </w14:solidFill>
            </w14:textFill>
          </w:rPr>
          <w:delText xml:space="preserve">To convert the X, Y and Z colour values to conform to the CIE 1931 chromaticity diagram, </w:delText>
        </w:r>
      </w:del>
      <w:del w:id="8846" w:author="Li Peipei" w:date="2023-08-17T14:19:46Z">
        <w:r>
          <w:rPr>
            <w:color w:val="000000" w:themeColor="text1"/>
            <w14:textFill>
              <w14:solidFill>
                <w14:schemeClr w14:val="tx1"/>
              </w14:solidFill>
            </w14:textFill>
          </w:rPr>
          <w:fldChar w:fldCharType="begin"/>
        </w:r>
      </w:del>
      <w:del w:id="8847" w:author="Li Peipei" w:date="2023-08-17T14:19:46Z">
        <w:r>
          <w:rPr>
            <w:color w:val="000000" w:themeColor="text1"/>
            <w14:textFill>
              <w14:solidFill>
                <w14:schemeClr w14:val="tx1"/>
              </w14:solidFill>
            </w14:textFill>
          </w:rPr>
          <w:delInstrText xml:space="preserve"> REF _Ref482100337 \r \h </w:delInstrText>
        </w:r>
      </w:del>
      <w:del w:id="8848" w:author="Li Peipei" w:date="2023-08-17T14:19:46Z">
        <w:r>
          <w:rPr>
            <w:color w:val="000000" w:themeColor="text1"/>
            <w14:textFill>
              <w14:solidFill>
                <w14:schemeClr w14:val="tx1"/>
              </w14:solidFill>
            </w14:textFill>
          </w:rPr>
          <w:fldChar w:fldCharType="separate"/>
        </w:r>
      </w:del>
      <w:del w:id="8849" w:author="Li Peipei" w:date="2023-08-17T14:19:46Z">
        <w:r>
          <w:rPr>
            <w:color w:val="000000" w:themeColor="text1"/>
            <w14:textFill>
              <w14:solidFill>
                <w14:schemeClr w14:val="tx1"/>
              </w14:solidFill>
            </w14:textFill>
          </w:rPr>
          <w:delText>Equation 5</w:delText>
        </w:r>
      </w:del>
      <w:del w:id="8850" w:author="Li Peipei" w:date="2023-08-17T14:19:46Z">
        <w:r>
          <w:rPr>
            <w:color w:val="000000" w:themeColor="text1"/>
            <w14:textFill>
              <w14:solidFill>
                <w14:schemeClr w14:val="tx1"/>
              </w14:solidFill>
            </w14:textFill>
          </w:rPr>
          <w:fldChar w:fldCharType="end"/>
        </w:r>
      </w:del>
      <w:del w:id="8851" w:author="Li Peipei" w:date="2023-08-17T14:19:46Z">
        <w:r>
          <w:rPr>
            <w:color w:val="000000" w:themeColor="text1"/>
            <w14:textFill>
              <w14:solidFill>
                <w14:schemeClr w14:val="tx1"/>
              </w14:solidFill>
            </w14:textFill>
          </w:rPr>
          <w:delText xml:space="preserve"> and </w:delText>
        </w:r>
      </w:del>
      <w:del w:id="8852" w:author="Li Peipei" w:date="2023-08-17T14:19:46Z">
        <w:r>
          <w:rPr>
            <w:color w:val="000000" w:themeColor="text1"/>
            <w14:textFill>
              <w14:solidFill>
                <w14:schemeClr w14:val="tx1"/>
              </w14:solidFill>
            </w14:textFill>
          </w:rPr>
          <w:fldChar w:fldCharType="begin"/>
        </w:r>
      </w:del>
      <w:del w:id="8853" w:author="Li Peipei" w:date="2023-08-17T14:19:46Z">
        <w:r>
          <w:rPr>
            <w:color w:val="000000" w:themeColor="text1"/>
            <w14:textFill>
              <w14:solidFill>
                <w14:schemeClr w14:val="tx1"/>
              </w14:solidFill>
            </w14:textFill>
          </w:rPr>
          <w:delInstrText xml:space="preserve"> REF _Ref482100339 \r \h </w:delInstrText>
        </w:r>
      </w:del>
      <w:del w:id="8854" w:author="Li Peipei" w:date="2023-08-17T14:19:46Z">
        <w:r>
          <w:rPr>
            <w:color w:val="000000" w:themeColor="text1"/>
            <w14:textFill>
              <w14:solidFill>
                <w14:schemeClr w14:val="tx1"/>
              </w14:solidFill>
            </w14:textFill>
          </w:rPr>
          <w:fldChar w:fldCharType="separate"/>
        </w:r>
      </w:del>
      <w:del w:id="8855" w:author="Li Peipei" w:date="2023-08-17T14:19:46Z">
        <w:r>
          <w:rPr>
            <w:color w:val="000000" w:themeColor="text1"/>
            <w14:textFill>
              <w14:solidFill>
                <w14:schemeClr w14:val="tx1"/>
              </w14:solidFill>
            </w14:textFill>
          </w:rPr>
          <w:delText>Equation 6</w:delText>
        </w:r>
      </w:del>
      <w:del w:id="8856" w:author="Li Peipei" w:date="2023-08-17T14:19:46Z">
        <w:r>
          <w:rPr>
            <w:color w:val="000000" w:themeColor="text1"/>
            <w14:textFill>
              <w14:solidFill>
                <w14:schemeClr w14:val="tx1"/>
              </w14:solidFill>
            </w14:textFill>
          </w:rPr>
          <w:fldChar w:fldCharType="end"/>
        </w:r>
      </w:del>
      <w:del w:id="8857" w:author="Li Peipei" w:date="2023-08-17T14:19:46Z">
        <w:r>
          <w:rPr>
            <w:color w:val="000000" w:themeColor="text1"/>
            <w14:textFill>
              <w14:solidFill>
                <w14:schemeClr w14:val="tx1"/>
              </w14:solidFill>
            </w14:textFill>
          </w:rPr>
          <w:delText xml:space="preserve"> (see </w:delText>
        </w:r>
      </w:del>
      <w:del w:id="8858" w:author="Li Peipei" w:date="2023-08-17T14:19:46Z">
        <w:r>
          <w:rPr>
            <w:color w:val="000000" w:themeColor="text1"/>
            <w14:textFill>
              <w14:solidFill>
                <w14:schemeClr w14:val="tx1"/>
              </w14:solidFill>
            </w14:textFill>
          </w:rPr>
          <w:fldChar w:fldCharType="begin"/>
        </w:r>
      </w:del>
      <w:del w:id="8859" w:author="Li Peipei" w:date="2023-08-17T14:19:46Z">
        <w:r>
          <w:rPr>
            <w:color w:val="000000" w:themeColor="text1"/>
            <w14:textFill>
              <w14:solidFill>
                <w14:schemeClr w14:val="tx1"/>
              </w14:solidFill>
            </w14:textFill>
          </w:rPr>
          <w:delInstrText xml:space="preserve"> REF _Ref213041469 \r \h </w:delInstrText>
        </w:r>
      </w:del>
      <w:del w:id="8860" w:author="Li Peipei" w:date="2023-08-17T14:19:46Z">
        <w:r>
          <w:rPr>
            <w:color w:val="000000" w:themeColor="text1"/>
            <w14:textFill>
              <w14:solidFill>
                <w14:schemeClr w14:val="tx1"/>
              </w14:solidFill>
            </w14:textFill>
          </w:rPr>
          <w:fldChar w:fldCharType="separate"/>
        </w:r>
      </w:del>
      <w:del w:id="8861" w:author="Li Peipei" w:date="2023-08-17T14:19:46Z">
        <w:r>
          <w:rPr>
            <w:color w:val="000000" w:themeColor="text1"/>
            <w14:textFill>
              <w14:solidFill>
                <w14:schemeClr w14:val="tx1"/>
              </w14:solidFill>
            </w14:textFill>
          </w:rPr>
          <w:delText xml:space="preserve"> </w:delText>
        </w:r>
      </w:del>
      <w:del w:id="8862" w:author="Li Peipei" w:date="2023-08-17T14:19:46Z">
        <w:r>
          <w:rPr>
            <w:color w:val="000000" w:themeColor="text1"/>
            <w14:textFill>
              <w14:solidFill>
                <w14:schemeClr w14:val="tx1"/>
              </w14:solidFill>
            </w14:textFill>
          </w:rPr>
          <w:fldChar w:fldCharType="begin"/>
        </w:r>
      </w:del>
      <w:del w:id="8863" w:author="Li Peipei" w:date="2023-08-17T14:19:46Z">
        <w:r>
          <w:rPr>
            <w:color w:val="000000" w:themeColor="text1"/>
            <w14:textFill>
              <w14:solidFill>
                <w14:schemeClr w14:val="tx1"/>
              </w14:solidFill>
            </w14:textFill>
          </w:rPr>
          <w:delInstrText xml:space="preserve"> REF _Ref482089283 \r \h </w:delInstrText>
        </w:r>
      </w:del>
      <w:del w:id="8864" w:author="Li Peipei" w:date="2023-08-17T14:19:46Z">
        <w:r>
          <w:rPr>
            <w:color w:val="000000" w:themeColor="text1"/>
            <w14:textFill>
              <w14:solidFill>
                <w14:schemeClr w14:val="tx1"/>
              </w14:solidFill>
            </w14:textFill>
          </w:rPr>
          <w:fldChar w:fldCharType="separate"/>
        </w:r>
      </w:del>
      <w:del w:id="8865" w:author="Li Peipei" w:date="2023-08-17T14:19:46Z">
        <w:r>
          <w:rPr>
            <w:color w:val="000000" w:themeColor="text1"/>
            <w14:textFill>
              <w14:solidFill>
                <w14:schemeClr w14:val="tx1"/>
              </w14:solidFill>
            </w14:textFill>
          </w:rPr>
          <w:delText>A 6.5</w:delText>
        </w:r>
      </w:del>
      <w:del w:id="8866" w:author="Li Peipei" w:date="2023-08-17T14:19:46Z">
        <w:r>
          <w:rPr>
            <w:color w:val="000000" w:themeColor="text1"/>
            <w14:textFill>
              <w14:solidFill>
                <w14:schemeClr w14:val="tx1"/>
              </w14:solidFill>
            </w14:textFill>
          </w:rPr>
          <w:fldChar w:fldCharType="end"/>
        </w:r>
      </w:del>
      <w:del w:id="8867" w:author="Li Peipei" w:date="2023-08-17T14:19:46Z">
        <w:r>
          <w:rPr>
            <w:b/>
            <w:bCs/>
            <w:color w:val="000000" w:themeColor="text1"/>
            <w14:textFill>
              <w14:solidFill>
                <w14:schemeClr w14:val="tx1"/>
              </w14:solidFill>
            </w14:textFill>
          </w:rPr>
          <w:delText>.</w:delText>
        </w:r>
      </w:del>
      <w:del w:id="8868" w:author="Li Peipei" w:date="2023-08-17T14:19:46Z">
        <w:r>
          <w:rPr>
            <w:color w:val="000000" w:themeColor="text1"/>
            <w14:textFill>
              <w14:solidFill>
                <w14:schemeClr w14:val="tx1"/>
              </w14:solidFill>
            </w14:textFill>
          </w:rPr>
          <w:fldChar w:fldCharType="end"/>
        </w:r>
      </w:del>
      <w:del w:id="8869" w:author="Li Peipei" w:date="2023-08-17T14:19:46Z">
        <w:r>
          <w:rPr>
            <w:color w:val="000000" w:themeColor="text1"/>
            <w14:textFill>
              <w14:solidFill>
                <w14:schemeClr w14:val="tx1"/>
              </w14:solidFill>
            </w14:textFill>
          </w:rPr>
          <w:delText>) should be used, i.e.:</w:delText>
        </w:r>
      </w:del>
    </w:p>
    <w:p w14:paraId="41B1BEF4">
      <w:pPr>
        <w:pStyle w:val="3"/>
        <w:jc w:val="center"/>
        <w:rPr>
          <w:del w:id="8870" w:author="Li Peipei" w:date="2023-08-17T14:19:46Z"/>
          <w:color w:val="000000" w:themeColor="text1"/>
          <w14:textFill>
            <w14:solidFill>
              <w14:schemeClr w14:val="tx1"/>
            </w14:solidFill>
          </w14:textFill>
        </w:rPr>
      </w:pPr>
      <m:oMath>
        <w:del w:id="8871" w:author="Li Peipei" w:date="2023-08-17T14:19:46Z">
          <m:r>
            <m:rPr/>
            <w:rPr>
              <w:rFonts w:ascii="Cambria Math" w:hAnsi="Cambria Math"/>
              <w:color w:val="000000" w:themeColor="text1"/>
              <w14:textFill>
                <w14:solidFill>
                  <w14:schemeClr w14:val="tx1"/>
                </w14:solidFill>
              </w14:textFill>
            </w:rPr>
            <m:t>x=</m:t>
          </m:r>
        </w:del>
        <m:f>
          <m:fPr>
            <m:ctrlPr>
              <w:del w:id="8872" w:author="Li Peipei" w:date="2023-08-17T14:19:46Z">
                <w:rPr>
                  <w:rFonts w:ascii="Cambria Math" w:hAnsi="Cambria Math"/>
                  <w:i/>
                  <w:color w:val="000000" w:themeColor="text1"/>
                  <w14:textFill>
                    <w14:solidFill>
                      <w14:schemeClr w14:val="tx1"/>
                    </w14:solidFill>
                  </w14:textFill>
                </w:rPr>
              </w:del>
            </m:ctrlPr>
          </m:fPr>
          <m:num>
            <w:del w:id="8873" w:author="Li Peipei" w:date="2023-08-17T14:19:46Z">
              <m:r>
                <m:rPr/>
                <w:rPr>
                  <w:rFonts w:ascii="Cambria Math" w:hAnsi="Cambria Math"/>
                  <w:color w:val="000000" w:themeColor="text1"/>
                  <w14:textFill>
                    <w14:solidFill>
                      <w14:schemeClr w14:val="tx1"/>
                    </w14:solidFill>
                  </w14:textFill>
                </w:rPr>
                <m:t>X</m:t>
              </m:r>
            </w:del>
            <m:ctrlPr>
              <w:del w:id="8874" w:author="Li Peipei" w:date="2023-08-17T14:19:46Z">
                <w:rPr>
                  <w:rFonts w:ascii="Cambria Math" w:hAnsi="Cambria Math"/>
                  <w:i/>
                  <w:color w:val="000000" w:themeColor="text1"/>
                  <w14:textFill>
                    <w14:solidFill>
                      <w14:schemeClr w14:val="tx1"/>
                    </w14:solidFill>
                  </w14:textFill>
                </w:rPr>
              </w:del>
            </m:ctrlPr>
          </m:num>
          <m:den>
            <w:del w:id="8875" w:author="Li Peipei" w:date="2023-08-17T14:19:46Z">
              <m:r>
                <m:rPr/>
                <w:rPr>
                  <w:rFonts w:ascii="Cambria Math" w:hAnsi="Cambria Math"/>
                  <w:color w:val="000000" w:themeColor="text1"/>
                  <w14:textFill>
                    <w14:solidFill>
                      <w14:schemeClr w14:val="tx1"/>
                    </w14:solidFill>
                  </w14:textFill>
                </w:rPr>
                <m:t>X+Y+Z</m:t>
              </m:r>
            </w:del>
            <m:ctrlPr>
              <w:del w:id="8876" w:author="Li Peipei" w:date="2023-08-17T14:19:46Z">
                <w:rPr>
                  <w:rFonts w:ascii="Cambria Math" w:hAnsi="Cambria Math"/>
                  <w:i/>
                  <w:color w:val="000000" w:themeColor="text1"/>
                  <w14:textFill>
                    <w14:solidFill>
                      <w14:schemeClr w14:val="tx1"/>
                    </w14:solidFill>
                  </w14:textFill>
                </w:rPr>
              </w:del>
            </m:ctrlPr>
          </m:den>
        </m:f>
      </m:oMath>
      <w:del w:id="8877" w:author="Li Peipei" w:date="2023-08-17T14:19:46Z">
        <w:r>
          <w:rPr>
            <w:rFonts w:eastAsiaTheme="minorEastAsia"/>
            <w:color w:val="000000" w:themeColor="text1"/>
            <w14:textFill>
              <w14:solidFill>
                <w14:schemeClr w14:val="tx1"/>
              </w14:solidFill>
            </w14:textFill>
          </w:rPr>
          <w:delText xml:space="preserve"> and </w:delText>
        </w:r>
      </w:del>
      <m:oMath>
        <w:del w:id="8878" w:author="Li Peipei" w:date="2023-08-17T14:19:46Z">
          <m:r>
            <m:rPr/>
            <w:rPr>
              <w:rFonts w:ascii="Cambria Math" w:hAnsi="Cambria Math"/>
              <w:color w:val="000000" w:themeColor="text1"/>
              <w14:textFill>
                <w14:solidFill>
                  <w14:schemeClr w14:val="tx1"/>
                </w14:solidFill>
              </w14:textFill>
            </w:rPr>
            <m:t>y=</m:t>
          </m:r>
        </w:del>
        <m:f>
          <m:fPr>
            <m:ctrlPr>
              <w:del w:id="8879" w:author="Li Peipei" w:date="2023-08-17T14:19:46Z">
                <w:rPr>
                  <w:rFonts w:ascii="Cambria Math" w:hAnsi="Cambria Math"/>
                  <w:i/>
                  <w:color w:val="000000" w:themeColor="text1"/>
                  <w14:textFill>
                    <w14:solidFill>
                      <w14:schemeClr w14:val="tx1"/>
                    </w14:solidFill>
                  </w14:textFill>
                </w:rPr>
              </w:del>
            </m:ctrlPr>
          </m:fPr>
          <m:num>
            <w:del w:id="8880" w:author="Li Peipei" w:date="2023-08-17T14:19:46Z">
              <m:r>
                <m:rPr/>
                <w:rPr>
                  <w:rFonts w:ascii="Cambria Math" w:hAnsi="Cambria Math"/>
                  <w:color w:val="000000" w:themeColor="text1"/>
                  <w14:textFill>
                    <w14:solidFill>
                      <w14:schemeClr w14:val="tx1"/>
                    </w14:solidFill>
                  </w14:textFill>
                </w:rPr>
                <m:t>Y</m:t>
              </m:r>
            </w:del>
            <m:ctrlPr>
              <w:del w:id="8881" w:author="Li Peipei" w:date="2023-08-17T14:19:46Z">
                <w:rPr>
                  <w:rFonts w:ascii="Cambria Math" w:hAnsi="Cambria Math"/>
                  <w:i/>
                  <w:color w:val="000000" w:themeColor="text1"/>
                  <w14:textFill>
                    <w14:solidFill>
                      <w14:schemeClr w14:val="tx1"/>
                    </w14:solidFill>
                  </w14:textFill>
                </w:rPr>
              </w:del>
            </m:ctrlPr>
          </m:num>
          <m:den>
            <w:del w:id="8882" w:author="Li Peipei" w:date="2023-08-17T14:19:46Z">
              <m:r>
                <m:rPr/>
                <w:rPr>
                  <w:rFonts w:ascii="Cambria Math" w:hAnsi="Cambria Math"/>
                  <w:color w:val="000000" w:themeColor="text1"/>
                  <w14:textFill>
                    <w14:solidFill>
                      <w14:schemeClr w14:val="tx1"/>
                    </w14:solidFill>
                  </w14:textFill>
                </w:rPr>
                <m:t>X+Y+Z</m:t>
              </m:r>
            </w:del>
            <m:ctrlPr>
              <w:del w:id="8883" w:author="Li Peipei" w:date="2023-08-17T14:19:46Z">
                <w:rPr>
                  <w:rFonts w:ascii="Cambria Math" w:hAnsi="Cambria Math"/>
                  <w:i/>
                  <w:color w:val="000000" w:themeColor="text1"/>
                  <w14:textFill>
                    <w14:solidFill>
                      <w14:schemeClr w14:val="tx1"/>
                    </w14:solidFill>
                  </w14:textFill>
                </w:rPr>
              </w:del>
            </m:ctrlPr>
          </m:den>
        </m:f>
      </m:oMath>
    </w:p>
    <w:p w14:paraId="66E50984">
      <w:pPr>
        <w:pStyle w:val="134"/>
        <w:rPr>
          <w:del w:id="8884" w:author="Li Peipei" w:date="2023-08-17T14:19:57Z"/>
        </w:rPr>
      </w:pPr>
      <w:del w:id="8885" w:author="Li Peipei" w:date="2023-08-17T14:19:57Z">
        <w:bookmarkStart w:id="1967" w:name="_Toc211353673"/>
        <w:bookmarkStart w:id="1968" w:name="_Toc213124572"/>
        <w:bookmarkStart w:id="1969" w:name="_Toc191809391"/>
        <w:bookmarkStart w:id="1970" w:name="_Toc191698361"/>
        <w:bookmarkStart w:id="1971" w:name="_Toc191698604"/>
        <w:bookmarkStart w:id="1972" w:name="_Toc211353394"/>
        <w:bookmarkStart w:id="1973" w:name="_Toc211176548"/>
        <w:r>
          <w:rPr/>
          <w:delText>CONVERTING SPECTRAL DATA TO LUMINOUS INTENSITY</w:delText>
        </w:r>
        <w:bookmarkEnd w:id="1967"/>
        <w:bookmarkEnd w:id="1968"/>
        <w:bookmarkEnd w:id="1969"/>
        <w:bookmarkEnd w:id="1970"/>
        <w:bookmarkEnd w:id="1971"/>
        <w:bookmarkEnd w:id="1972"/>
        <w:bookmarkEnd w:id="1973"/>
      </w:del>
    </w:p>
    <w:p w14:paraId="17A9D4DF">
      <w:pPr>
        <w:pStyle w:val="50"/>
        <w:rPr>
          <w:del w:id="8886" w:author="Li Peipei" w:date="2023-08-17T14:19:57Z"/>
        </w:rPr>
      </w:pPr>
    </w:p>
    <w:p w14:paraId="6372035C">
      <w:pPr>
        <w:pStyle w:val="3"/>
        <w:rPr>
          <w:del w:id="8887" w:author="Li Peipei" w:date="2023-08-17T14:19:57Z"/>
          <w:color w:val="000000" w:themeColor="text1"/>
          <w14:textFill>
            <w14:solidFill>
              <w14:schemeClr w14:val="tx1"/>
            </w14:solidFill>
          </w14:textFill>
        </w:rPr>
      </w:pPr>
      <w:del w:id="8888" w:author="Li Peipei" w:date="2023-08-17T14:19:57Z">
        <w:r>
          <w:rPr>
            <w:color w:val="000000" w:themeColor="text1"/>
            <w14:textFill>
              <w14:solidFill>
                <w14:schemeClr w14:val="tx1"/>
              </w14:solidFill>
            </w14:textFill>
          </w:rPr>
          <w:delText>The measured SPD can be converted to luminous intensity by applying the standard photopic observer function V(λ) to the measured data and summing the result.  A lumen per Watt factor of 683 is then applied to achieve a luminous intensity value.</w:delText>
        </w:r>
      </w:del>
    </w:p>
    <w:p w14:paraId="693187C0">
      <w:pPr>
        <w:spacing w:after="200" w:line="276" w:lineRule="auto"/>
        <w:rPr>
          <w:del w:id="8889" w:author="Li Peipei" w:date="2023-08-17T14:19:57Z"/>
          <w:b/>
          <w:bCs/>
          <w:i/>
          <w:color w:val="575756"/>
          <w:sz w:val="22"/>
          <w:u w:val="single"/>
        </w:rPr>
      </w:pPr>
      <w:del w:id="8890" w:author="Li Peipei" w:date="2023-08-17T14:19:57Z">
        <w:bookmarkStart w:id="1974" w:name="_Toc213170494"/>
        <w:r>
          <w:rPr/>
          <w:br w:type="page"/>
        </w:r>
      </w:del>
    </w:p>
    <w:p w14:paraId="1DA16762">
      <w:pPr>
        <w:pStyle w:val="92"/>
        <w:tabs>
          <w:tab w:val="clear" w:pos="851"/>
        </w:tabs>
        <w:ind w:left="1134" w:hanging="1134"/>
        <w:jc w:val="center"/>
        <w:rPr>
          <w:del w:id="8891" w:author="Li Peipei" w:date="2023-08-17T14:19:57Z"/>
        </w:rPr>
      </w:pPr>
      <w:del w:id="8892" w:author="Li Peipei" w:date="2023-08-17T14:19:57Z">
        <w:r>
          <w:rPr/>
          <w:delText>Results showing Conversion from SPD to Luminous Intensity</w:delText>
        </w:r>
        <w:bookmarkEnd w:id="1974"/>
      </w:del>
    </w:p>
    <w:p w14:paraId="5DCEE406">
      <w:pPr>
        <w:pStyle w:val="3"/>
        <w:jc w:val="center"/>
        <w:rPr>
          <w:del w:id="8893" w:author="Li Peipei" w:date="2023-08-17T14:19:57Z"/>
          <w:color w:val="000000" w:themeColor="text1"/>
          <w14:textFill>
            <w14:solidFill>
              <w14:schemeClr w14:val="tx1"/>
            </w14:solidFill>
          </w14:textFill>
        </w:rPr>
      </w:pPr>
      <w:del w:id="8894" w:author="Li Peipei" w:date="2023-08-17T14:19:57Z">
        <w:r>
          <w:rPr>
            <w:lang w:eastAsia="en-GB"/>
          </w:rPr>
          <w:drawing>
            <wp:inline distT="0" distB="0" distL="0" distR="0">
              <wp:extent cx="3806825" cy="3771900"/>
              <wp:effectExtent l="0" t="0" r="3175"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a:xfrm>
                        <a:off x="0" y="0"/>
                        <a:ext cx="3806825" cy="3771900"/>
                      </a:xfrm>
                      <a:prstGeom prst="rect">
                        <a:avLst/>
                      </a:prstGeom>
                      <a:noFill/>
                      <a:ln>
                        <a:noFill/>
                      </a:ln>
                    </pic:spPr>
                  </pic:pic>
                </a:graphicData>
              </a:graphic>
            </wp:inline>
          </w:drawing>
        </w:r>
      </w:del>
    </w:p>
    <w:p w14:paraId="010D80FC">
      <w:pPr>
        <w:rPr>
          <w:del w:id="8896" w:author="Li Peipei" w:date="2023-08-17T14:19:57Z"/>
        </w:rPr>
      </w:pPr>
    </w:p>
    <w:p w14:paraId="61D801F9">
      <w:pPr>
        <w:pStyle w:val="3"/>
        <w:rPr>
          <w:del w:id="8897" w:author="Li Peipei" w:date="2023-08-17T14:19:57Z"/>
          <w:color w:val="000000" w:themeColor="text1"/>
          <w14:textFill>
            <w14:solidFill>
              <w14:schemeClr w14:val="tx1"/>
            </w14:solidFill>
          </w14:textFill>
        </w:rPr>
      </w:pPr>
    </w:p>
    <w:p w14:paraId="6C455B66">
      <w:pPr>
        <w:spacing w:after="200" w:line="276" w:lineRule="auto"/>
        <w:rPr>
          <w:color w:val="000000" w:themeColor="text1"/>
          <w:sz w:val="22"/>
          <w14:textFill>
            <w14:solidFill>
              <w14:schemeClr w14:val="tx1"/>
            </w14:solidFill>
          </w14:textFill>
        </w:rPr>
      </w:pPr>
      <w:r>
        <w:rPr>
          <w:color w:val="000000" w:themeColor="text1"/>
          <w14:textFill>
            <w14:solidFill>
              <w14:schemeClr w14:val="tx1"/>
            </w14:solidFill>
          </w14:textFill>
        </w:rPr>
        <w:br w:type="page"/>
      </w:r>
    </w:p>
    <w:p w14:paraId="2C77B49B">
      <w:pPr>
        <w:pStyle w:val="79"/>
        <w:rPr>
          <w:ins w:id="8898" w:author="Li Peipei" w:date="2023-08-17T14:20:23Z"/>
        </w:rPr>
      </w:pPr>
      <w:ins w:id="8899" w:author="Li Peipei" w:date="2023-08-17T14:22:14Z">
        <w:bookmarkStart w:id="1975" w:name="_Toc8890"/>
        <w:bookmarkStart w:id="1976" w:name="_Ref482106103"/>
        <w:r>
          <w:rPr>
            <w:rFonts w:hint="default" w:asciiTheme="minorHAnsi" w:hAnsiTheme="minorHAnsi" w:eastAsiaTheme="minorHAnsi" w:cstheme="minorBidi"/>
            <w:i/>
            <w:iCs w:val="0"/>
            <w:caps/>
            <w:color w:val="407EC9"/>
            <w:spacing w:val="0"/>
            <w:sz w:val="28"/>
            <w:szCs w:val="22"/>
            <w:shd w:val="clear"/>
          </w:rPr>
          <w:t>Laboratory measurement management</w:t>
        </w:r>
        <w:bookmarkEnd w:id="1975"/>
      </w:ins>
    </w:p>
    <w:p w14:paraId="3D1849A7">
      <w:pPr>
        <w:pStyle w:val="3"/>
        <w:rPr>
          <w:ins w:id="8900" w:author="Li Peipei" w:date="2023-08-17T14:23:39Z"/>
          <w:color w:val="000000" w:themeColor="text1"/>
          <w14:textFill>
            <w14:solidFill>
              <w14:schemeClr w14:val="tx1"/>
            </w14:solidFill>
          </w14:textFill>
        </w:rPr>
      </w:pPr>
      <w:ins w:id="8901" w:author="Li Peipei" w:date="2023-08-17T14:23:39Z">
        <w:r>
          <w:rPr>
            <w:color w:val="000000" w:themeColor="text1"/>
            <w14:textFill>
              <w14:solidFill>
                <w14:schemeClr w14:val="tx1"/>
              </w14:solidFill>
            </w14:textFill>
          </w:rPr>
          <w:t>Testing facilities should establish and maintain a quality system appropriate to the type, range and volume of calibration and testing activities it undertakes.  All procedures for conducting calibrations and photometric measurements should be documented as part of the quality system.</w:t>
        </w:r>
      </w:ins>
    </w:p>
    <w:p w14:paraId="11644841">
      <w:pPr>
        <w:pStyle w:val="139"/>
        <w:rPr>
          <w:ins w:id="8902" w:author="Li Peipei" w:date="2023-08-17T14:23:39Z"/>
        </w:rPr>
      </w:pPr>
      <w:ins w:id="8903" w:author="Li Peipei" w:date="2023-08-17T14:23:39Z">
        <w:r>
          <w:rPr/>
          <w:t>Written Procedures and Documentation</w:t>
        </w:r>
      </w:ins>
    </w:p>
    <w:p w14:paraId="59B2949F">
      <w:pPr>
        <w:pStyle w:val="5"/>
        <w:rPr>
          <w:ins w:id="8904" w:author="Li Peipei" w:date="2023-08-17T14:23:39Z"/>
          <w:lang w:eastAsia="en-GB"/>
        </w:rPr>
      </w:pPr>
    </w:p>
    <w:p w14:paraId="3BF1D28F">
      <w:pPr>
        <w:pStyle w:val="3"/>
        <w:rPr>
          <w:ins w:id="8905" w:author="Li Peipei" w:date="2023-08-17T14:23:39Z"/>
          <w:color w:val="000000" w:themeColor="text1"/>
          <w14:textFill>
            <w14:solidFill>
              <w14:schemeClr w14:val="tx1"/>
            </w14:solidFill>
          </w14:textFill>
        </w:rPr>
      </w:pPr>
      <w:ins w:id="8906" w:author="Li Peipei" w:date="2023-08-17T14:23:39Z">
        <w:r>
          <w:rPr>
            <w:color w:val="000000" w:themeColor="text1"/>
            <w14:textFill>
              <w14:solidFill>
                <w14:schemeClr w14:val="tx1"/>
              </w14:solidFill>
            </w14:textFill>
          </w:rPr>
          <w:t xml:space="preserve">It is recommended that guidelines on laboratory equipment given in ISO 17025 be followed </w:t>
        </w:r>
      </w:ins>
      <w:ins w:id="8907" w:author="Li Peipei" w:date="2023-08-17T14:23:39Z">
        <w:r>
          <w:rPr>
            <w:color w:val="000000" w:themeColor="text1"/>
            <w14:textFill>
              <w14:solidFill>
                <w14:schemeClr w14:val="tx1"/>
              </w14:solidFill>
            </w14:textFill>
          </w:rPr>
          <w:fldChar w:fldCharType="begin"/>
        </w:r>
      </w:ins>
      <w:ins w:id="8908" w:author="Li Peipei" w:date="2023-08-17T14:23:39Z">
        <w:r>
          <w:rPr>
            <w:color w:val="000000" w:themeColor="text1"/>
            <w14:textFill>
              <w14:solidFill>
                <w14:schemeClr w14:val="tx1"/>
              </w14:solidFill>
            </w14:textFill>
          </w:rPr>
          <w:instrText xml:space="preserve"> REF _Ref213042848 \r \h </w:instrText>
        </w:r>
      </w:ins>
      <w:ins w:id="8909" w:author="Li Peipei" w:date="2023-08-17T14:23:39Z">
        <w:r>
          <w:rPr>
            <w:color w:val="000000" w:themeColor="text1"/>
            <w14:textFill>
              <w14:solidFill>
                <w14:schemeClr w14:val="tx1"/>
              </w14:solidFill>
            </w14:textFill>
          </w:rPr>
          <w:fldChar w:fldCharType="separate"/>
        </w:r>
      </w:ins>
      <w:ins w:id="8910" w:author="Li Peipei" w:date="2023-08-17T14:23:39Z">
        <w:r>
          <w:rPr>
            <w:color w:val="000000" w:themeColor="text1"/>
            <w14:textFill>
              <w14:solidFill>
                <w14:schemeClr w14:val="tx1"/>
              </w14:solidFill>
            </w14:textFill>
          </w:rPr>
          <w:t>[20]</w:t>
        </w:r>
      </w:ins>
      <w:ins w:id="8911" w:author="Li Peipei" w:date="2023-08-17T14:23:39Z">
        <w:r>
          <w:rPr>
            <w:color w:val="000000" w:themeColor="text1"/>
            <w14:textFill>
              <w14:solidFill>
                <w14:schemeClr w14:val="tx1"/>
              </w14:solidFill>
            </w14:textFill>
          </w:rPr>
          <w:fldChar w:fldCharType="end"/>
        </w:r>
      </w:ins>
      <w:ins w:id="8912" w:author="Li Peipei" w:date="2023-08-17T14:23:39Z">
        <w:r>
          <w:rPr>
            <w:color w:val="000000" w:themeColor="text1"/>
            <w14:textFill>
              <w14:solidFill>
                <w14:schemeClr w14:val="tx1"/>
              </w14:solidFill>
            </w14:textFill>
          </w:rPr>
          <w:t>.</w:t>
        </w:r>
      </w:ins>
    </w:p>
    <w:p w14:paraId="1801177C">
      <w:pPr>
        <w:pStyle w:val="139"/>
        <w:rPr>
          <w:ins w:id="8913" w:author="Li Peipei" w:date="2023-08-17T14:23:39Z"/>
        </w:rPr>
      </w:pPr>
      <w:ins w:id="8914" w:author="Li Peipei" w:date="2023-08-17T14:23:39Z">
        <w:r>
          <w:rPr/>
          <w:t>Test Equipment Identification</w:t>
        </w:r>
      </w:ins>
    </w:p>
    <w:p w14:paraId="6A849A0C">
      <w:pPr>
        <w:pStyle w:val="5"/>
        <w:rPr>
          <w:ins w:id="8915" w:author="Li Peipei" w:date="2023-08-17T14:23:39Z"/>
          <w:lang w:eastAsia="en-GB"/>
        </w:rPr>
      </w:pPr>
    </w:p>
    <w:p w14:paraId="3A0E7C4E">
      <w:pPr>
        <w:pStyle w:val="3"/>
        <w:rPr>
          <w:ins w:id="8916" w:author="Li Peipei" w:date="2023-08-17T14:23:39Z"/>
          <w:color w:val="000000" w:themeColor="text1"/>
          <w14:textFill>
            <w14:solidFill>
              <w14:schemeClr w14:val="tx1"/>
            </w14:solidFill>
          </w14:textFill>
        </w:rPr>
      </w:pPr>
      <w:ins w:id="8917" w:author="Li Peipei" w:date="2023-08-17T14:23:39Z">
        <w:r>
          <w:rPr>
            <w:color w:val="000000" w:themeColor="text1"/>
            <w14:textFill>
              <w14:solidFill>
                <w14:schemeClr w14:val="tx1"/>
              </w14:solidFill>
            </w14:textFill>
          </w:rPr>
          <w:t>A list of all test equipment used in the measurement, including model numbers, serial numbers and calibration details, should be included in the test results and any documentation produced from those results.</w:t>
        </w:r>
      </w:ins>
    </w:p>
    <w:p w14:paraId="1C1BBBF7">
      <w:pPr>
        <w:pStyle w:val="139"/>
        <w:rPr>
          <w:ins w:id="8918" w:author="Li Peipei" w:date="2023-08-17T14:23:39Z"/>
        </w:rPr>
      </w:pPr>
      <w:ins w:id="8919" w:author="Li Peipei" w:date="2023-08-17T14:23:39Z">
        <w:r>
          <w:rPr/>
          <w:t>Calibration and Traceability</w:t>
        </w:r>
      </w:ins>
    </w:p>
    <w:p w14:paraId="73A31F47">
      <w:pPr>
        <w:pStyle w:val="5"/>
        <w:rPr>
          <w:ins w:id="8920" w:author="Li Peipei" w:date="2023-08-17T14:23:39Z"/>
          <w:lang w:eastAsia="en-GB"/>
        </w:rPr>
      </w:pPr>
    </w:p>
    <w:p w14:paraId="527AD1A5">
      <w:pPr>
        <w:pStyle w:val="3"/>
        <w:rPr>
          <w:ins w:id="8921" w:author="Li Peipei" w:date="2023-08-17T14:23:39Z"/>
          <w:color w:val="000000" w:themeColor="text1"/>
          <w14:textFill>
            <w14:solidFill>
              <w14:schemeClr w14:val="tx1"/>
            </w14:solidFill>
          </w14:textFill>
        </w:rPr>
      </w:pPr>
      <w:ins w:id="8922" w:author="Li Peipei" w:date="2023-08-17T14:23:39Z">
        <w:r>
          <w:rPr>
            <w:color w:val="000000" w:themeColor="text1"/>
            <w14:textFill>
              <w14:solidFill>
                <w14:schemeClr w14:val="tx1"/>
              </w14:solidFill>
            </w14:textFill>
          </w:rPr>
          <w:t>All test equipment should be calibrated at an accredited test house and the calibration traceable to a national standard.  Test equipment should be calibrated at regular intervals and, if calibrated in house, should be calibrated using equipment traceable to national standards.  When a replacement calibration certificate is issued, the calibration notes should be checked for any undue variations from the previous calibration.  Large changes to calibrated values may affect the uncertainty budget of prior measurements.</w:t>
        </w:r>
      </w:ins>
    </w:p>
    <w:p w14:paraId="2F474E42">
      <w:pPr>
        <w:pStyle w:val="3"/>
        <w:rPr>
          <w:ins w:id="8923" w:author="Li Peipei" w:date="2023-08-17T14:23:39Z"/>
          <w:color w:val="000000" w:themeColor="text1"/>
          <w14:textFill>
            <w14:solidFill>
              <w14:schemeClr w14:val="tx1"/>
            </w14:solidFill>
          </w14:textFill>
        </w:rPr>
      </w:pPr>
      <w:ins w:id="8924" w:author="Li Peipei" w:date="2023-08-17T14:23:39Z">
        <w:r>
          <w:rPr>
            <w:color w:val="000000" w:themeColor="text1"/>
            <w14:textFill>
              <w14:solidFill>
                <w14:schemeClr w14:val="tx1"/>
              </w14:solidFill>
            </w14:textFill>
          </w:rPr>
          <w:t>All items of test equipment should be uniquely identified. Details of all test equipment should be logged in a register stating manufacturer, model number and serial number.  The register should also show calibration due dates for each separate item of test equipment, to ensure that calibration is maintained at correct intervals.  Calibration labels, identified with the calibration certificate serial number, equipment serial number and next due date of calibration, should be firmly fixed to the test equipment by the test house upon completion of calibration.  Any obsolete calibration labels should be removed from the test equipment by the test house.</w:t>
        </w:r>
      </w:ins>
    </w:p>
    <w:p w14:paraId="737EFA9F">
      <w:pPr>
        <w:pStyle w:val="139"/>
        <w:rPr>
          <w:ins w:id="8925" w:author="Li Peipei" w:date="2023-08-17T14:23:39Z"/>
        </w:rPr>
      </w:pPr>
      <w:ins w:id="8926" w:author="Li Peipei" w:date="2023-08-17T14:23:39Z">
        <w:r>
          <w:rPr/>
          <w:t>Identification of Test Items</w:t>
        </w:r>
      </w:ins>
    </w:p>
    <w:p w14:paraId="6FF674E2">
      <w:pPr>
        <w:pStyle w:val="5"/>
        <w:rPr>
          <w:ins w:id="8927" w:author="Li Peipei" w:date="2023-08-17T14:23:39Z"/>
          <w:lang w:eastAsia="en-GB"/>
        </w:rPr>
      </w:pPr>
    </w:p>
    <w:p w14:paraId="4F2E4B3C">
      <w:pPr>
        <w:pStyle w:val="3"/>
        <w:rPr>
          <w:ins w:id="8928" w:author="Li Peipei" w:date="2023-08-17T14:23:16Z"/>
        </w:rPr>
      </w:pPr>
      <w:ins w:id="8929" w:author="Li Peipei" w:date="2023-08-17T14:23:39Z">
        <w:r>
          <w:rPr>
            <w:color w:val="000000" w:themeColor="text1"/>
            <w14:textFill>
              <w14:solidFill>
                <w14:schemeClr w14:val="tx1"/>
              </w14:solidFill>
            </w14:textFill>
          </w:rPr>
          <w:t>Each item under test should be described and uniquely identified.  If there is no manufacturer’s label, or if the label contains insufficient information to enable the item to be identified uniquely, a label should be attached giving a unique identification for test purposes.  The information given on the label should be included in the test results and any documentation produced from those results.</w:t>
        </w:r>
      </w:ins>
    </w:p>
    <w:p w14:paraId="3DCDEE9C">
      <w:pPr>
        <w:pStyle w:val="139"/>
        <w:rPr>
          <w:ins w:id="8930" w:author="Li Peipei" w:date="2023-08-17T14:24:31Z"/>
        </w:rPr>
      </w:pPr>
      <w:ins w:id="8931" w:author="Li Peipei" w:date="2023-08-17T14:24:31Z">
        <w:r>
          <w:rPr/>
          <w:t>Source/Data Identification</w:t>
        </w:r>
      </w:ins>
    </w:p>
    <w:p w14:paraId="4DE70FC9">
      <w:pPr>
        <w:pStyle w:val="5"/>
        <w:rPr>
          <w:ins w:id="8932" w:author="Li Peipei" w:date="2023-08-17T14:24:31Z"/>
          <w:lang w:eastAsia="en-GB"/>
        </w:rPr>
      </w:pPr>
    </w:p>
    <w:p w14:paraId="664CE11D">
      <w:pPr>
        <w:pStyle w:val="3"/>
        <w:rPr>
          <w:ins w:id="8933" w:author="Li Peipei" w:date="2023-08-17T14:24:31Z"/>
          <w:color w:val="000000" w:themeColor="text1"/>
          <w14:textFill>
            <w14:solidFill>
              <w14:schemeClr w14:val="tx1"/>
            </w14:solidFill>
          </w14:textFill>
        </w:rPr>
      </w:pPr>
      <w:ins w:id="8934" w:author="Li Peipei" w:date="2023-08-17T14:24:31Z">
        <w:r>
          <w:rPr>
            <w:color w:val="000000" w:themeColor="text1"/>
            <w14:textFill>
              <w14:solidFill>
                <w14:schemeClr w14:val="tx1"/>
              </w14:solidFill>
            </w14:textFill>
          </w:rPr>
          <w:t xml:space="preserve">The ‘raw’ or ‘source’ measurement data should be clearly identified and stored in accordance with </w:t>
        </w:r>
      </w:ins>
      <w:ins w:id="8935" w:author="Li Peipei" w:date="2023-08-17T14:24:31Z">
        <w:r>
          <w:rPr>
            <w:color w:val="000000" w:themeColor="text1"/>
            <w14:textFill>
              <w14:solidFill>
                <w14:schemeClr w14:val="tx1"/>
              </w14:solidFill>
            </w14:textFill>
          </w:rPr>
          <w:fldChar w:fldCharType="begin"/>
        </w:r>
      </w:ins>
      <w:ins w:id="8936" w:author="Li Peipei" w:date="2023-08-17T14:24:31Z">
        <w:r>
          <w:rPr>
            <w:color w:val="000000" w:themeColor="text1"/>
            <w14:textFill>
              <w14:solidFill>
                <w14:schemeClr w14:val="tx1"/>
              </w14:solidFill>
            </w14:textFill>
          </w:rPr>
          <w:instrText xml:space="preserve"> REF _Ref213042848 \r \h </w:instrText>
        </w:r>
      </w:ins>
      <w:ins w:id="8937" w:author="Li Peipei" w:date="2023-08-17T14:24:31Z">
        <w:r>
          <w:rPr>
            <w:color w:val="000000" w:themeColor="text1"/>
            <w14:textFill>
              <w14:solidFill>
                <w14:schemeClr w14:val="tx1"/>
              </w14:solidFill>
            </w14:textFill>
          </w:rPr>
          <w:fldChar w:fldCharType="separate"/>
        </w:r>
      </w:ins>
      <w:ins w:id="8938" w:author="Li Peipei" w:date="2023-08-17T14:24:31Z">
        <w:r>
          <w:rPr>
            <w:color w:val="000000" w:themeColor="text1"/>
            <w14:textFill>
              <w14:solidFill>
                <w14:schemeClr w14:val="tx1"/>
              </w14:solidFill>
            </w14:textFill>
          </w:rPr>
          <w:t>[20]</w:t>
        </w:r>
      </w:ins>
      <w:ins w:id="8939" w:author="Li Peipei" w:date="2023-08-17T14:24:31Z">
        <w:r>
          <w:rPr>
            <w:color w:val="000000" w:themeColor="text1"/>
            <w14:textFill>
              <w14:solidFill>
                <w14:schemeClr w14:val="tx1"/>
              </w14:solidFill>
            </w14:textFill>
          </w:rPr>
          <w:fldChar w:fldCharType="end"/>
        </w:r>
      </w:ins>
      <w:ins w:id="8940" w:author="Li Peipei" w:date="2023-08-17T14:24:31Z">
        <w:r>
          <w:rPr>
            <w:color w:val="000000" w:themeColor="text1"/>
            <w14:textFill>
              <w14:solidFill>
                <w14:schemeClr w14:val="tx1"/>
              </w14:solidFill>
            </w14:textFill>
          </w:rPr>
          <w:t>.  The use of this data in any subsequent report or test sheet should be made fully auditable, so that the original measurement data can be referred to without ambiguity.</w:t>
        </w:r>
      </w:ins>
    </w:p>
    <w:p w14:paraId="1871847B">
      <w:pPr>
        <w:pStyle w:val="139"/>
        <w:rPr>
          <w:ins w:id="8941" w:author="Li Peipei" w:date="2023-08-17T14:24:31Z"/>
        </w:rPr>
      </w:pPr>
      <w:ins w:id="8942" w:author="Li Peipei" w:date="2023-08-17T14:24:31Z">
        <w:r>
          <w:rPr/>
          <w:t>Power Monitoring of Item under Test</w:t>
        </w:r>
      </w:ins>
    </w:p>
    <w:p w14:paraId="5EDE135F">
      <w:pPr>
        <w:pStyle w:val="5"/>
        <w:rPr>
          <w:ins w:id="8943" w:author="Li Peipei" w:date="2023-08-17T14:24:31Z"/>
          <w:lang w:eastAsia="en-GB"/>
        </w:rPr>
      </w:pPr>
    </w:p>
    <w:p w14:paraId="1123F355">
      <w:pPr>
        <w:pStyle w:val="3"/>
        <w:rPr>
          <w:ins w:id="8944" w:author="Li Peipei" w:date="2023-08-17T14:24:31Z"/>
          <w:color w:val="000000" w:themeColor="text1"/>
          <w14:textFill>
            <w14:solidFill>
              <w14:schemeClr w14:val="tx1"/>
            </w14:solidFill>
          </w14:textFill>
        </w:rPr>
      </w:pPr>
      <w:ins w:id="8945" w:author="Li Peipei" w:date="2023-08-17T14:24:31Z">
        <w:r>
          <w:rPr>
            <w:color w:val="000000" w:themeColor="text1"/>
            <w14:textFill>
              <w14:solidFill>
                <w14:schemeClr w14:val="tx1"/>
              </w14:solidFill>
            </w14:textFill>
          </w:rPr>
          <w:t xml:space="preserve">The power consumption of the item under test should be measured and recorded at the time of the photometric measurement.  For electrical systems, power monitoring should be conducted throughout the measurement process. </w:t>
        </w:r>
      </w:ins>
    </w:p>
    <w:p w14:paraId="581D2F74">
      <w:pPr>
        <w:pStyle w:val="139"/>
        <w:rPr>
          <w:ins w:id="8946" w:author="Li Peipei" w:date="2023-08-17T14:24:31Z"/>
        </w:rPr>
      </w:pPr>
      <w:ins w:id="8947" w:author="Li Peipei" w:date="2023-08-17T14:24:31Z">
        <w:r>
          <w:rPr/>
          <w:t>Recording System</w:t>
        </w:r>
      </w:ins>
    </w:p>
    <w:p w14:paraId="76295641">
      <w:pPr>
        <w:pStyle w:val="5"/>
        <w:rPr>
          <w:ins w:id="8948" w:author="Li Peipei" w:date="2023-08-17T14:24:31Z"/>
          <w:lang w:eastAsia="en-GB"/>
        </w:rPr>
      </w:pPr>
    </w:p>
    <w:p w14:paraId="600B335E">
      <w:pPr>
        <w:pStyle w:val="3"/>
        <w:rPr>
          <w:ins w:id="8949" w:author="Li Peipei" w:date="2023-08-17T14:24:31Z"/>
          <w:color w:val="000000" w:themeColor="text1"/>
          <w14:textFill>
            <w14:solidFill>
              <w14:schemeClr w14:val="tx1"/>
            </w14:solidFill>
          </w14:textFill>
        </w:rPr>
      </w:pPr>
      <w:ins w:id="8950" w:author="Li Peipei" w:date="2023-08-17T14:24:31Z">
        <w:r>
          <w:rPr>
            <w:color w:val="000000" w:themeColor="text1"/>
            <w14:textFill>
              <w14:solidFill>
                <w14:schemeClr w14:val="tx1"/>
              </w14:solidFill>
            </w14:textFill>
          </w:rPr>
          <w:t>All relevant measurement information should be recorded.  The recording medium may be manually operated pen and paper, automatic chart plotter or electronic storage such as a computer.  The recording system in use should have a response time fast enough to faithfully record all relevant data output from the measuring system.</w:t>
        </w:r>
      </w:ins>
    </w:p>
    <w:p w14:paraId="550AE3D9">
      <w:pPr>
        <w:pStyle w:val="139"/>
        <w:rPr>
          <w:ins w:id="8951" w:author="Li Peipei" w:date="2023-08-17T14:24:31Z"/>
        </w:rPr>
      </w:pPr>
      <w:ins w:id="8952" w:author="Li Peipei" w:date="2023-08-17T14:24:31Z">
        <w:r>
          <w:rPr/>
          <w:t>Software</w:t>
        </w:r>
      </w:ins>
    </w:p>
    <w:p w14:paraId="6306756C">
      <w:pPr>
        <w:pStyle w:val="5"/>
        <w:rPr>
          <w:ins w:id="8953" w:author="Li Peipei" w:date="2023-08-17T14:24:31Z"/>
          <w:lang w:eastAsia="en-GB"/>
        </w:rPr>
      </w:pPr>
    </w:p>
    <w:p w14:paraId="591D2197">
      <w:pPr>
        <w:pStyle w:val="3"/>
        <w:rPr>
          <w:ins w:id="8954" w:author="Li Peipei" w:date="2023-08-17T14:24:31Z"/>
          <w:color w:val="000000" w:themeColor="text1"/>
          <w14:textFill>
            <w14:solidFill>
              <w14:schemeClr w14:val="tx1"/>
            </w14:solidFill>
          </w14:textFill>
        </w:rPr>
      </w:pPr>
      <w:ins w:id="8955" w:author="Li Peipei" w:date="2023-08-17T14:24:31Z">
        <w:r>
          <w:rPr>
            <w:color w:val="000000" w:themeColor="text1"/>
            <w14:textFill>
              <w14:solidFill>
                <w14:schemeClr w14:val="tx1"/>
              </w14:solidFill>
            </w14:textFill>
          </w:rPr>
          <w:t>Details of all software used in any measurement process should be recorded.  Custom software used in data acquisition, analysis, and/or presentation of results should be documented, and a printed copy maintained with other test procedure documentation.  Algorithms used to manipulate data should be documented.</w:t>
        </w:r>
      </w:ins>
    </w:p>
    <w:p w14:paraId="74942FA6">
      <w:pPr>
        <w:pStyle w:val="139"/>
        <w:rPr>
          <w:ins w:id="8956" w:author="Li Peipei" w:date="2023-08-17T14:24:31Z"/>
        </w:rPr>
      </w:pPr>
      <w:ins w:id="8957" w:author="Li Peipei" w:date="2023-08-17T14:24:31Z">
        <w:r>
          <w:rPr/>
          <w:t>Errors, Uncertainty and Confidence</w:t>
        </w:r>
      </w:ins>
    </w:p>
    <w:p w14:paraId="20EA2B06">
      <w:pPr>
        <w:pStyle w:val="5"/>
        <w:rPr>
          <w:ins w:id="8958" w:author="Li Peipei" w:date="2023-08-17T14:24:31Z"/>
          <w:lang w:eastAsia="en-GB"/>
        </w:rPr>
      </w:pPr>
    </w:p>
    <w:p w14:paraId="08AB3B3B">
      <w:pPr>
        <w:pStyle w:val="3"/>
        <w:rPr>
          <w:ins w:id="8959" w:author="Li Peipei" w:date="2023-08-17T14:24:31Z"/>
          <w:color w:val="000000" w:themeColor="text1"/>
          <w14:textFill>
            <w14:solidFill>
              <w14:schemeClr w14:val="tx1"/>
            </w14:solidFill>
          </w14:textFill>
        </w:rPr>
      </w:pPr>
      <w:ins w:id="8960" w:author="Li Peipei" w:date="2023-08-17T14:24:31Z">
        <w:r>
          <w:rPr>
            <w:color w:val="000000" w:themeColor="text1"/>
            <w14:textFill>
              <w14:solidFill>
                <w14:schemeClr w14:val="tx1"/>
              </w14:solidFill>
            </w14:textFill>
          </w:rPr>
          <w:t xml:space="preserve">An expression of the result of a measurement is incomplete unless it includes a statement of the associated uncertainty.  The results of all measurements should state the range, within which the measured value is estimated to lie, for a stated level of confidence.  All type A and type B uncertainties associated with the measurement process should be evaluated in accordance with ISO/IEC Guide 98:1995, ‘Guide to the Expression of Uncertainty in Measurement’ (GUM) </w:t>
        </w:r>
      </w:ins>
      <w:ins w:id="8961" w:author="Li Peipei" w:date="2023-08-17T14:24:31Z">
        <w:r>
          <w:rPr>
            <w:color w:val="000000" w:themeColor="text1"/>
            <w14:textFill>
              <w14:solidFill>
                <w14:schemeClr w14:val="tx1"/>
              </w14:solidFill>
            </w14:textFill>
          </w:rPr>
          <w:fldChar w:fldCharType="begin"/>
        </w:r>
      </w:ins>
      <w:ins w:id="8962" w:author="Li Peipei" w:date="2023-08-17T14:24:31Z">
        <w:r>
          <w:rPr>
            <w:color w:val="000000" w:themeColor="text1"/>
            <w14:textFill>
              <w14:solidFill>
                <w14:schemeClr w14:val="tx1"/>
              </w14:solidFill>
            </w14:textFill>
          </w:rPr>
          <w:instrText xml:space="preserve"> REF _Ref213042927 \r \h </w:instrText>
        </w:r>
      </w:ins>
      <w:ins w:id="8963" w:author="Li Peipei" w:date="2023-08-17T14:24:31Z">
        <w:r>
          <w:rPr>
            <w:color w:val="000000" w:themeColor="text1"/>
            <w14:textFill>
              <w14:solidFill>
                <w14:schemeClr w14:val="tx1"/>
              </w14:solidFill>
            </w14:textFill>
          </w:rPr>
          <w:fldChar w:fldCharType="separate"/>
        </w:r>
      </w:ins>
      <w:ins w:id="8964" w:author="Li Peipei" w:date="2023-08-17T14:24:31Z">
        <w:r>
          <w:rPr>
            <w:color w:val="000000" w:themeColor="text1"/>
            <w14:textFill>
              <w14:solidFill>
                <w14:schemeClr w14:val="tx1"/>
              </w14:solidFill>
            </w14:textFill>
          </w:rPr>
          <w:t>[9]</w:t>
        </w:r>
      </w:ins>
      <w:ins w:id="8965" w:author="Li Peipei" w:date="2023-08-17T14:24:31Z">
        <w:r>
          <w:rPr>
            <w:color w:val="000000" w:themeColor="text1"/>
            <w14:textFill>
              <w14:solidFill>
                <w14:schemeClr w14:val="tx1"/>
              </w14:solidFill>
            </w14:textFill>
          </w:rPr>
          <w:fldChar w:fldCharType="end"/>
        </w:r>
      </w:ins>
      <w:ins w:id="8966" w:author="Li Peipei" w:date="2023-08-17T14:24:31Z">
        <w:r>
          <w:rPr>
            <w:color w:val="000000" w:themeColor="text1"/>
            <w14:textFill>
              <w14:solidFill>
                <w14:schemeClr w14:val="tx1"/>
              </w14:solidFill>
            </w14:textFill>
          </w:rPr>
          <w:t>.  A suitable uncertainty budget should be produced for each measurement process undertaken.</w:t>
        </w:r>
      </w:ins>
    </w:p>
    <w:p w14:paraId="48B0BB15">
      <w:pPr>
        <w:pStyle w:val="3"/>
        <w:rPr>
          <w:ins w:id="8967" w:author="Li Peipei" w:date="2023-08-17T14:24:31Z"/>
          <w:color w:val="000000" w:themeColor="text1"/>
          <w14:textFill>
            <w14:solidFill>
              <w14:schemeClr w14:val="tx1"/>
            </w14:solidFill>
          </w14:textFill>
        </w:rPr>
      </w:pPr>
      <w:ins w:id="8968" w:author="Li Peipei" w:date="2023-08-17T14:24:31Z">
        <w:r>
          <w:rPr>
            <w:color w:val="000000" w:themeColor="text1"/>
            <w14:textFill>
              <w14:solidFill>
                <w14:schemeClr w14:val="tx1"/>
              </w14:solidFill>
            </w14:textFill>
          </w:rPr>
          <w:t>Type A evaluation of uncertainty is made by statistical analysis of a series of observations.  Type B evaluation of uncertainty is made by means other than the statistical analysis of the observations; for example, the uncertainty quoted on the calibration certificate of an item of test equipment.</w:t>
        </w:r>
      </w:ins>
    </w:p>
    <w:p w14:paraId="3165A9F5">
      <w:pPr>
        <w:pStyle w:val="140"/>
        <w:ind w:left="851" w:hanging="851"/>
        <w:rPr>
          <w:ins w:id="8969" w:author="Li Peipei" w:date="2023-08-17T14:24:31Z"/>
        </w:rPr>
      </w:pPr>
      <w:ins w:id="8970" w:author="Li Peipei" w:date="2023-08-17T14:24:31Z">
        <w:r>
          <w:rPr/>
          <w:t>Systematic Errors (Characterisation)</w:t>
        </w:r>
      </w:ins>
    </w:p>
    <w:p w14:paraId="6BE90474">
      <w:pPr>
        <w:pStyle w:val="3"/>
        <w:rPr>
          <w:ins w:id="8971" w:author="Li Peipei" w:date="2023-08-17T14:24:31Z"/>
          <w:color w:val="000000" w:themeColor="text1"/>
          <w14:textFill>
            <w14:solidFill>
              <w14:schemeClr w14:val="tx1"/>
            </w14:solidFill>
          </w14:textFill>
        </w:rPr>
      </w:pPr>
      <w:ins w:id="8972" w:author="Li Peipei" w:date="2023-08-17T14:24:31Z">
        <w:r>
          <w:rPr>
            <w:color w:val="000000" w:themeColor="text1"/>
            <w14:textFill>
              <w14:solidFill>
                <w14:schemeClr w14:val="tx1"/>
              </w14:solidFill>
            </w14:textFill>
          </w:rPr>
          <w:t>Any fixed errors within the measuring system should be evaluated and, where possible, corrected by the use of an appropriate correction factor.  These errors and corrections should be recorded but not necessarily given with the measurement results.  Appropriate uncertainty and confidence figures associated with error correction should be included in the uncertainty budget.</w:t>
        </w:r>
      </w:ins>
    </w:p>
    <w:p w14:paraId="22DD513F">
      <w:pPr>
        <w:pStyle w:val="140"/>
        <w:ind w:left="851" w:hanging="851"/>
        <w:rPr>
          <w:ins w:id="8973" w:author="Li Peipei" w:date="2023-08-17T14:24:31Z"/>
        </w:rPr>
      </w:pPr>
      <w:ins w:id="8974" w:author="Li Peipei" w:date="2023-08-17T14:24:31Z">
        <w:r>
          <w:rPr/>
          <w:t>Combined Standard Uncertainty</w:t>
        </w:r>
      </w:ins>
    </w:p>
    <w:p w14:paraId="5598A538">
      <w:pPr>
        <w:pStyle w:val="3"/>
        <w:rPr>
          <w:ins w:id="8975" w:author="Li Peipei" w:date="2023-08-17T14:24:31Z"/>
          <w:color w:val="000000" w:themeColor="text1"/>
          <w14:textFill>
            <w14:solidFill>
              <w14:schemeClr w14:val="tx1"/>
            </w14:solidFill>
          </w14:textFill>
        </w:rPr>
      </w:pPr>
      <w:ins w:id="8976" w:author="Li Peipei" w:date="2023-08-17T14:24:31Z">
        <w:r>
          <w:rPr>
            <w:color w:val="000000" w:themeColor="text1"/>
            <w14:textFill>
              <w14:solidFill>
                <w14:schemeClr w14:val="tx1"/>
              </w14:solidFill>
            </w14:textFill>
          </w:rPr>
          <w:t>The combined standard uncertainty is calculated by combining the individual uncertainties that comprise the uncertainty budget using the square root of the sum of the squares of the individual uncertainties.</w:t>
        </w:r>
      </w:ins>
    </w:p>
    <w:p w14:paraId="46C6C7C1">
      <w:pPr>
        <w:pStyle w:val="140"/>
        <w:ind w:left="851" w:hanging="851"/>
        <w:rPr>
          <w:ins w:id="8977" w:author="Li Peipei" w:date="2023-08-17T14:24:31Z"/>
        </w:rPr>
      </w:pPr>
      <w:ins w:id="8978" w:author="Li Peipei" w:date="2023-08-17T14:24:31Z">
        <w:r>
          <w:rPr/>
          <w:t>Expanded Uncertainty</w:t>
        </w:r>
      </w:ins>
    </w:p>
    <w:p w14:paraId="385F25A1">
      <w:pPr>
        <w:pStyle w:val="3"/>
        <w:rPr>
          <w:ins w:id="8979" w:author="Li Peipei" w:date="2023-08-17T14:24:31Z"/>
          <w:color w:val="000000" w:themeColor="text1"/>
          <w14:textFill>
            <w14:solidFill>
              <w14:schemeClr w14:val="tx1"/>
            </w14:solidFill>
          </w14:textFill>
        </w:rPr>
      </w:pPr>
      <w:ins w:id="8980" w:author="Li Peipei" w:date="2023-08-17T14:24:31Z">
        <w:r>
          <w:rPr>
            <w:color w:val="000000" w:themeColor="text1"/>
            <w14:textFill>
              <w14:solidFill>
                <w14:schemeClr w14:val="tx1"/>
              </w14:solidFill>
            </w14:textFill>
          </w:rPr>
          <w:t>The expanded uncertainty is obtained by multiplying the combined standard uncertainty by a coverage factor, k.  Unless otherwise determined, it may be assumed that the probability distribution of a measurement result and the combined standard uncertainty is approximately normal.  The combined standard uncertainty is equivalent to the standard deviation of the Gaussian distribution.  An appropriate coverage factor should be determined in order to provide a confidence level of 95%.</w:t>
        </w:r>
      </w:ins>
    </w:p>
    <w:p w14:paraId="4E69CC51">
      <w:pPr>
        <w:pStyle w:val="140"/>
        <w:ind w:left="851" w:hanging="851"/>
        <w:rPr>
          <w:ins w:id="8981" w:author="Li Peipei" w:date="2023-08-17T14:24:31Z"/>
        </w:rPr>
      </w:pPr>
      <w:ins w:id="8982" w:author="Li Peipei" w:date="2023-08-17T14:24:31Z">
        <w:r>
          <w:rPr/>
          <w:t>Sampling Guidelines</w:t>
        </w:r>
      </w:ins>
    </w:p>
    <w:p w14:paraId="2C484226">
      <w:pPr>
        <w:pStyle w:val="3"/>
        <w:rPr>
          <w:ins w:id="8983" w:author="Li Peipei" w:date="2023-08-17T14:20:23Z"/>
        </w:rPr>
      </w:pPr>
      <w:ins w:id="8984" w:author="Li Peipei" w:date="2023-08-17T14:24:31Z">
        <w:r>
          <w:rPr>
            <w:color w:val="000000" w:themeColor="text1"/>
            <w14:textFill>
              <w14:solidFill>
                <w14:schemeClr w14:val="tx1"/>
              </w14:solidFill>
            </w14:textFill>
          </w:rPr>
          <w:t xml:space="preserve">Sampling consists of taking enough measurements for a given condition to minimize the impact of minor random fluctuations in the measurement process.  A coverage factor between 2 and 3 should be achieved, consistent with the evaluation of uncertainty figures and confidence levels </w:t>
        </w:r>
      </w:ins>
      <w:ins w:id="8985" w:author="Li Peipei" w:date="2023-08-17T14:24:31Z">
        <w:r>
          <w:rPr>
            <w:color w:val="000000" w:themeColor="text1"/>
            <w14:textFill>
              <w14:solidFill>
                <w14:schemeClr w14:val="tx1"/>
              </w14:solidFill>
            </w14:textFill>
          </w:rPr>
          <w:fldChar w:fldCharType="begin"/>
        </w:r>
      </w:ins>
      <w:ins w:id="8986" w:author="Li Peipei" w:date="2023-08-17T14:24:31Z">
        <w:r>
          <w:rPr>
            <w:color w:val="000000" w:themeColor="text1"/>
            <w14:textFill>
              <w14:solidFill>
                <w14:schemeClr w14:val="tx1"/>
              </w14:solidFill>
            </w14:textFill>
          </w:rPr>
          <w:instrText xml:space="preserve"> REF _Ref213042927 \r \h </w:instrText>
        </w:r>
      </w:ins>
      <w:ins w:id="8987" w:author="Li Peipei" w:date="2023-08-17T14:24:31Z">
        <w:r>
          <w:rPr>
            <w:color w:val="000000" w:themeColor="text1"/>
            <w14:textFill>
              <w14:solidFill>
                <w14:schemeClr w14:val="tx1"/>
              </w14:solidFill>
            </w14:textFill>
          </w:rPr>
          <w:fldChar w:fldCharType="separate"/>
        </w:r>
      </w:ins>
      <w:ins w:id="8988" w:author="Li Peipei" w:date="2023-08-17T14:24:31Z">
        <w:r>
          <w:rPr>
            <w:color w:val="000000" w:themeColor="text1"/>
            <w14:textFill>
              <w14:solidFill>
                <w14:schemeClr w14:val="tx1"/>
              </w14:solidFill>
            </w14:textFill>
          </w:rPr>
          <w:t>[9]</w:t>
        </w:r>
      </w:ins>
      <w:ins w:id="8989" w:author="Li Peipei" w:date="2023-08-17T14:24:31Z">
        <w:r>
          <w:rPr>
            <w:color w:val="000000" w:themeColor="text1"/>
            <w14:textFill>
              <w14:solidFill>
                <w14:schemeClr w14:val="tx1"/>
              </w14:solidFill>
            </w14:textFill>
          </w:rPr>
          <w:fldChar w:fldCharType="end"/>
        </w:r>
      </w:ins>
      <w:ins w:id="8990" w:author="Li Peipei" w:date="2023-08-17T14:24:31Z">
        <w:r>
          <w:rPr>
            <w:color w:val="000000" w:themeColor="text1"/>
            <w14:textFill>
              <w14:solidFill>
                <w14:schemeClr w14:val="tx1"/>
              </w14:solidFill>
            </w14:textFill>
          </w:rPr>
          <w:t>.  Sampling procedures should be documented as part of the standard laboratory procedures.  Exceptions to standard sampling procedures should be discussed in any test results</w:t>
        </w:r>
      </w:ins>
    </w:p>
    <w:p w14:paraId="13B54985">
      <w:pPr>
        <w:pStyle w:val="3"/>
        <w:rPr>
          <w:ins w:id="8991" w:author="Li Peipei" w:date="2023-08-17T14:20:23Z"/>
        </w:rPr>
      </w:pPr>
    </w:p>
    <w:p w14:paraId="0700504C">
      <w:pPr>
        <w:rPr>
          <w:ins w:id="8992" w:author="Li Peipei" w:date="2023-08-17T14:20:27Z"/>
        </w:rPr>
      </w:pPr>
      <w:ins w:id="8993" w:author="Li Peipei" w:date="2023-08-17T14:20:27Z">
        <w:r>
          <w:rPr/>
          <w:br w:type="page"/>
        </w:r>
      </w:ins>
    </w:p>
    <w:p w14:paraId="552552F7">
      <w:pPr>
        <w:pStyle w:val="79"/>
        <w:rPr>
          <w:ins w:id="8994" w:author="Li Peipei" w:date="2023-08-17T14:28:31Z"/>
        </w:rPr>
      </w:pPr>
      <w:ins w:id="8995" w:author="Li Peipei" w:date="2023-08-17T14:30:07Z">
        <w:bookmarkStart w:id="1977" w:name="_Toc24036"/>
        <w:r>
          <w:rPr>
            <w:rFonts w:hint="eastAsia" w:eastAsia="宋体"/>
            <w:lang w:val="en-US" w:eastAsia="zh-CN"/>
          </w:rPr>
          <w:t>A</w:t>
        </w:r>
      </w:ins>
      <w:ins w:id="8996" w:author="Li Peipei" w:date="2023-08-17T14:30:08Z">
        <w:r>
          <w:rPr>
            <w:rFonts w:hint="eastAsia" w:eastAsia="宋体"/>
            <w:lang w:val="en-US" w:eastAsia="zh-CN"/>
          </w:rPr>
          <w:t>nal</w:t>
        </w:r>
      </w:ins>
      <w:ins w:id="8997" w:author="Li Peipei" w:date="2023-08-17T14:30:09Z">
        <w:r>
          <w:rPr>
            <w:rFonts w:hint="eastAsia" w:eastAsia="宋体"/>
            <w:lang w:val="en-US" w:eastAsia="zh-CN"/>
          </w:rPr>
          <w:t>ysis</w:t>
        </w:r>
      </w:ins>
      <w:ins w:id="8998" w:author="Li Peipei" w:date="2023-08-17T14:30:10Z">
        <w:r>
          <w:rPr>
            <w:rFonts w:hint="eastAsia" w:eastAsia="宋体"/>
            <w:lang w:val="en-US" w:eastAsia="zh-CN"/>
          </w:rPr>
          <w:t xml:space="preserve"> </w:t>
        </w:r>
      </w:ins>
      <w:ins w:id="8999" w:author="Li Peipei" w:date="2023-08-17T14:31:23Z">
        <w:r>
          <w:rPr>
            <w:rFonts w:hint="eastAsia" w:eastAsia="宋体"/>
            <w:lang w:val="en-US" w:eastAsia="zh-CN"/>
          </w:rPr>
          <w:t>a</w:t>
        </w:r>
      </w:ins>
      <w:ins w:id="9000" w:author="Li Peipei" w:date="2023-08-17T14:31:24Z">
        <w:r>
          <w:rPr>
            <w:rFonts w:hint="eastAsia" w:eastAsia="宋体"/>
            <w:lang w:val="en-US" w:eastAsia="zh-CN"/>
          </w:rPr>
          <w:t xml:space="preserve">nd </w:t>
        </w:r>
      </w:ins>
      <w:ins w:id="9001" w:author="Li Peipei" w:date="2023-08-17T14:31:28Z">
        <w:r>
          <w:rPr>
            <w:rFonts w:hint="eastAsia" w:eastAsia="宋体"/>
            <w:lang w:val="en-US" w:eastAsia="zh-CN"/>
          </w:rPr>
          <w:t>ref</w:t>
        </w:r>
      </w:ins>
      <w:ins w:id="9002" w:author="Li Peipei" w:date="2023-08-17T14:31:31Z">
        <w:r>
          <w:rPr>
            <w:rFonts w:hint="eastAsia" w:eastAsia="宋体"/>
            <w:lang w:val="en-US" w:eastAsia="zh-CN"/>
          </w:rPr>
          <w:t>e</w:t>
        </w:r>
      </w:ins>
      <w:ins w:id="9003" w:author="Li Peipei" w:date="2023-08-17T14:31:32Z">
        <w:r>
          <w:rPr>
            <w:rFonts w:hint="eastAsia" w:eastAsia="宋体"/>
            <w:lang w:val="en-US" w:eastAsia="zh-CN"/>
          </w:rPr>
          <w:t>ren</w:t>
        </w:r>
      </w:ins>
      <w:ins w:id="9004" w:author="Li Peipei" w:date="2023-08-17T14:31:33Z">
        <w:r>
          <w:rPr>
            <w:rFonts w:hint="eastAsia" w:eastAsia="宋体"/>
            <w:lang w:val="en-US" w:eastAsia="zh-CN"/>
          </w:rPr>
          <w:t xml:space="preserve">ce </w:t>
        </w:r>
      </w:ins>
      <w:ins w:id="9005" w:author="Li Peipei" w:date="2023-08-18T11:26:34Z">
        <w:r>
          <w:rPr>
            <w:rFonts w:hint="eastAsia" w:eastAsia="宋体"/>
            <w:lang w:val="en-US" w:eastAsia="zh-CN"/>
          </w:rPr>
          <w:t xml:space="preserve">of error factors </w:t>
        </w:r>
      </w:ins>
      <w:ins w:id="9006" w:author="Li Peipei" w:date="2023-08-17T14:30:26Z">
        <w:r>
          <w:rPr>
            <w:rFonts w:hint="eastAsia" w:eastAsia="宋体"/>
            <w:lang w:val="en-US" w:eastAsia="zh-CN"/>
          </w:rPr>
          <w:t xml:space="preserve">in </w:t>
        </w:r>
      </w:ins>
      <w:ins w:id="9007" w:author="Li Peipei" w:date="2023-08-17T14:30:27Z">
        <w:r>
          <w:rPr>
            <w:rFonts w:hint="eastAsia" w:eastAsia="宋体"/>
            <w:lang w:val="en-US" w:eastAsia="zh-CN"/>
          </w:rPr>
          <w:t>g</w:t>
        </w:r>
      </w:ins>
      <w:ins w:id="9008" w:author="Li Peipei" w:date="2023-08-17T14:30:28Z">
        <w:r>
          <w:rPr>
            <w:rFonts w:hint="eastAsia" w:eastAsia="宋体"/>
            <w:lang w:val="en-US" w:eastAsia="zh-CN"/>
          </w:rPr>
          <w:t>onio</w:t>
        </w:r>
      </w:ins>
      <w:ins w:id="9009" w:author="Li Peipei" w:date="2023-08-17T14:30:29Z">
        <w:r>
          <w:rPr>
            <w:rFonts w:hint="eastAsia" w:eastAsia="宋体"/>
            <w:lang w:val="en-US" w:eastAsia="zh-CN"/>
          </w:rPr>
          <w:t>pho</w:t>
        </w:r>
      </w:ins>
      <w:ins w:id="9010" w:author="Li Peipei" w:date="2023-08-17T14:30:37Z">
        <w:r>
          <w:rPr>
            <w:rFonts w:hint="eastAsia" w:eastAsia="宋体"/>
            <w:lang w:val="en-US" w:eastAsia="zh-CN"/>
          </w:rPr>
          <w:t>t</w:t>
        </w:r>
      </w:ins>
      <w:ins w:id="9011" w:author="Li Peipei" w:date="2023-08-17T14:30:43Z">
        <w:r>
          <w:rPr>
            <w:rFonts w:hint="eastAsia" w:eastAsia="宋体"/>
            <w:lang w:val="en-US" w:eastAsia="zh-CN"/>
          </w:rPr>
          <w:t>o</w:t>
        </w:r>
      </w:ins>
      <w:ins w:id="9012" w:author="Li Peipei" w:date="2023-08-17T14:30:44Z">
        <w:r>
          <w:rPr>
            <w:rFonts w:hint="eastAsia" w:eastAsia="宋体"/>
            <w:lang w:val="en-US" w:eastAsia="zh-CN"/>
          </w:rPr>
          <w:t>me</w:t>
        </w:r>
      </w:ins>
      <w:ins w:id="9013" w:author="Li Peipei" w:date="2023-08-17T14:30:45Z">
        <w:r>
          <w:rPr>
            <w:rFonts w:hint="eastAsia" w:eastAsia="宋体"/>
            <w:lang w:val="en-US" w:eastAsia="zh-CN"/>
          </w:rPr>
          <w:t>tr</w:t>
        </w:r>
      </w:ins>
      <w:ins w:id="9014" w:author="Li Peipei" w:date="2023-08-17T14:30:46Z">
        <w:r>
          <w:rPr>
            <w:rFonts w:hint="eastAsia" w:eastAsia="宋体"/>
            <w:lang w:val="en-US" w:eastAsia="zh-CN"/>
          </w:rPr>
          <w:t>y</w:t>
        </w:r>
        <w:bookmarkEnd w:id="1977"/>
      </w:ins>
    </w:p>
    <w:p w14:paraId="48ED3E27">
      <w:pPr>
        <w:pStyle w:val="143"/>
        <w:rPr>
          <w:ins w:id="9015" w:author="Li Peipei" w:date="2023-08-17T14:35:11Z"/>
        </w:rPr>
      </w:pPr>
      <w:ins w:id="9016" w:author="Li Peipei" w:date="2023-08-17T14:38:26Z">
        <w:r>
          <w:rPr>
            <w:rFonts w:hint="eastAsia" w:eastAsia="宋体"/>
            <w:lang w:val="en-US" w:eastAsia="zh-CN"/>
          </w:rPr>
          <w:t>Me</w:t>
        </w:r>
      </w:ins>
      <w:ins w:id="9017" w:author="Li Peipei" w:date="2023-08-17T14:38:27Z">
        <w:r>
          <w:rPr>
            <w:rFonts w:hint="eastAsia" w:eastAsia="宋体"/>
            <w:lang w:val="en-US" w:eastAsia="zh-CN"/>
          </w:rPr>
          <w:t>asure</w:t>
        </w:r>
      </w:ins>
      <w:ins w:id="9018" w:author="Li Peipei" w:date="2023-08-17T14:38:28Z">
        <w:r>
          <w:rPr>
            <w:rFonts w:hint="eastAsia" w:eastAsia="宋体"/>
            <w:lang w:val="en-US" w:eastAsia="zh-CN"/>
          </w:rPr>
          <w:t>ment</w:t>
        </w:r>
      </w:ins>
      <w:ins w:id="9019" w:author="Li Peipei" w:date="2023-08-17T14:38:29Z">
        <w:r>
          <w:rPr>
            <w:rFonts w:hint="eastAsia" w:eastAsia="宋体"/>
            <w:lang w:val="en-US" w:eastAsia="zh-CN"/>
          </w:rPr>
          <w:t xml:space="preserve"> </w:t>
        </w:r>
      </w:ins>
      <w:ins w:id="9020" w:author="Li Peipei" w:date="2023-08-17T14:38:32Z">
        <w:r>
          <w:rPr>
            <w:rFonts w:hint="eastAsia" w:eastAsia="宋体"/>
            <w:lang w:val="en-US" w:eastAsia="zh-CN"/>
          </w:rPr>
          <w:t>pr</w:t>
        </w:r>
      </w:ins>
      <w:ins w:id="9021" w:author="Li Peipei" w:date="2023-08-17T14:38:33Z">
        <w:r>
          <w:rPr>
            <w:rFonts w:hint="eastAsia" w:eastAsia="宋体"/>
            <w:lang w:val="en-US" w:eastAsia="zh-CN"/>
          </w:rPr>
          <w:t>eci</w:t>
        </w:r>
      </w:ins>
      <w:ins w:id="9022" w:author="Li Peipei" w:date="2023-08-17T14:38:34Z">
        <w:r>
          <w:rPr>
            <w:rFonts w:hint="eastAsia" w:eastAsia="宋体"/>
            <w:lang w:val="en-US" w:eastAsia="zh-CN"/>
          </w:rPr>
          <w:t>sion</w:t>
        </w:r>
      </w:ins>
      <w:ins w:id="9023" w:author="Li Peipei" w:date="2023-08-17T14:35:11Z">
        <w:r>
          <w:rPr/>
          <w:t xml:space="preserve"> and </w:t>
        </w:r>
      </w:ins>
      <w:ins w:id="9024" w:author="Li Peipei" w:date="2023-08-17T14:38:16Z">
        <w:r>
          <w:rPr>
            <w:rFonts w:hint="eastAsia" w:eastAsia="宋体"/>
            <w:lang w:val="en-US" w:eastAsia="zh-CN"/>
          </w:rPr>
          <w:t>E</w:t>
        </w:r>
      </w:ins>
      <w:ins w:id="9025" w:author="Li Peipei" w:date="2023-08-17T14:38:17Z">
        <w:r>
          <w:rPr>
            <w:rFonts w:hint="eastAsia" w:eastAsia="宋体"/>
            <w:lang w:val="en-US" w:eastAsia="zh-CN"/>
          </w:rPr>
          <w:t>rro</w:t>
        </w:r>
      </w:ins>
      <w:ins w:id="9026" w:author="Li Peipei" w:date="2023-08-17T14:38:18Z">
        <w:r>
          <w:rPr>
            <w:rFonts w:hint="eastAsia" w:eastAsia="宋体"/>
            <w:lang w:val="en-US" w:eastAsia="zh-CN"/>
          </w:rPr>
          <w:t xml:space="preserve">r </w:t>
        </w:r>
      </w:ins>
      <w:ins w:id="9027" w:author="Li Peipei" w:date="2023-08-17T14:38:20Z">
        <w:r>
          <w:rPr>
            <w:rFonts w:hint="eastAsia" w:eastAsia="宋体"/>
            <w:lang w:val="en-US" w:eastAsia="zh-CN"/>
          </w:rPr>
          <w:t>Ana</w:t>
        </w:r>
      </w:ins>
      <w:ins w:id="9028" w:author="Li Peipei" w:date="2023-08-17T14:38:21Z">
        <w:r>
          <w:rPr>
            <w:rFonts w:hint="eastAsia" w:eastAsia="宋体"/>
            <w:lang w:val="en-US" w:eastAsia="zh-CN"/>
          </w:rPr>
          <w:t>lysi</w:t>
        </w:r>
      </w:ins>
      <w:ins w:id="9029" w:author="Li Peipei" w:date="2023-08-17T14:38:22Z">
        <w:r>
          <w:rPr>
            <w:rFonts w:hint="eastAsia" w:eastAsia="宋体"/>
            <w:lang w:val="en-US" w:eastAsia="zh-CN"/>
          </w:rPr>
          <w:t>s</w:t>
        </w:r>
      </w:ins>
    </w:p>
    <w:p w14:paraId="5A144E3F">
      <w:pPr>
        <w:pStyle w:val="144"/>
        <w:rPr>
          <w:ins w:id="9030" w:author="Li Peipei" w:date="2023-08-17T14:36:27Z"/>
        </w:rPr>
      </w:pPr>
      <w:ins w:id="9031" w:author="Li Peipei" w:date="2023-08-17T14:36:27Z">
        <w:r>
          <w:rPr>
            <w:rFonts w:hint="eastAsia"/>
            <w:lang w:val="en-US" w:eastAsia="zh-CN"/>
          </w:rPr>
          <w:t>General</w:t>
        </w:r>
      </w:ins>
    </w:p>
    <w:p w14:paraId="456F0728">
      <w:pPr>
        <w:pStyle w:val="3"/>
        <w:rPr>
          <w:ins w:id="9032" w:author="Li Peipei" w:date="2023-08-17T14:39:15Z"/>
          <w:color w:val="000000" w:themeColor="text1"/>
          <w14:textFill>
            <w14:solidFill>
              <w14:schemeClr w14:val="tx1"/>
            </w14:solidFill>
          </w14:textFill>
        </w:rPr>
      </w:pPr>
      <w:ins w:id="9033" w:author="Li Peipei" w:date="2023-08-17T14:39:15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The luminous intensity is not measured directly, but is calculated </w:t>
        </w:r>
      </w:ins>
      <w:ins w:id="9034" w:author="Li Peipei" w:date="2023-08-17T14:40:25Z">
        <w:r>
          <w:rPr>
            <w:rFonts w:hint="default" w:cstheme="minorBidi"/>
            <w:color w:val="000000" w:themeColor="text1"/>
            <w:kern w:val="0"/>
            <w:sz w:val="22"/>
            <w:szCs w:val="22"/>
            <w:lang w:val="en-US" w:eastAsia="zh-CN" w:bidi="ar"/>
            <w14:textFill>
              <w14:solidFill>
                <w14:schemeClr w14:val="tx1"/>
              </w14:solidFill>
            </w14:textFill>
          </w:rPr>
          <w:t>acc</w:t>
        </w:r>
      </w:ins>
      <w:ins w:id="9035" w:author="Li Peipei" w:date="2023-08-17T14:40:26Z">
        <w:r>
          <w:rPr>
            <w:rFonts w:hint="default" w:cstheme="minorBidi"/>
            <w:color w:val="000000" w:themeColor="text1"/>
            <w:kern w:val="0"/>
            <w:sz w:val="22"/>
            <w:szCs w:val="22"/>
            <w:lang w:val="en-US" w:eastAsia="zh-CN" w:bidi="ar"/>
            <w14:textFill>
              <w14:solidFill>
                <w14:schemeClr w14:val="tx1"/>
              </w14:solidFill>
            </w14:textFill>
          </w:rPr>
          <w:t>ording</w:t>
        </w:r>
      </w:ins>
      <w:ins w:id="9036" w:author="Li Peipei" w:date="2023-08-17T14:40:27Z">
        <w:r>
          <w:rPr>
            <w:rFonts w:hint="default" w:cstheme="minorBidi"/>
            <w:color w:val="000000" w:themeColor="text1"/>
            <w:kern w:val="0"/>
            <w:sz w:val="22"/>
            <w:szCs w:val="22"/>
            <w:lang w:val="en-US" w:eastAsia="zh-CN" w:bidi="ar"/>
            <w14:textFill>
              <w14:solidFill>
                <w14:schemeClr w14:val="tx1"/>
              </w14:solidFill>
            </w14:textFill>
          </w:rPr>
          <w:t xml:space="preserve"> to t</w:t>
        </w:r>
      </w:ins>
      <w:ins w:id="9037" w:author="Li Peipei" w:date="2023-08-17T14:40:28Z">
        <w:r>
          <w:rPr>
            <w:rFonts w:hint="default" w:cstheme="minorBidi"/>
            <w:color w:val="000000" w:themeColor="text1"/>
            <w:kern w:val="0"/>
            <w:sz w:val="22"/>
            <w:szCs w:val="22"/>
            <w:lang w:val="en-US" w:eastAsia="zh-CN" w:bidi="ar"/>
            <w14:textFill>
              <w14:solidFill>
                <w14:schemeClr w14:val="tx1"/>
              </w14:solidFill>
            </w14:textFill>
          </w:rPr>
          <w:t>he ph</w:t>
        </w:r>
      </w:ins>
      <w:ins w:id="9038" w:author="Li Peipei" w:date="2023-08-17T14:40:29Z">
        <w:r>
          <w:rPr>
            <w:rFonts w:hint="default" w:cstheme="minorBidi"/>
            <w:color w:val="000000" w:themeColor="text1"/>
            <w:kern w:val="0"/>
            <w:sz w:val="22"/>
            <w:szCs w:val="22"/>
            <w:lang w:val="en-US" w:eastAsia="zh-CN" w:bidi="ar"/>
            <w14:textFill>
              <w14:solidFill>
                <w14:schemeClr w14:val="tx1"/>
              </w14:solidFill>
            </w14:textFill>
          </w:rPr>
          <w:t>otome</w:t>
        </w:r>
      </w:ins>
      <w:ins w:id="9039" w:author="Li Peipei" w:date="2023-08-17T14:40:30Z">
        <w:r>
          <w:rPr>
            <w:rFonts w:hint="default" w:cstheme="minorBidi"/>
            <w:color w:val="000000" w:themeColor="text1"/>
            <w:kern w:val="0"/>
            <w:sz w:val="22"/>
            <w:szCs w:val="22"/>
            <w:lang w:val="en-US" w:eastAsia="zh-CN" w:bidi="ar"/>
            <w14:textFill>
              <w14:solidFill>
                <w14:schemeClr w14:val="tx1"/>
              </w14:solidFill>
            </w14:textFill>
          </w:rPr>
          <w:t>tr</w:t>
        </w:r>
      </w:ins>
      <w:ins w:id="9040" w:author="Li Peipei" w:date="2023-08-17T14:40:31Z">
        <w:r>
          <w:rPr>
            <w:rFonts w:hint="default" w:cstheme="minorBidi"/>
            <w:color w:val="000000" w:themeColor="text1"/>
            <w:kern w:val="0"/>
            <w:sz w:val="22"/>
            <w:szCs w:val="22"/>
            <w:lang w:val="en-US" w:eastAsia="zh-CN" w:bidi="ar"/>
            <w14:textFill>
              <w14:solidFill>
                <w14:schemeClr w14:val="tx1"/>
              </w14:solidFill>
            </w14:textFill>
          </w:rPr>
          <w:t>ic d</w:t>
        </w:r>
      </w:ins>
      <w:ins w:id="9041" w:author="Li Peipei" w:date="2023-08-17T14:40:32Z">
        <w:r>
          <w:rPr>
            <w:rFonts w:hint="default" w:cstheme="minorBidi"/>
            <w:color w:val="000000" w:themeColor="text1"/>
            <w:kern w:val="0"/>
            <w:sz w:val="22"/>
            <w:szCs w:val="22"/>
            <w:lang w:val="en-US" w:eastAsia="zh-CN" w:bidi="ar"/>
            <w14:textFill>
              <w14:solidFill>
                <w14:schemeClr w14:val="tx1"/>
              </w14:solidFill>
            </w14:textFill>
          </w:rPr>
          <w:t>istanc</w:t>
        </w:r>
      </w:ins>
      <w:ins w:id="9042" w:author="Li Peipei" w:date="2023-08-17T14:40:33Z">
        <w:r>
          <w:rPr>
            <w:rFonts w:hint="default" w:cstheme="minorBidi"/>
            <w:color w:val="000000" w:themeColor="text1"/>
            <w:kern w:val="0"/>
            <w:sz w:val="22"/>
            <w:szCs w:val="22"/>
            <w:lang w:val="en-US" w:eastAsia="zh-CN" w:bidi="ar"/>
            <w14:textFill>
              <w14:solidFill>
                <w14:schemeClr w14:val="tx1"/>
              </w14:solidFill>
            </w14:textFill>
          </w:rPr>
          <w:t>e</w:t>
        </w:r>
      </w:ins>
      <w:ins w:id="9043" w:author="Li Peipei" w:date="2023-08-17T14:40:34Z">
        <w:r>
          <w:rPr>
            <w:rFonts w:hint="default" w:cstheme="minorBidi"/>
            <w:color w:val="000000" w:themeColor="text1"/>
            <w:kern w:val="0"/>
            <w:sz w:val="22"/>
            <w:szCs w:val="22"/>
            <w:lang w:val="en-US" w:eastAsia="zh-CN" w:bidi="ar"/>
            <w14:textFill>
              <w14:solidFill>
                <w14:schemeClr w14:val="tx1"/>
              </w14:solidFill>
            </w14:textFill>
          </w:rPr>
          <w:t xml:space="preserve"> l</w:t>
        </w:r>
      </w:ins>
      <w:ins w:id="9044" w:author="Li Peipei" w:date="2023-08-17T14:40:36Z">
        <w:r>
          <w:rPr>
            <w:rFonts w:hint="default" w:cstheme="minorBidi"/>
            <w:color w:val="000000" w:themeColor="text1"/>
            <w:kern w:val="0"/>
            <w:sz w:val="22"/>
            <w:szCs w:val="22"/>
            <w:lang w:val="en-US" w:eastAsia="zh-CN" w:bidi="ar"/>
            <w14:textFill>
              <w14:solidFill>
                <w14:schemeClr w14:val="tx1"/>
              </w14:solidFill>
            </w14:textFill>
          </w:rPr>
          <w:t>aw</w:t>
        </w:r>
      </w:ins>
      <w:ins w:id="9045" w:author="Li Peipei" w:date="2023-08-17T14:40:37Z">
        <w:r>
          <w:rPr>
            <w:rFonts w:hint="default" w:cstheme="minorBidi"/>
            <w:color w:val="000000" w:themeColor="text1"/>
            <w:kern w:val="0"/>
            <w:sz w:val="22"/>
            <w:szCs w:val="22"/>
            <w:lang w:val="en-US" w:eastAsia="zh-CN" w:bidi="ar"/>
            <w14:textFill>
              <w14:solidFill>
                <w14:schemeClr w14:val="tx1"/>
              </w14:solidFill>
            </w14:textFill>
          </w:rPr>
          <w:t xml:space="preserve"> </w:t>
        </w:r>
      </w:ins>
      <w:ins w:id="9046" w:author="Li Peipei" w:date="2023-08-17T14:40:43Z">
        <w:r>
          <w:rPr>
            <w:rFonts w:hint="default" w:asciiTheme="minorHAnsi" w:hAnsiTheme="minorHAnsi" w:cstheme="minorBidi"/>
            <w:color w:val="000000" w:themeColor="text1"/>
            <w:sz w:val="22"/>
            <w:szCs w:val="22"/>
            <w14:textFill>
              <w14:solidFill>
                <w14:schemeClr w14:val="tx1"/>
              </w14:solidFill>
            </w14:textFill>
          </w:rPr>
          <w:t>𝐼 =E∗</w:t>
        </w:r>
      </w:ins>
      <m:oMath>
        <m:sSup>
          <m:sSupPr>
            <m:ctrlPr>
              <w:ins w:id="9047" w:author="Li Peipei" w:date="2023-08-17T14:40:43Z">
                <w:rPr>
                  <w:rFonts w:ascii="Cambria Math" w:hAnsi="Cambria Math" w:cstheme="minorBidi"/>
                  <w:color w:val="000000" w:themeColor="text1"/>
                  <w:sz w:val="22"/>
                  <w:szCs w:val="22"/>
                  <w14:textFill>
                    <w14:solidFill>
                      <w14:schemeClr w14:val="tx1"/>
                    </w14:solidFill>
                  </w14:textFill>
                </w:rPr>
              </w:ins>
            </m:ctrlPr>
          </m:sSupPr>
          <m:e>
            <w:ins w:id="9048" w:author="Li Peipei" w:date="2023-08-17T14:40:43Z">
              <m:r>
                <m:rPr>
                  <m:sty m:val="p"/>
                </m:rPr>
                <w:rPr>
                  <w:rFonts w:ascii="Cambria Math" w:hAnsi="Cambria Math" w:cstheme="minorBidi"/>
                  <w:color w:val="000000" w:themeColor="text1"/>
                  <w:sz w:val="22"/>
                  <w:szCs w:val="22"/>
                  <w14:textFill>
                    <w14:solidFill>
                      <w14:schemeClr w14:val="tx1"/>
                    </w14:solidFill>
                  </w14:textFill>
                </w:rPr>
                <m:t>R</m:t>
              </m:r>
            </w:ins>
            <m:ctrlPr>
              <w:ins w:id="9049" w:author="Li Peipei" w:date="2023-08-17T14:40:43Z">
                <w:rPr>
                  <w:rFonts w:ascii="Cambria Math" w:hAnsi="Cambria Math" w:cstheme="minorBidi"/>
                  <w:color w:val="000000" w:themeColor="text1"/>
                  <w:sz w:val="22"/>
                  <w:szCs w:val="22"/>
                  <w14:textFill>
                    <w14:solidFill>
                      <w14:schemeClr w14:val="tx1"/>
                    </w14:solidFill>
                  </w14:textFill>
                </w:rPr>
              </w:ins>
            </m:ctrlPr>
          </m:e>
          <m:sup>
            <w:ins w:id="9050" w:author="Li Peipei" w:date="2023-08-17T14:40:43Z">
              <m:r>
                <m:rPr>
                  <m:sty m:val="p"/>
                </m:rPr>
                <w:rPr>
                  <w:rFonts w:ascii="Cambria Math" w:hAnsi="Cambria Math" w:cstheme="minorBidi"/>
                  <w:color w:val="000000" w:themeColor="text1"/>
                  <w:sz w:val="22"/>
                  <w:szCs w:val="22"/>
                  <w14:textFill>
                    <w14:solidFill>
                      <w14:schemeClr w14:val="tx1"/>
                    </w14:solidFill>
                  </w14:textFill>
                </w:rPr>
                <m:t>2</m:t>
              </m:r>
            </w:ins>
            <m:ctrlPr>
              <w:ins w:id="9051" w:author="Li Peipei" w:date="2023-08-17T14:40:43Z">
                <w:rPr>
                  <w:rFonts w:ascii="Cambria Math" w:hAnsi="Cambria Math" w:cstheme="minorBidi"/>
                  <w:color w:val="000000" w:themeColor="text1"/>
                  <w:sz w:val="22"/>
                  <w:szCs w:val="22"/>
                  <w14:textFill>
                    <w14:solidFill>
                      <w14:schemeClr w14:val="tx1"/>
                    </w14:solidFill>
                  </w14:textFill>
                </w:rPr>
              </w:ins>
            </m:ctrlPr>
          </m:sup>
        </m:sSup>
      </m:oMath>
      <w:ins w:id="9052" w:author="Li Peipei" w:date="2023-08-17T14:39:15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The calculation of error propagation is usually done by adding the relative errors of each influence parameter (see European Standard EN 13032-1 [</w:t>
        </w:r>
      </w:ins>
      <w:ins w:id="9053" w:author="Li Peipei" w:date="2023-08-17T14:39:36Z">
        <w:r>
          <w:rPr>
            <w:rFonts w:hint="default" w:cstheme="minorBidi"/>
            <w:color w:val="000000" w:themeColor="text1"/>
            <w:kern w:val="0"/>
            <w:sz w:val="22"/>
            <w:szCs w:val="22"/>
            <w:lang w:val="en-US" w:eastAsia="zh-CN" w:bidi="ar"/>
            <w14:textFill>
              <w14:solidFill>
                <w14:schemeClr w14:val="tx1"/>
              </w14:solidFill>
            </w14:textFill>
          </w:rPr>
          <w:t>48</w:t>
        </w:r>
      </w:ins>
      <w:ins w:id="9054" w:author="Li Peipei" w:date="2023-08-17T14:39:15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p>
    <w:p w14:paraId="58B0AC2D">
      <w:pPr>
        <w:pStyle w:val="3"/>
        <w:rPr>
          <w:ins w:id="9055" w:author="Li Peipei" w:date="2023-08-17T14:39:15Z"/>
          <w:color w:val="000000" w:themeColor="text1"/>
          <w14:textFill>
            <w14:solidFill>
              <w14:schemeClr w14:val="tx1"/>
            </w14:solidFill>
          </w14:textFill>
        </w:rPr>
      </w:pPr>
      <w:ins w:id="9056" w:author="Li Peipei" w:date="2023-08-17T14:39:15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The precision of the illuminance </w:t>
        </w:r>
      </w:ins>
      <w:ins w:id="9057" w:author="Li Peipei" w:date="2023-08-17T14:41:29Z">
        <w:r>
          <w:rPr>
            <w:rFonts w:hint="default" w:cstheme="minorBidi"/>
            <w:color w:val="000000" w:themeColor="text1"/>
            <w:kern w:val="0"/>
            <w:sz w:val="22"/>
            <w:szCs w:val="22"/>
            <w:lang w:val="en-US" w:eastAsia="zh-CN" w:bidi="ar"/>
            <w14:textFill>
              <w14:solidFill>
                <w14:schemeClr w14:val="tx1"/>
              </w14:solidFill>
            </w14:textFill>
          </w:rPr>
          <w:t>E</w:t>
        </w:r>
      </w:ins>
      <w:ins w:id="9058" w:author="Li Peipei" w:date="2023-08-17T14:41:30Z">
        <w:r>
          <w:rPr>
            <w:rFonts w:hint="default" w:cstheme="minorBidi"/>
            <w:color w:val="000000" w:themeColor="text1"/>
            <w:kern w:val="0"/>
            <w:sz w:val="22"/>
            <w:szCs w:val="22"/>
            <w:lang w:val="en-US" w:eastAsia="zh-CN" w:bidi="ar"/>
            <w14:textFill>
              <w14:solidFill>
                <w14:schemeClr w14:val="tx1"/>
              </w14:solidFill>
            </w14:textFill>
          </w:rPr>
          <w:t xml:space="preserve"> </w:t>
        </w:r>
      </w:ins>
      <w:ins w:id="9059" w:author="Li Peipei" w:date="2023-08-17T14:41:45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depends on the photometer and should be found in the </w:t>
        </w:r>
      </w:ins>
      <w:ins w:id="9060" w:author="Li Peipei" w:date="2023-08-17T14:39:15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photometer datasheet. The preferred values are listed in EN 13032-1 and give a total error </w:t>
        </w:r>
      </w:ins>
      <m:oMath>
        <m:sSub>
          <m:sSubPr>
            <m:ctrlPr>
              <w:ins w:id="9061" w:author="Li Peipei" w:date="2023-08-17T14:42:01Z">
                <w:rPr>
                  <w:rFonts w:hint="default" w:ascii="Cambria Math" w:hAnsi="Cambria Math" w:cstheme="minorBidi"/>
                  <w:color w:val="000000" w:themeColor="text1"/>
                  <w:sz w:val="22"/>
                  <w:szCs w:val="22"/>
                  <w14:textFill>
                    <w14:solidFill>
                      <w14:schemeClr w14:val="tx1"/>
                    </w14:solidFill>
                  </w14:textFill>
                </w:rPr>
              </w:ins>
            </m:ctrlPr>
          </m:sSubPr>
          <m:e>
            <w:ins w:id="9062" w:author="Li Peipei" w:date="2023-08-17T14:42:01Z">
              <m:r>
                <m:rPr>
                  <m:sty m:val="p"/>
                </m:rPr>
                <w:rPr>
                  <w:rFonts w:hint="default" w:ascii="Cambria Math" w:hAnsi="Cambria Math" w:cstheme="minorBidi"/>
                  <w:color w:val="000000" w:themeColor="text1"/>
                  <w:sz w:val="22"/>
                  <w:szCs w:val="22"/>
                  <w14:textFill>
                    <w14:solidFill>
                      <w14:schemeClr w14:val="tx1"/>
                    </w14:solidFill>
                  </w14:textFill>
                </w:rPr>
                <m:t>f</m:t>
              </m:r>
            </w:ins>
            <m:ctrlPr>
              <w:ins w:id="9063" w:author="Li Peipei" w:date="2023-08-17T14:42:01Z">
                <w:rPr>
                  <w:rFonts w:hint="default" w:ascii="Cambria Math" w:hAnsi="Cambria Math" w:cstheme="minorBidi"/>
                  <w:color w:val="000000" w:themeColor="text1"/>
                  <w:sz w:val="22"/>
                  <w:szCs w:val="22"/>
                  <w14:textFill>
                    <w14:solidFill>
                      <w14:schemeClr w14:val="tx1"/>
                    </w14:solidFill>
                  </w14:textFill>
                </w:rPr>
              </w:ins>
            </m:ctrlPr>
          </m:e>
          <m:sub>
            <w:ins w:id="9064" w:author="Li Peipei" w:date="2023-08-17T14:42:01Z">
              <m:r>
                <m:rPr>
                  <m:sty m:val="p"/>
                </m:rPr>
                <w:rPr>
                  <w:rFonts w:hint="default" w:ascii="Cambria Math" w:hAnsi="Cambria Math" w:cstheme="minorBidi"/>
                  <w:color w:val="000000" w:themeColor="text1"/>
                  <w:sz w:val="22"/>
                  <w:szCs w:val="22"/>
                  <w14:textFill>
                    <w14:solidFill>
                      <w14:schemeClr w14:val="tx1"/>
                    </w14:solidFill>
                  </w14:textFill>
                </w:rPr>
                <m:t>E</m:t>
              </m:r>
            </w:ins>
            <m:ctrlPr>
              <w:ins w:id="9065" w:author="Li Peipei" w:date="2023-08-17T14:42:01Z">
                <w:rPr>
                  <w:rFonts w:hint="default" w:ascii="Cambria Math" w:hAnsi="Cambria Math" w:cstheme="minorBidi"/>
                  <w:color w:val="000000" w:themeColor="text1"/>
                  <w:sz w:val="22"/>
                  <w:szCs w:val="22"/>
                  <w14:textFill>
                    <w14:solidFill>
                      <w14:schemeClr w14:val="tx1"/>
                    </w14:solidFill>
                  </w14:textFill>
                </w:rPr>
              </w:ins>
            </m:ctrlPr>
          </m:sub>
        </m:sSub>
      </m:oMath>
      <w:ins w:id="9066" w:author="Li Peipei" w:date="2023-08-17T14:42:01Z">
        <w:r>
          <w:rPr>
            <w:rFonts w:hint="default" w:asciiTheme="minorHAnsi" w:hAnsiTheme="minorHAnsi" w:cstheme="minorBidi"/>
            <w:color w:val="000000" w:themeColor="text1"/>
            <w:sz w:val="22"/>
            <w:szCs w:val="22"/>
            <w14:textFill>
              <w14:solidFill>
                <w14:schemeClr w14:val="tx1"/>
              </w14:solidFill>
            </w14:textFill>
          </w:rPr>
          <w:t xml:space="preserve"> =</w:t>
        </w:r>
      </w:ins>
      <m:oMath>
        <m:sSub>
          <w:bookmarkStart w:id="1978" w:name="OLE_LINK133"/>
          <m:sSubPr>
            <m:ctrlPr>
              <w:ins w:id="9067" w:author="Li Peipei" w:date="2023-08-17T14:42:01Z">
                <w:rPr>
                  <w:rFonts w:hint="default" w:ascii="Cambria Math" w:hAnsi="Cambria Math" w:cstheme="minorBidi"/>
                  <w:color w:val="000000" w:themeColor="text1"/>
                  <w:sz w:val="22"/>
                  <w:szCs w:val="22"/>
                  <w14:textFill>
                    <w14:solidFill>
                      <w14:schemeClr w14:val="tx1"/>
                    </w14:solidFill>
                  </w14:textFill>
                </w:rPr>
              </w:ins>
            </m:ctrlPr>
          </m:sSubPr>
          <m:e>
            <w:ins w:id="9068" w:author="Li Peipei" w:date="2023-08-17T14:42:01Z">
              <m:r>
                <m:rPr>
                  <m:sty m:val="p"/>
                </m:rPr>
                <w:rPr>
                  <w:rFonts w:hint="default" w:ascii="Cambria Math" w:hAnsi="Cambria Math" w:cstheme="minorBidi"/>
                  <w:color w:val="000000" w:themeColor="text1"/>
                  <w:sz w:val="22"/>
                  <w:szCs w:val="22"/>
                  <w14:textFill>
                    <w14:solidFill>
                      <w14:schemeClr w14:val="tx1"/>
                    </w14:solidFill>
                  </w14:textFill>
                </w:rPr>
                <m:t>f</m:t>
              </m:r>
            </w:ins>
            <w:bookmarkEnd w:id="1978"/>
            <m:ctrlPr>
              <w:ins w:id="9069" w:author="Li Peipei" w:date="2023-08-17T14:42:01Z">
                <w:rPr>
                  <w:rFonts w:hint="default" w:ascii="Cambria Math" w:hAnsi="Cambria Math" w:cstheme="minorBidi"/>
                  <w:color w:val="000000" w:themeColor="text1"/>
                  <w:sz w:val="22"/>
                  <w:szCs w:val="22"/>
                  <w14:textFill>
                    <w14:solidFill>
                      <w14:schemeClr w14:val="tx1"/>
                    </w14:solidFill>
                  </w14:textFill>
                </w:rPr>
              </w:ins>
            </m:ctrlPr>
          </m:e>
          <m:sub>
            <w:ins w:id="9070" w:author="Li Peipei" w:date="2023-08-17T14:42:01Z">
              <m:r>
                <m:rPr>
                  <m:sty m:val="p"/>
                </m:rPr>
                <w:rPr>
                  <w:rFonts w:hint="default" w:ascii="Cambria Math" w:hAnsi="Cambria Math" w:cstheme="minorBidi"/>
                  <w:color w:val="000000" w:themeColor="text1"/>
                  <w:sz w:val="22"/>
                  <w:szCs w:val="22"/>
                  <w14:textFill>
                    <w14:solidFill>
                      <w14:schemeClr w14:val="tx1"/>
                    </w14:solidFill>
                  </w14:textFill>
                </w:rPr>
                <m:t>sum</m:t>
              </m:r>
            </w:ins>
            <m:ctrlPr>
              <w:ins w:id="9071" w:author="Li Peipei" w:date="2023-08-17T14:42:01Z">
                <w:rPr>
                  <w:rFonts w:hint="default" w:ascii="Cambria Math" w:hAnsi="Cambria Math" w:cstheme="minorBidi"/>
                  <w:color w:val="000000" w:themeColor="text1"/>
                  <w:sz w:val="22"/>
                  <w:szCs w:val="22"/>
                  <w14:textFill>
                    <w14:solidFill>
                      <w14:schemeClr w14:val="tx1"/>
                    </w14:solidFill>
                  </w14:textFill>
                </w:rPr>
              </w:ins>
            </m:ctrlPr>
          </m:sub>
        </m:sSub>
      </m:oMath>
      <w:ins w:id="9072" w:author="Li Peipei" w:date="2023-08-17T14:42:07Z">
        <w:r>
          <w:rPr>
            <w:rFonts w:hint="default" w:hAnsiTheme="minorHAnsi" w:eastAsiaTheme="minorHAnsi" w:cstheme="minorBidi"/>
            <w:i w:val="0"/>
            <w:color w:val="000000" w:themeColor="text1"/>
            <w:sz w:val="22"/>
            <w:szCs w:val="22"/>
            <w:lang w:val="en-US" w:eastAsia="zh-CN"/>
            <w14:textFill>
              <w14:solidFill>
                <w14:schemeClr w14:val="tx1"/>
              </w14:solidFill>
            </w14:textFill>
          </w:rPr>
          <w:t xml:space="preserve"> </w:t>
        </w:r>
      </w:ins>
      <w:ins w:id="9073" w:author="Li Peipei" w:date="2023-08-17T14:39:15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for the relative precision of the measured illuminance. </w:t>
        </w:r>
      </w:ins>
    </w:p>
    <w:p w14:paraId="284192B6">
      <w:pPr>
        <w:pStyle w:val="3"/>
        <w:rPr>
          <w:ins w:id="9074" w:author="Li Peipei" w:date="2023-08-17T14:42:57Z"/>
          <w:color w:val="000000" w:themeColor="text1"/>
          <w:lang w:val="en-US" w:eastAsia="zh-CN" w:bidi="ar"/>
          <w14:textFill>
            <w14:solidFill>
              <w14:schemeClr w14:val="tx1"/>
            </w14:solidFill>
          </w14:textFill>
        </w:rPr>
      </w:pPr>
      <w:ins w:id="9075" w:author="Li Peipei" w:date="2023-08-17T14:42:31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However, the influence of the distance </w:t>
        </w:r>
      </w:ins>
      <w:ins w:id="9076" w:author="Li Peipei" w:date="2023-08-17T14:42:31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shown by a calculation of the error propagation. Additionally, the distance </w:t>
        </w:r>
      </w:ins>
      <w:ins w:id="9077" w:author="Li Peipei" w:date="2023-08-17T14:42:40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R</w:t>
        </w:r>
      </w:ins>
      <w:ins w:id="9078" w:author="Li Peipei" w:date="2023-08-17T14:42:41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9079" w:author="Li Peipei" w:date="2023-08-17T14:42:42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of</w:t>
        </w:r>
      </w:ins>
      <w:ins w:id="9080" w:author="Li Peipei" w:date="2023-08-17T14:42:44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ten</w:t>
        </w:r>
      </w:ins>
      <w:ins w:id="9081" w:author="Li Peipei" w:date="2023-08-17T14:42:45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is </w:t>
        </w:r>
      </w:ins>
      <w:ins w:id="9082" w:author="Li Peipei" w:date="2023-08-17T14:42:46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am</w:t>
        </w:r>
      </w:ins>
      <w:ins w:id="9083" w:author="Li Peipei" w:date="2023-08-17T14:42:47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bigu</w:t>
        </w:r>
      </w:ins>
      <w:ins w:id="9084" w:author="Li Peipei" w:date="2023-08-17T14:42:49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ou</w:t>
        </w:r>
      </w:ins>
      <w:ins w:id="9085" w:author="Li Peipei" w:date="2023-08-17T14:42:50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s</w:t>
        </w:r>
      </w:ins>
      <w:ins w:id="9086" w:author="Li Peipei" w:date="2023-08-17T14:42:51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9087" w:author="Li Peipei" w:date="2023-08-17T14:42:57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The relative error of the distance measurement has double influence on the intensity </w:t>
        </w:r>
      </w:ins>
      <w:ins w:id="9088" w:author="Li Peipei" w:date="2023-08-17T14:42:57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measurement compared with the relative illuminance error. </w:t>
        </w:r>
      </w:ins>
    </w:p>
    <w:p w14:paraId="798116B3">
      <w:pPr>
        <w:pStyle w:val="186"/>
        <w:numPr>
          <w:ilvl w:val="-1"/>
          <w:numId w:val="0"/>
        </w:numPr>
        <w:ind w:left="0" w:firstLine="0"/>
        <w:rPr>
          <w:ins w:id="9089" w:author="Li Peipei" w:date="2023-08-17T14:43:47Z"/>
          <w:rFonts w:hint="eastAsia" w:eastAsia="Times New Roman" w:asciiTheme="minorHAnsi" w:hAnsiTheme="minorHAnsi" w:cstheme="minorBidi"/>
          <w:color w:val="000000" w:themeColor="text1"/>
          <w:kern w:val="0"/>
          <w:sz w:val="22"/>
          <w:szCs w:val="22"/>
          <w:lang w:val="en-US" w:eastAsia="zh-CN" w:bidi="ar"/>
          <w14:textFill>
            <w14:solidFill>
              <w14:schemeClr w14:val="tx1"/>
            </w14:solidFill>
          </w14:textFill>
        </w:rPr>
      </w:pPr>
      <m:oMathPara>
        <m:oMath>
          <m:f>
            <w:bookmarkStart w:id="1979" w:name="_Toc21002"/>
            <m:fPr>
              <m:ctrlPr>
                <w:ins w:id="9090" w:author="Li Peipei" w:date="2023-08-17T14:43:47Z">
                  <w:rPr>
                    <w:rFonts w:hint="eastAsia" w:ascii="Cambria Math" w:hAnsi="Cambria Math" w:cstheme="minorBidi"/>
                    <w:i/>
                    <w:color w:val="000000" w:themeColor="text1"/>
                    <w:kern w:val="0"/>
                    <w:sz w:val="22"/>
                    <w:szCs w:val="22"/>
                    <w:lang w:val="en-US" w:eastAsia="zh-CN" w:bidi="ar"/>
                    <w14:textFill>
                      <w14:solidFill>
                        <w14:schemeClr w14:val="tx1"/>
                      </w14:solidFill>
                    </w14:textFill>
                  </w:rPr>
                </w:ins>
              </m:ctrlPr>
            </m:fPr>
            <m:num>
              <w:ins w:id="9091" w:author="Li Peipei" w:date="2023-08-17T14:43:47Z">
                <m:r>
                  <m:rPr/>
                  <w:rPr>
                    <w:rFonts w:hint="eastAsia" w:ascii="Cambria Math" w:hAnsi="Cambria Math" w:cstheme="minorBidi"/>
                    <w:color w:val="000000" w:themeColor="text1"/>
                    <w:kern w:val="0"/>
                    <w:sz w:val="22"/>
                    <w:szCs w:val="22"/>
                    <w:lang w:val="en-US" w:eastAsia="zh-CN" w:bidi="ar"/>
                    <w14:textFill>
                      <w14:solidFill>
                        <w14:schemeClr w14:val="tx1"/>
                      </w14:solidFill>
                    </w14:textFill>
                  </w:rPr>
                  <m:t>ΔI</m:t>
                </m:r>
              </w:ins>
              <m:ctrlPr>
                <w:ins w:id="9092" w:author="Li Peipei" w:date="2023-08-17T14:43:47Z">
                  <w:rPr>
                    <w:rFonts w:hint="eastAsia" w:ascii="Cambria Math" w:hAnsi="Cambria Math" w:cstheme="minorBidi"/>
                    <w:i/>
                    <w:color w:val="000000" w:themeColor="text1"/>
                    <w:kern w:val="0"/>
                    <w:sz w:val="22"/>
                    <w:szCs w:val="22"/>
                    <w:lang w:val="en-US" w:eastAsia="zh-CN" w:bidi="ar"/>
                    <w14:textFill>
                      <w14:solidFill>
                        <w14:schemeClr w14:val="tx1"/>
                      </w14:solidFill>
                    </w14:textFill>
                  </w:rPr>
                </w:ins>
              </m:ctrlPr>
            </m:num>
            <m:den>
              <w:ins w:id="9093" w:author="Li Peipei" w:date="2023-08-17T14:43:47Z">
                <m:r>
                  <m:rPr/>
                  <w:rPr>
                    <w:rFonts w:hint="eastAsia" w:ascii="Cambria Math" w:hAnsi="Cambria Math" w:cstheme="minorBidi"/>
                    <w:color w:val="000000" w:themeColor="text1"/>
                    <w:kern w:val="0"/>
                    <w:sz w:val="22"/>
                    <w:szCs w:val="22"/>
                    <w:lang w:val="en-US" w:eastAsia="zh-CN" w:bidi="ar"/>
                    <w14:textFill>
                      <w14:solidFill>
                        <w14:schemeClr w14:val="tx1"/>
                      </w14:solidFill>
                    </w14:textFill>
                  </w:rPr>
                  <m:t>I</m:t>
                </m:r>
              </w:ins>
              <m:ctrlPr>
                <w:ins w:id="9094" w:author="Li Peipei" w:date="2023-08-17T14:43:47Z">
                  <w:rPr>
                    <w:rFonts w:hint="eastAsia" w:ascii="Cambria Math" w:hAnsi="Cambria Math" w:cstheme="minorBidi"/>
                    <w:i/>
                    <w:color w:val="000000" w:themeColor="text1"/>
                    <w:kern w:val="0"/>
                    <w:sz w:val="22"/>
                    <w:szCs w:val="22"/>
                    <w:lang w:val="en-US" w:eastAsia="zh-CN" w:bidi="ar"/>
                    <w14:textFill>
                      <w14:solidFill>
                        <w14:schemeClr w14:val="tx1"/>
                      </w14:solidFill>
                    </w14:textFill>
                  </w:rPr>
                </w:ins>
              </m:ctrlPr>
            </m:den>
          </m:f>
          <w:ins w:id="9095" w:author="Li Peipei" w:date="2023-08-17T14:43:47Z">
            <m:r>
              <m:rPr/>
              <w:rPr>
                <w:rFonts w:hint="eastAsia" w:ascii="Cambria Math" w:hAnsi="Cambria Math" w:cstheme="minorBidi"/>
                <w:color w:val="000000" w:themeColor="text1"/>
                <w:kern w:val="0"/>
                <w:sz w:val="22"/>
                <w:szCs w:val="22"/>
                <w:lang w:val="en-US" w:eastAsia="zh-CN" w:bidi="ar"/>
                <w14:textFill>
                  <w14:solidFill>
                    <w14:schemeClr w14:val="tx1"/>
                  </w14:solidFill>
                </w14:textFill>
              </w:rPr>
              <m:t>=</m:t>
            </m:r>
          </w:ins>
          <m:sSub>
            <m:sSubPr>
              <m:ctrlPr>
                <w:ins w:id="9096" w:author="Li Peipei" w:date="2023-08-17T14:43:47Z">
                  <w:rPr>
                    <w:rFonts w:hint="eastAsia" w:ascii="Cambria Math" w:hAnsi="Cambria Math" w:cstheme="minorBidi"/>
                    <w:i/>
                    <w:color w:val="000000" w:themeColor="text1"/>
                    <w:kern w:val="0"/>
                    <w:sz w:val="22"/>
                    <w:szCs w:val="22"/>
                    <w:lang w:val="en-US" w:eastAsia="zh-CN" w:bidi="ar"/>
                    <w14:textFill>
                      <w14:solidFill>
                        <w14:schemeClr w14:val="tx1"/>
                      </w14:solidFill>
                    </w14:textFill>
                  </w:rPr>
                </w:ins>
              </m:ctrlPr>
            </m:sSubPr>
            <m:e>
              <w:ins w:id="9097" w:author="Li Peipei" w:date="2023-08-17T14:43:47Z">
                <m:r>
                  <m:rPr/>
                  <w:rPr>
                    <w:rFonts w:hint="eastAsia" w:ascii="Cambria Math" w:hAnsi="Cambria Math" w:cstheme="minorBidi"/>
                    <w:color w:val="000000" w:themeColor="text1"/>
                    <w:kern w:val="0"/>
                    <w:sz w:val="22"/>
                    <w:szCs w:val="22"/>
                    <w:lang w:val="en-US" w:eastAsia="zh-CN" w:bidi="ar"/>
                    <w14:textFill>
                      <w14:solidFill>
                        <w14:schemeClr w14:val="tx1"/>
                      </w14:solidFill>
                    </w14:textFill>
                  </w:rPr>
                  <m:t>f</m:t>
                </m:r>
              </w:ins>
              <m:ctrlPr>
                <w:ins w:id="9098" w:author="Li Peipei" w:date="2023-08-17T14:43:47Z">
                  <w:rPr>
                    <w:rFonts w:hint="eastAsia" w:ascii="Cambria Math" w:hAnsi="Cambria Math" w:cstheme="minorBidi"/>
                    <w:i/>
                    <w:color w:val="000000" w:themeColor="text1"/>
                    <w:kern w:val="0"/>
                    <w:sz w:val="22"/>
                    <w:szCs w:val="22"/>
                    <w:lang w:val="en-US" w:eastAsia="zh-CN" w:bidi="ar"/>
                    <w14:textFill>
                      <w14:solidFill>
                        <w14:schemeClr w14:val="tx1"/>
                      </w14:solidFill>
                    </w14:textFill>
                  </w:rPr>
                </w:ins>
              </m:ctrlPr>
            </m:e>
            <m:sub>
              <w:ins w:id="9099" w:author="Li Peipei" w:date="2023-08-17T14:43:47Z">
                <m:r>
                  <m:rPr/>
                  <w:rPr>
                    <w:rFonts w:hint="eastAsia" w:ascii="Cambria Math" w:hAnsi="Cambria Math" w:cstheme="minorBidi"/>
                    <w:color w:val="000000" w:themeColor="text1"/>
                    <w:kern w:val="0"/>
                    <w:sz w:val="22"/>
                    <w:szCs w:val="22"/>
                    <w:lang w:val="en-US" w:eastAsia="zh-CN" w:bidi="ar"/>
                    <w14:textFill>
                      <w14:solidFill>
                        <w14:schemeClr w14:val="tx1"/>
                      </w14:solidFill>
                    </w14:textFill>
                  </w:rPr>
                  <m:t>E</m:t>
                </m:r>
              </w:ins>
              <m:ctrlPr>
                <w:ins w:id="9100" w:author="Li Peipei" w:date="2023-08-17T14:43:47Z">
                  <w:rPr>
                    <w:rFonts w:hint="eastAsia" w:ascii="Cambria Math" w:hAnsi="Cambria Math" w:cstheme="minorBidi"/>
                    <w:i/>
                    <w:color w:val="000000" w:themeColor="text1"/>
                    <w:kern w:val="0"/>
                    <w:sz w:val="22"/>
                    <w:szCs w:val="22"/>
                    <w:lang w:val="en-US" w:eastAsia="zh-CN" w:bidi="ar"/>
                    <w14:textFill>
                      <w14:solidFill>
                        <w14:schemeClr w14:val="tx1"/>
                      </w14:solidFill>
                    </w14:textFill>
                  </w:rPr>
                </w:ins>
              </m:ctrlPr>
            </m:sub>
          </m:sSub>
          <w:ins w:id="9101" w:author="Li Peipei" w:date="2023-08-17T14:43:47Z">
            <m:r>
              <m:rPr/>
              <w:rPr>
                <w:rFonts w:hint="eastAsia" w:ascii="Cambria Math" w:hAnsi="Cambria Math" w:cstheme="minorBidi"/>
                <w:color w:val="000000" w:themeColor="text1"/>
                <w:kern w:val="0"/>
                <w:sz w:val="22"/>
                <w:szCs w:val="22"/>
                <w:lang w:val="en-US" w:eastAsia="zh-CN" w:bidi="ar"/>
                <w14:textFill>
                  <w14:solidFill>
                    <w14:schemeClr w14:val="tx1"/>
                  </w14:solidFill>
                </w14:textFill>
              </w:rPr>
              <m:t>+2∗</m:t>
            </m:r>
          </w:ins>
          <m:f>
            <m:fPr>
              <m:ctrlPr>
                <w:ins w:id="9102" w:author="Li Peipei" w:date="2023-08-17T14:43:47Z">
                  <w:rPr>
                    <w:rFonts w:hint="eastAsia" w:ascii="Cambria Math" w:hAnsi="Cambria Math" w:cstheme="minorBidi"/>
                    <w:i/>
                    <w:color w:val="000000" w:themeColor="text1"/>
                    <w:kern w:val="0"/>
                    <w:sz w:val="22"/>
                    <w:szCs w:val="22"/>
                    <w:lang w:val="en-US" w:eastAsia="zh-CN" w:bidi="ar"/>
                    <w14:textFill>
                      <w14:solidFill>
                        <w14:schemeClr w14:val="tx1"/>
                      </w14:solidFill>
                    </w14:textFill>
                  </w:rPr>
                </w:ins>
              </m:ctrlPr>
            </m:fPr>
            <m:num>
              <w:ins w:id="9103" w:author="Li Peipei" w:date="2023-08-17T14:43:47Z">
                <m:r>
                  <m:rPr/>
                  <w:rPr>
                    <w:rFonts w:hint="eastAsia" w:ascii="Cambria Math" w:hAnsi="Cambria Math" w:cstheme="minorBidi"/>
                    <w:color w:val="000000" w:themeColor="text1"/>
                    <w:kern w:val="0"/>
                    <w:sz w:val="22"/>
                    <w:szCs w:val="22"/>
                    <w:lang w:val="en-US" w:eastAsia="zh-CN" w:bidi="ar"/>
                    <w14:textFill>
                      <w14:solidFill>
                        <w14:schemeClr w14:val="tx1"/>
                      </w14:solidFill>
                    </w14:textFill>
                  </w:rPr>
                  <m:t>ΔR</m:t>
                </m:r>
              </w:ins>
              <m:ctrlPr>
                <w:ins w:id="9104" w:author="Li Peipei" w:date="2023-08-17T14:43:47Z">
                  <w:rPr>
                    <w:rFonts w:hint="eastAsia" w:ascii="Cambria Math" w:hAnsi="Cambria Math" w:cstheme="minorBidi"/>
                    <w:i/>
                    <w:color w:val="000000" w:themeColor="text1"/>
                    <w:kern w:val="0"/>
                    <w:sz w:val="22"/>
                    <w:szCs w:val="22"/>
                    <w:lang w:val="en-US" w:eastAsia="zh-CN" w:bidi="ar"/>
                    <w14:textFill>
                      <w14:solidFill>
                        <w14:schemeClr w14:val="tx1"/>
                      </w14:solidFill>
                    </w14:textFill>
                  </w:rPr>
                </w:ins>
              </m:ctrlPr>
            </m:num>
            <m:den>
              <w:ins w:id="9105" w:author="Li Peipei" w:date="2023-08-17T14:43:47Z">
                <m:r>
                  <m:rPr/>
                  <w:rPr>
                    <w:rFonts w:hint="eastAsia" w:ascii="Cambria Math" w:hAnsi="Cambria Math" w:cstheme="minorBidi"/>
                    <w:color w:val="000000" w:themeColor="text1"/>
                    <w:kern w:val="0"/>
                    <w:sz w:val="22"/>
                    <w:szCs w:val="22"/>
                    <w:lang w:val="en-US" w:eastAsia="zh-CN" w:bidi="ar"/>
                    <w14:textFill>
                      <w14:solidFill>
                        <w14:schemeClr w14:val="tx1"/>
                      </w14:solidFill>
                    </w14:textFill>
                  </w:rPr>
                  <m:t>R</m:t>
                </m:r>
              </w:ins>
              <w:bookmarkEnd w:id="1979"/>
              <m:ctrlPr>
                <w:ins w:id="9106" w:author="Li Peipei" w:date="2023-08-17T14:43:47Z">
                  <w:rPr>
                    <w:rFonts w:hint="eastAsia" w:ascii="Cambria Math" w:hAnsi="Cambria Math" w:cstheme="minorBidi"/>
                    <w:i/>
                    <w:color w:val="000000" w:themeColor="text1"/>
                    <w:kern w:val="0"/>
                    <w:sz w:val="22"/>
                    <w:szCs w:val="22"/>
                    <w:lang w:val="en-US" w:eastAsia="zh-CN" w:bidi="ar"/>
                    <w14:textFill>
                      <w14:solidFill>
                        <w14:schemeClr w14:val="tx1"/>
                      </w14:solidFill>
                    </w14:textFill>
                  </w:rPr>
                </w:ins>
              </m:ctrlPr>
            </m:den>
          </m:f>
        </m:oMath>
      </m:oMathPara>
    </w:p>
    <w:p w14:paraId="774C231D">
      <w:pPr>
        <w:pStyle w:val="186"/>
        <w:numPr>
          <w:ilvl w:val="0"/>
          <w:numId w:val="14"/>
        </w:numPr>
        <w:ind w:left="1418" w:hanging="1418"/>
        <w:jc w:val="center"/>
        <w:rPr>
          <w:ins w:id="9107" w:author="Li Peipei" w:date="2023-08-17T14:42:31Z"/>
          <w:rFonts w:hint="eastAsia" w:eastAsia="Times New Roman" w:cstheme="minorBidi"/>
          <w:color w:val="000000" w:themeColor="text1"/>
          <w:szCs w:val="22"/>
          <w:lang w:val="en-US" w:eastAsia="zh-CN" w:bidi="ar"/>
          <w14:textFill>
            <w14:solidFill>
              <w14:schemeClr w14:val="tx1"/>
            </w14:solidFill>
          </w14:textFill>
        </w:rPr>
      </w:pPr>
      <w:ins w:id="9108" w:author="Li Peipei" w:date="2023-08-17T14:43:55Z">
        <w:bookmarkStart w:id="1980" w:name="_Toc11741"/>
        <w:r>
          <w:rPr>
            <w:rFonts w:hint="eastAsia" w:eastAsia="Times New Roman" w:cstheme="minorBidi"/>
            <w:color w:val="000000" w:themeColor="text1"/>
            <w:szCs w:val="22"/>
            <w:lang w:val="en-US" w:eastAsia="zh-CN" w:bidi="ar"/>
            <w14:textFill>
              <w14:solidFill>
                <w14:schemeClr w14:val="tx1"/>
              </w14:solidFill>
            </w14:textFill>
          </w:rPr>
          <w:t>R</w:t>
        </w:r>
      </w:ins>
      <w:ins w:id="9109" w:author="Li Peipei" w:date="2023-08-17T14:43:56Z">
        <w:r>
          <w:rPr>
            <w:rFonts w:hint="eastAsia" w:eastAsia="Times New Roman" w:cstheme="minorBidi"/>
            <w:color w:val="000000" w:themeColor="text1"/>
            <w:szCs w:val="22"/>
            <w:lang w:val="en-US" w:eastAsia="zh-CN" w:bidi="ar"/>
            <w14:textFill>
              <w14:solidFill>
                <w14:schemeClr w14:val="tx1"/>
              </w14:solidFill>
            </w14:textFill>
          </w:rPr>
          <w:t>e</w:t>
        </w:r>
      </w:ins>
      <w:ins w:id="9110" w:author="Li Peipei" w:date="2023-08-17T14:43:57Z">
        <w:r>
          <w:rPr>
            <w:rFonts w:hint="eastAsia" w:eastAsia="Times New Roman" w:cstheme="minorBidi"/>
            <w:color w:val="000000" w:themeColor="text1"/>
            <w:szCs w:val="22"/>
            <w:lang w:val="en-US" w:eastAsia="zh-CN" w:bidi="ar"/>
            <w14:textFill>
              <w14:solidFill>
                <w14:schemeClr w14:val="tx1"/>
              </w14:solidFill>
            </w14:textFill>
          </w:rPr>
          <w:t>la</w:t>
        </w:r>
      </w:ins>
      <w:ins w:id="9111" w:author="Li Peipei" w:date="2023-08-17T14:43:58Z">
        <w:r>
          <w:rPr>
            <w:rFonts w:hint="eastAsia" w:eastAsia="Times New Roman" w:cstheme="minorBidi"/>
            <w:color w:val="000000" w:themeColor="text1"/>
            <w:szCs w:val="22"/>
            <w:lang w:val="en-US" w:eastAsia="zh-CN" w:bidi="ar"/>
            <w14:textFill>
              <w14:solidFill>
                <w14:schemeClr w14:val="tx1"/>
              </w14:solidFill>
            </w14:textFill>
          </w:rPr>
          <w:t>t</w:t>
        </w:r>
      </w:ins>
      <w:ins w:id="9112" w:author="Li Peipei" w:date="2023-08-17T14:43:59Z">
        <w:r>
          <w:rPr>
            <w:rFonts w:hint="eastAsia" w:eastAsia="Times New Roman" w:cstheme="minorBidi"/>
            <w:color w:val="000000" w:themeColor="text1"/>
            <w:szCs w:val="22"/>
            <w:lang w:val="en-US" w:eastAsia="zh-CN" w:bidi="ar"/>
            <w14:textFill>
              <w14:solidFill>
                <w14:schemeClr w14:val="tx1"/>
              </w14:solidFill>
            </w14:textFill>
          </w:rPr>
          <w:t xml:space="preserve">ive </w:t>
        </w:r>
      </w:ins>
      <w:ins w:id="9113" w:author="Li Peipei" w:date="2023-08-17T14:44:01Z">
        <w:r>
          <w:rPr>
            <w:rFonts w:hint="eastAsia" w:eastAsia="Times New Roman" w:cstheme="minorBidi"/>
            <w:color w:val="000000" w:themeColor="text1"/>
            <w:szCs w:val="22"/>
            <w:lang w:val="en-US" w:eastAsia="zh-CN" w:bidi="ar"/>
            <w14:textFill>
              <w14:solidFill>
                <w14:schemeClr w14:val="tx1"/>
              </w14:solidFill>
            </w14:textFill>
          </w:rPr>
          <w:t>er</w:t>
        </w:r>
      </w:ins>
      <w:ins w:id="9114" w:author="Li Peipei" w:date="2023-08-17T14:44:02Z">
        <w:r>
          <w:rPr>
            <w:rFonts w:hint="eastAsia" w:eastAsia="Times New Roman" w:cstheme="minorBidi"/>
            <w:color w:val="000000" w:themeColor="text1"/>
            <w:szCs w:val="22"/>
            <w:lang w:val="en-US" w:eastAsia="zh-CN" w:bidi="ar"/>
            <w14:textFill>
              <w14:solidFill>
                <w14:schemeClr w14:val="tx1"/>
              </w14:solidFill>
            </w14:textFill>
          </w:rPr>
          <w:t>ro</w:t>
        </w:r>
      </w:ins>
      <w:ins w:id="9115" w:author="Li Peipei" w:date="2023-08-17T14:44:03Z">
        <w:r>
          <w:rPr>
            <w:rFonts w:hint="eastAsia" w:eastAsia="Times New Roman" w:cstheme="minorBidi"/>
            <w:color w:val="000000" w:themeColor="text1"/>
            <w:szCs w:val="22"/>
            <w:lang w:val="en-US" w:eastAsia="zh-CN" w:bidi="ar"/>
            <w14:textFill>
              <w14:solidFill>
                <w14:schemeClr w14:val="tx1"/>
              </w14:solidFill>
            </w14:textFill>
          </w:rPr>
          <w:t>r of</w:t>
        </w:r>
      </w:ins>
      <w:ins w:id="9116" w:author="Li Peipei" w:date="2023-08-17T14:44:04Z">
        <w:r>
          <w:rPr>
            <w:rFonts w:hint="eastAsia" w:eastAsia="Times New Roman" w:cstheme="minorBidi"/>
            <w:color w:val="000000" w:themeColor="text1"/>
            <w:szCs w:val="22"/>
            <w:lang w:val="en-US" w:eastAsia="zh-CN" w:bidi="ar"/>
            <w14:textFill>
              <w14:solidFill>
                <w14:schemeClr w14:val="tx1"/>
              </w14:solidFill>
            </w14:textFill>
          </w:rPr>
          <w:t xml:space="preserve"> lu</w:t>
        </w:r>
      </w:ins>
      <w:ins w:id="9117" w:author="Li Peipei" w:date="2023-08-17T14:44:05Z">
        <w:r>
          <w:rPr>
            <w:rFonts w:hint="eastAsia" w:eastAsia="Times New Roman" w:cstheme="minorBidi"/>
            <w:color w:val="000000" w:themeColor="text1"/>
            <w:szCs w:val="22"/>
            <w:lang w:val="en-US" w:eastAsia="zh-CN" w:bidi="ar"/>
            <w14:textFill>
              <w14:solidFill>
                <w14:schemeClr w14:val="tx1"/>
              </w14:solidFill>
            </w14:textFill>
          </w:rPr>
          <w:t>minous</w:t>
        </w:r>
      </w:ins>
      <w:ins w:id="9118" w:author="Li Peipei" w:date="2023-08-17T14:44:06Z">
        <w:r>
          <w:rPr>
            <w:rFonts w:hint="eastAsia" w:eastAsia="Times New Roman" w:cstheme="minorBidi"/>
            <w:color w:val="000000" w:themeColor="text1"/>
            <w:szCs w:val="22"/>
            <w:lang w:val="en-US" w:eastAsia="zh-CN" w:bidi="ar"/>
            <w14:textFill>
              <w14:solidFill>
                <w14:schemeClr w14:val="tx1"/>
              </w14:solidFill>
            </w14:textFill>
          </w:rPr>
          <w:t xml:space="preserve"> int</w:t>
        </w:r>
      </w:ins>
      <w:ins w:id="9119" w:author="Li Peipei" w:date="2023-08-17T14:44:07Z">
        <w:r>
          <w:rPr>
            <w:rFonts w:hint="eastAsia" w:eastAsia="Times New Roman" w:cstheme="minorBidi"/>
            <w:color w:val="000000" w:themeColor="text1"/>
            <w:szCs w:val="22"/>
            <w:lang w:val="en-US" w:eastAsia="zh-CN" w:bidi="ar"/>
            <w14:textFill>
              <w14:solidFill>
                <w14:schemeClr w14:val="tx1"/>
              </w14:solidFill>
            </w14:textFill>
          </w:rPr>
          <w:t>en</w:t>
        </w:r>
      </w:ins>
      <w:ins w:id="9120" w:author="Li Peipei" w:date="2023-08-17T14:44:10Z">
        <w:r>
          <w:rPr>
            <w:rFonts w:hint="eastAsia" w:eastAsia="Times New Roman" w:cstheme="minorBidi"/>
            <w:color w:val="000000" w:themeColor="text1"/>
            <w:szCs w:val="22"/>
            <w:lang w:val="en-US" w:eastAsia="zh-CN" w:bidi="ar"/>
            <w14:textFill>
              <w14:solidFill>
                <w14:schemeClr w14:val="tx1"/>
              </w14:solidFill>
            </w14:textFill>
          </w:rPr>
          <w:t>sity</w:t>
        </w:r>
        <w:bookmarkEnd w:id="1980"/>
      </w:ins>
    </w:p>
    <w:p w14:paraId="4D81DAAD">
      <w:pPr>
        <w:pStyle w:val="3"/>
        <w:rPr>
          <w:ins w:id="9121" w:author="Li Peipei" w:date="2023-08-17T14:45:21Z"/>
          <w:rFonts w:hint="default"/>
          <w:color w:val="000000" w:themeColor="text1"/>
          <w:lang w:val="en-US" w:eastAsia="zh-CN" w:bidi="ar"/>
          <w14:textFill>
            <w14:solidFill>
              <w14:schemeClr w14:val="tx1"/>
            </w14:solidFill>
          </w14:textFill>
        </w:rPr>
      </w:pPr>
      <w:ins w:id="9122" w:author="Li Peipei" w:date="2023-08-17T14:45:14Z">
        <w:r>
          <w:rPr>
            <w:rFonts w:hint="default"/>
            <w:color w:val="000000" w:themeColor="text1"/>
            <w:lang w:val="en-US" w:eastAsia="zh-CN" w:bidi="ar"/>
            <w14:textFill>
              <w14:solidFill>
                <w14:schemeClr w14:val="tx1"/>
              </w14:solidFill>
            </w14:textFill>
          </w:rPr>
          <w:t>As shown in the paper 'Minimum Photometric Distance' [2</w:t>
        </w:r>
      </w:ins>
      <w:ins w:id="9123" w:author="Li Peipei" w:date="2023-08-17T14:45:51Z">
        <w:r>
          <w:rPr>
            <w:rFonts w:hint="default" w:eastAsiaTheme="minorHAnsi"/>
            <w:color w:val="000000" w:themeColor="text1"/>
            <w:lang w:val="en-US" w:eastAsia="zh-CN" w:bidi="ar"/>
            <w14:textFill>
              <w14:solidFill>
                <w14:schemeClr w14:val="tx1"/>
              </w14:solidFill>
            </w14:textFill>
          </w:rPr>
          <w:t>7</w:t>
        </w:r>
      </w:ins>
      <w:ins w:id="9124" w:author="Li Peipei" w:date="2023-08-17T14:45:14Z">
        <w:r>
          <w:rPr>
            <w:rFonts w:hint="default"/>
            <w:color w:val="000000" w:themeColor="text1"/>
            <w:lang w:val="en-US" w:eastAsia="zh-CN" w:bidi="ar"/>
            <w14:textFill>
              <w14:solidFill>
                <w14:schemeClr w14:val="tx1"/>
              </w14:solidFill>
            </w14:textFill>
          </w:rPr>
          <w:t xml:space="preserve">], the required distance </w:t>
        </w:r>
      </w:ins>
      <w:ins w:id="9125" w:author="Li Peipei" w:date="2023-08-17T14:50:41Z">
        <w:r>
          <w:rPr>
            <w:rFonts w:hint="eastAsia"/>
            <w:color w:val="000000" w:themeColor="text1"/>
            <w:lang w:val="en-US" w:eastAsia="zh-CN" w:bidi="ar"/>
            <w14:textFill>
              <w14:solidFill>
                <w14:schemeClr w14:val="tx1"/>
              </w14:solidFill>
            </w14:textFill>
          </w:rPr>
          <w:t>R</w:t>
        </w:r>
      </w:ins>
      <w:ins w:id="9126" w:author="Li Peipei" w:date="2023-08-17T14:45:14Z">
        <w:r>
          <w:rPr>
            <w:rFonts w:hint="default"/>
            <w:color w:val="000000" w:themeColor="text1"/>
            <w:lang w:val="en-US" w:eastAsia="zh-CN" w:bidi="ar"/>
            <w14:textFill>
              <w14:solidFill>
                <w14:schemeClr w14:val="tx1"/>
              </w14:solidFill>
            </w14:textFill>
          </w:rPr>
          <w:t xml:space="preserve"> is linked to the required angular sensitivity of distribution measurement. The need to measure the angular distribution with a very small resolution of about 0.1° or even less, leads to large distances. </w:t>
        </w:r>
      </w:ins>
    </w:p>
    <w:p w14:paraId="5B64776C">
      <w:pPr>
        <w:pStyle w:val="3"/>
        <w:rPr>
          <w:ins w:id="9127" w:author="Li Peipei" w:date="2023-08-17T14:45:09Z"/>
          <w:color w:val="000000" w:themeColor="text1"/>
          <w:lang w:val="en-US" w:eastAsia="zh-CN" w:bidi="ar"/>
          <w14:textFill>
            <w14:solidFill>
              <w14:schemeClr w14:val="tx1"/>
            </w14:solidFill>
          </w14:textFill>
        </w:rPr>
      </w:pPr>
      <w:ins w:id="9128" w:author="Li Peipei" w:date="2023-08-17T14:45:14Z">
        <w:r>
          <w:rPr>
            <w:rFonts w:hint="default"/>
            <w:color w:val="000000" w:themeColor="text1"/>
            <w:lang w:val="en-US" w:eastAsia="zh-CN" w:bidi="ar"/>
            <w14:textFill>
              <w14:solidFill>
                <w14:schemeClr w14:val="tx1"/>
              </w14:solidFill>
            </w14:textFill>
          </w:rPr>
          <w:t xml:space="preserve">A second aspect, which has to be considered especially for marine signal lights, is the use of sophisticated optical devices (e. g. projectors, drum lenses). For these luminaires the reference position for light emission is not the light source and the precision of </w:t>
        </w:r>
      </w:ins>
      <w:ins w:id="9129" w:author="Li Peipei" w:date="2023-08-17T14:50:21Z">
        <w:r>
          <w:rPr>
            <w:rFonts w:hint="eastAsia"/>
            <w:color w:val="000000" w:themeColor="text1"/>
            <w:lang w:val="en-US" w:eastAsia="zh-CN" w:bidi="ar"/>
            <w14:textFill>
              <w14:solidFill>
                <w14:schemeClr w14:val="tx1"/>
              </w14:solidFill>
            </w14:textFill>
          </w:rPr>
          <w:t>R</w:t>
        </w:r>
      </w:ins>
      <w:ins w:id="9130" w:author="Li Peipei" w:date="2023-08-17T14:45:14Z">
        <w:r>
          <w:rPr>
            <w:rFonts w:hint="default"/>
            <w:color w:val="000000" w:themeColor="text1"/>
            <w:lang w:val="en-US" w:eastAsia="zh-CN" w:bidi="ar"/>
            <w14:textFill>
              <w14:solidFill>
                <w14:schemeClr w14:val="tx1"/>
              </w14:solidFill>
            </w14:textFill>
          </w:rPr>
          <w:t xml:space="preserve"> depends on an estimation for a light emission reference or datum.  The same will be true for the angles </w:t>
        </w:r>
      </w:ins>
      <w:ins w:id="9131" w:author="Li Peipei" w:date="2023-08-17T14:50:25Z">
        <w:bookmarkStart w:id="1981" w:name="OLE_LINK137"/>
        <w:r>
          <w:rPr>
            <w:rFonts w:hint="eastAsia"/>
            <w:color w:val="000000" w:themeColor="text1"/>
            <w:lang w:val="en-US" w:eastAsia="zh-CN" w:bidi="ar"/>
            <w14:textFill>
              <w14:solidFill>
                <w14:schemeClr w14:val="tx1"/>
              </w14:solidFill>
            </w14:textFill>
          </w:rPr>
          <w:t>X</w:t>
        </w:r>
      </w:ins>
      <w:ins w:id="9132" w:author="Li Peipei" w:date="2023-08-17T14:46:50Z">
        <w:r>
          <w:rPr>
            <w:rFonts w:hint="default" w:asciiTheme="minorHAnsi" w:hAnsiTheme="minorHAnsi" w:eastAsiaTheme="minorHAnsi" w:cstheme="minorBidi"/>
            <w:color w:val="000000" w:themeColor="text1"/>
            <w:sz w:val="22"/>
            <w:szCs w:val="22"/>
            <w:lang w:val="en-US" w:eastAsia="zh-CN" w:bidi="ar"/>
            <w14:textFill>
              <w14:solidFill>
                <w14:schemeClr w14:val="tx1"/>
              </w14:solidFill>
            </w14:textFill>
          </w:rPr>
          <w:t xml:space="preserve"> a</w:t>
        </w:r>
      </w:ins>
      <w:ins w:id="9133" w:author="Li Peipei" w:date="2023-08-17T14:47:01Z">
        <w:r>
          <w:rPr>
            <w:rFonts w:hint="default" w:asciiTheme="minorHAnsi" w:hAnsiTheme="minorHAnsi" w:eastAsiaTheme="minorHAnsi" w:cstheme="minorBidi"/>
            <w:color w:val="000000" w:themeColor="text1"/>
            <w:sz w:val="22"/>
            <w:szCs w:val="22"/>
            <w:lang w:val="en-US" w:eastAsia="zh-CN" w:bidi="ar"/>
            <w14:textFill>
              <w14:solidFill>
                <w14:schemeClr w14:val="tx1"/>
              </w14:solidFill>
            </w14:textFill>
          </w:rPr>
          <w:t xml:space="preserve">nd </w:t>
        </w:r>
        <w:bookmarkEnd w:id="1981"/>
      </w:ins>
      <w:ins w:id="9134" w:author="Li Peipei" w:date="2023-08-17T14:50:27Z">
        <w:r>
          <w:rPr>
            <w:rFonts w:hint="eastAsia" w:cstheme="minorBidi"/>
            <w:color w:val="000000" w:themeColor="text1"/>
            <w:sz w:val="22"/>
            <w:szCs w:val="22"/>
            <w:lang w:val="en-US" w:eastAsia="zh-CN" w:bidi="ar"/>
            <w14:textFill>
              <w14:solidFill>
                <w14:schemeClr w14:val="tx1"/>
              </w14:solidFill>
            </w14:textFill>
          </w:rPr>
          <w:t>Y</w:t>
        </w:r>
      </w:ins>
      <w:ins w:id="9135" w:author="Li Peipei" w:date="2023-08-17T14:45:14Z">
        <w:r>
          <w:rPr>
            <w:rFonts w:hint="default"/>
            <w:color w:val="000000" w:themeColor="text1"/>
            <w:lang w:val="en-US" w:eastAsia="zh-CN" w:bidi="ar"/>
            <w14:textFill>
              <w14:solidFill>
                <w14:schemeClr w14:val="tx1"/>
              </w14:solidFill>
            </w14:textFill>
          </w:rPr>
          <w:t>. The rotation of the luminaire may cause that the reference position for light emission, which should be centered at the photometry axis, draws aside and produces an error ∆</w:t>
        </w:r>
      </w:ins>
      <w:ins w:id="9136" w:author="Li Peipei" w:date="2023-08-17T14:50:00Z">
        <w:r>
          <w:rPr>
            <w:rFonts w:hint="default" w:eastAsiaTheme="minorHAnsi"/>
            <w:color w:val="000000" w:themeColor="text1"/>
            <w:lang w:val="en-US" w:eastAsia="zh-CN" w:bidi="ar"/>
            <w14:textFill>
              <w14:solidFill>
                <w14:schemeClr w14:val="tx1"/>
              </w14:solidFill>
            </w14:textFill>
          </w:rPr>
          <w:t>X</w:t>
        </w:r>
      </w:ins>
      <w:ins w:id="9137" w:author="Li Peipei" w:date="2023-08-17T14:45:14Z">
        <w:r>
          <w:rPr>
            <w:rFonts w:hint="default"/>
            <w:color w:val="000000" w:themeColor="text1"/>
            <w:lang w:val="en-US" w:eastAsia="zh-CN" w:bidi="ar"/>
            <w14:textFill>
              <w14:solidFill>
                <w14:schemeClr w14:val="tx1"/>
              </w14:solidFill>
            </w14:textFill>
          </w:rPr>
          <w:t xml:space="preserve"> or ∆</w:t>
        </w:r>
      </w:ins>
      <w:ins w:id="9138" w:author="Li Peipei" w:date="2023-08-17T14:50:05Z">
        <w:r>
          <w:rPr>
            <w:rFonts w:hint="default" w:eastAsiaTheme="minorHAnsi"/>
            <w:color w:val="000000" w:themeColor="text1"/>
            <w:lang w:val="en-US" w:eastAsia="zh-CN" w:bidi="ar"/>
            <w14:textFill>
              <w14:solidFill>
                <w14:schemeClr w14:val="tx1"/>
              </w14:solidFill>
            </w14:textFill>
          </w:rPr>
          <w:t>Y</w:t>
        </w:r>
      </w:ins>
      <w:ins w:id="9139" w:author="Li Peipei" w:date="2023-08-17T14:45:14Z">
        <w:r>
          <w:rPr>
            <w:rFonts w:hint="default"/>
            <w:color w:val="000000" w:themeColor="text1"/>
            <w:lang w:val="en-US" w:eastAsia="zh-CN" w:bidi="ar"/>
            <w14:textFill>
              <w14:solidFill>
                <w14:schemeClr w14:val="tx1"/>
              </w14:solidFill>
            </w14:textFill>
          </w:rPr>
          <w:t>.</w:t>
        </w:r>
      </w:ins>
    </w:p>
    <w:p w14:paraId="4A76C70A">
      <w:pPr>
        <w:pStyle w:val="3"/>
        <w:rPr>
          <w:ins w:id="9140" w:author="Li Peipei" w:date="2023-08-17T14:53:56Z"/>
          <w:color w:val="000000" w:themeColor="text1"/>
          <w:lang w:val="en-US" w:eastAsia="zh-CN" w:bidi="ar"/>
          <w14:textFill>
            <w14:solidFill>
              <w14:schemeClr w14:val="tx1"/>
            </w14:solidFill>
          </w14:textFill>
        </w:rPr>
      </w:pPr>
      <w:ins w:id="9141" w:author="Li Peipei" w:date="2023-08-17T14:53:34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The uncertainty for finding the reference position of light emission induces two errors on luminous </w:t>
        </w:r>
      </w:ins>
      <w:ins w:id="9142" w:author="Li Peipei" w:date="2023-08-17T14:53:34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intensity measurement</w:t>
        </w:r>
      </w:ins>
      <w:ins w:id="9143" w:author="Li Peipei" w:date="2023-08-17T14:54:12Z">
        <w:r>
          <w:rPr>
            <w:rFonts w:hint="eastAsia" w:cstheme="minorBidi"/>
            <w:color w:val="000000" w:themeColor="text1"/>
            <w:kern w:val="0"/>
            <w:sz w:val="22"/>
            <w:szCs w:val="22"/>
            <w:lang w:val="en-US" w:eastAsia="zh-CN" w:bidi="ar"/>
            <w14:textFill>
              <w14:solidFill>
                <w14:schemeClr w14:val="tx1"/>
              </w14:solidFill>
            </w14:textFill>
          </w:rPr>
          <w:t>:</w:t>
        </w:r>
      </w:ins>
      <w:ins w:id="9144" w:author="Li Peipei" w:date="2023-08-17T14:53:34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9145" w:author="Li Peipei" w:date="2023-08-17T14:54:21Z">
        <w:r>
          <w:rPr>
            <w:rFonts w:hint="eastAsia" w:cstheme="minorBidi"/>
            <w:color w:val="000000" w:themeColor="text1"/>
            <w:kern w:val="0"/>
            <w:sz w:val="22"/>
            <w:szCs w:val="22"/>
            <w:lang w:val="en-US" w:eastAsia="zh-CN" w:bidi="ar"/>
            <w14:textFill>
              <w14:solidFill>
                <w14:schemeClr w14:val="tx1"/>
              </w14:solidFill>
            </w14:textFill>
          </w:rPr>
          <w:t>e</w:t>
        </w:r>
      </w:ins>
      <w:ins w:id="9146" w:author="Li Peipei" w:date="2023-08-17T14:53:56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rror in estimating the photometric distance</w:t>
        </w:r>
      </w:ins>
      <w:ins w:id="9147" w:author="Li Peipei" w:date="2023-08-17T14:54:14Z">
        <w:r>
          <w:rPr>
            <w:rFonts w:hint="eastAsia" w:cstheme="minorBidi"/>
            <w:color w:val="000000" w:themeColor="text1"/>
            <w:kern w:val="0"/>
            <w:sz w:val="22"/>
            <w:szCs w:val="22"/>
            <w:lang w:val="en-US" w:eastAsia="zh-CN" w:bidi="ar"/>
            <w14:textFill>
              <w14:solidFill>
                <w14:schemeClr w14:val="tx1"/>
              </w14:solidFill>
            </w14:textFill>
          </w:rPr>
          <w:t xml:space="preserve">, </w:t>
        </w:r>
      </w:ins>
      <w:ins w:id="9148" w:author="Li Peipei" w:date="2023-08-17T14:54:16Z">
        <w:r>
          <w:rPr>
            <w:rFonts w:hint="eastAsia" w:cstheme="minorBidi"/>
            <w:color w:val="000000" w:themeColor="text1"/>
            <w:kern w:val="0"/>
            <w:sz w:val="22"/>
            <w:szCs w:val="22"/>
            <w:lang w:val="en-US" w:eastAsia="zh-CN" w:bidi="ar"/>
            <w14:textFill>
              <w14:solidFill>
                <w14:schemeClr w14:val="tx1"/>
              </w14:solidFill>
            </w14:textFill>
          </w:rPr>
          <w:t>an</w:t>
        </w:r>
      </w:ins>
      <w:ins w:id="9149" w:author="Li Peipei" w:date="2023-08-17T14:54:17Z">
        <w:r>
          <w:rPr>
            <w:rFonts w:hint="eastAsia" w:cstheme="minorBidi"/>
            <w:color w:val="000000" w:themeColor="text1"/>
            <w:kern w:val="0"/>
            <w:sz w:val="22"/>
            <w:szCs w:val="22"/>
            <w:lang w:val="en-US" w:eastAsia="zh-CN" w:bidi="ar"/>
            <w14:textFill>
              <w14:solidFill>
                <w14:schemeClr w14:val="tx1"/>
              </w14:solidFill>
            </w14:textFill>
          </w:rPr>
          <w:t xml:space="preserve">d </w:t>
        </w:r>
      </w:ins>
      <w:ins w:id="9150" w:author="Li Peipei" w:date="2023-08-17T14:54:18Z">
        <w:r>
          <w:rPr>
            <w:rFonts w:hint="eastAsia" w:cstheme="minorBidi"/>
            <w:color w:val="000000" w:themeColor="text1"/>
            <w:kern w:val="0"/>
            <w:sz w:val="22"/>
            <w:szCs w:val="22"/>
            <w:lang w:val="en-US" w:eastAsia="zh-CN" w:bidi="ar"/>
            <w14:textFill>
              <w14:solidFill>
                <w14:schemeClr w14:val="tx1"/>
              </w14:solidFill>
            </w14:textFill>
          </w:rPr>
          <w:t>e</w:t>
        </w:r>
      </w:ins>
      <w:ins w:id="9151" w:author="Li Peipei" w:date="2023-08-17T14:53:56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rror in estimating the distribution angles</w:t>
        </w:r>
      </w:ins>
      <w:ins w:id="9152" w:author="Li Peipei" w:date="2023-08-17T14:54:24Z">
        <w:r>
          <w:rPr>
            <w:rFonts w:hint="eastAsia" w:cstheme="minorBidi"/>
            <w:color w:val="000000" w:themeColor="text1"/>
            <w:kern w:val="0"/>
            <w:sz w:val="22"/>
            <w:szCs w:val="22"/>
            <w:lang w:val="en-US" w:eastAsia="zh-CN" w:bidi="ar"/>
            <w14:textFill>
              <w14:solidFill>
                <w14:schemeClr w14:val="tx1"/>
              </w14:solidFill>
            </w14:textFill>
          </w:rPr>
          <w:t>.</w:t>
        </w:r>
      </w:ins>
    </w:p>
    <w:p w14:paraId="1D6D7604">
      <w:pPr>
        <w:pStyle w:val="3"/>
        <w:jc w:val="center"/>
        <w:rPr>
          <w:ins w:id="9153" w:author="Li Peipei" w:date="2023-08-17T14:54:51Z"/>
        </w:rPr>
      </w:pPr>
      <w:ins w:id="9154" w:author="Li Peipei" w:date="2023-08-17T14:54:48Z">
        <w:r>
          <w:rPr/>
          <w:drawing>
            <wp:inline distT="0" distB="0" distL="114300" distR="114300">
              <wp:extent cx="5107305" cy="1803400"/>
              <wp:effectExtent l="0" t="0" r="17145" b="6350"/>
              <wp:docPr id="8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1"/>
                      <pic:cNvPicPr>
                        <a:picLocks noChangeAspect="1"/>
                      </pic:cNvPicPr>
                    </pic:nvPicPr>
                    <pic:blipFill>
                      <a:blip r:embed="rId208"/>
                      <a:stretch>
                        <a:fillRect/>
                      </a:stretch>
                    </pic:blipFill>
                    <pic:spPr>
                      <a:xfrm>
                        <a:off x="0" y="0"/>
                        <a:ext cx="5107305" cy="1803400"/>
                      </a:xfrm>
                      <a:prstGeom prst="rect">
                        <a:avLst/>
                      </a:prstGeom>
                      <a:noFill/>
                      <a:ln>
                        <a:noFill/>
                      </a:ln>
                    </pic:spPr>
                  </pic:pic>
                </a:graphicData>
              </a:graphic>
            </wp:inline>
          </w:drawing>
        </w:r>
      </w:ins>
    </w:p>
    <w:p w14:paraId="2FA91CF2">
      <w:pPr>
        <w:pStyle w:val="114"/>
        <w:jc w:val="center"/>
        <w:rPr>
          <w:ins w:id="9156" w:author="Li Peipei" w:date="2023-08-17T14:55:12Z"/>
          <w:color w:val="000000" w:themeColor="text1"/>
          <w:lang w:val="en-US" w:eastAsia="zh-CN" w:bidi="ar"/>
          <w14:textFill>
            <w14:solidFill>
              <w14:schemeClr w14:val="tx1"/>
            </w14:solidFill>
          </w14:textFill>
        </w:rPr>
      </w:pPr>
      <w:ins w:id="9157" w:author="Li Peipei" w:date="2023-08-17T14:55:12Z">
        <w:bookmarkStart w:id="1982" w:name="_Toc29149"/>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Unknown luminaire on a goniophotometer</w:t>
        </w:r>
        <w:bookmarkEnd w:id="1982"/>
      </w:ins>
    </w:p>
    <w:p w14:paraId="715E897D">
      <w:pPr>
        <w:pStyle w:val="3"/>
        <w:rPr>
          <w:ins w:id="9158" w:author="Li Peipei" w:date="2023-08-17T14:55:53Z"/>
          <w:color w:val="000000" w:themeColor="text1"/>
          <w:lang w:val="en-US" w:eastAsia="zh-CN" w:bidi="ar"/>
          <w14:textFill>
            <w14:solidFill>
              <w14:schemeClr w14:val="tx1"/>
            </w14:solidFill>
          </w14:textFill>
        </w:rPr>
      </w:pPr>
      <w:ins w:id="9159" w:author="Li Peipei" w:date="2023-08-17T14:55:53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When the luminaire is set on the rotating plate of a goniophotometer, the light emission reference </w:t>
        </w:r>
      </w:ins>
      <w:ins w:id="9160" w:author="Li Peipei" w:date="2023-08-17T14:55:5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may not exactly match the rotating axis, but is an offset </w:t>
        </w:r>
      </w:ins>
      <w:ins w:id="9161" w:author="Li Peipei" w:date="2023-08-17T14:56:29Z">
        <w:r>
          <w:rPr>
            <w:rFonts w:asciiTheme="minorEastAsia" w:eastAsiaTheme="minorEastAsia"/>
            <w:sz w:val="22"/>
            <w:lang w:eastAsia="zh-CN"/>
          </w:rPr>
          <w:t>∆</w:t>
        </w:r>
      </w:ins>
      <w:ins w:id="9162" w:author="Li Peipei" w:date="2023-08-17T14:56:29Z">
        <w:r>
          <w:rPr>
            <w:rFonts w:asciiTheme="minorEastAsia" w:hAnsiTheme="minorEastAsia" w:eastAsiaTheme="minorEastAsia"/>
            <w:sz w:val="22"/>
            <w:lang w:eastAsia="zh-CN"/>
          </w:rPr>
          <w:t>R</w:t>
        </w:r>
      </w:ins>
      <w:ins w:id="9163" w:author="Li Peipei" w:date="2023-08-17T14:56:29Z">
        <w:r>
          <w:rPr>
            <w:rFonts w:asciiTheme="minorEastAsia" w:hAnsiTheme="minorEastAsia" w:eastAsiaTheme="minorEastAsia"/>
            <w:sz w:val="22"/>
            <w:vertAlign w:val="subscript"/>
            <w:lang w:eastAsia="zh-CN"/>
          </w:rPr>
          <w:t>L</w:t>
        </w:r>
      </w:ins>
      <w:ins w:id="9164" w:author="Li Peipei" w:date="2023-08-17T14:56:29Z">
        <w:r>
          <w:rPr>
            <w:rFonts w:hint="eastAsia" w:asciiTheme="minorEastAsia" w:hAnsiTheme="minorEastAsia" w:eastAsiaTheme="minorEastAsia"/>
            <w:sz w:val="22"/>
            <w:vertAlign w:val="subscript"/>
            <w:lang w:val="en-US" w:eastAsia="zh-CN"/>
          </w:rPr>
          <w:t xml:space="preserve"> </w:t>
        </w:r>
      </w:ins>
      <w:ins w:id="9165" w:author="Li Peipei" w:date="2023-08-17T14:55:5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apart. The reference plane of the photoreceptor is defined by calibration very precisely and can be ignored. The distance measurement device will have a relative precision  , then the overall uncertainty of the distance will be</w:t>
        </w:r>
      </w:ins>
      <w:ins w:id="9166" w:author="Li Peipei" w:date="2023-08-17T14:56:42Z">
        <w:r>
          <w:rPr>
            <w:rFonts w:cs="Cambria Math" w:asciiTheme="minorEastAsia" w:hAnsiTheme="minorEastAsia" w:eastAsiaTheme="minorEastAsia"/>
            <w:sz w:val="22"/>
            <w:lang w:eastAsia="zh-CN"/>
          </w:rPr>
          <w:t>：</w:t>
        </w:r>
      </w:ins>
      <m:oMath>
        <m:f>
          <m:fPr>
            <m:ctrlPr>
              <w:ins w:id="9167" w:author="Li Peipei" w:date="2023-08-17T14:56:42Z">
                <w:rPr>
                  <w:rFonts w:ascii="Cambria Math" w:hAnsi="Cambria Math" w:cs="Cambria Math" w:eastAsiaTheme="minorEastAsia"/>
                  <w:sz w:val="22"/>
                  <w:lang w:eastAsia="zh-CN"/>
                </w:rPr>
              </w:ins>
            </m:ctrlPr>
          </m:fPr>
          <m:num>
            <w:ins w:id="9168" w:author="Li Peipei" w:date="2023-08-17T14:56:42Z">
              <m:r>
                <m:rPr>
                  <m:sty m:val="p"/>
                </m:rPr>
                <w:rPr>
                  <w:rFonts w:ascii="Cambria Math" w:hAnsi="Cambria Math" w:cs="Cambria Math" w:eastAsiaTheme="minorEastAsia"/>
                  <w:sz w:val="22"/>
                  <w:lang w:eastAsia="zh-CN"/>
                </w:rPr>
                <m:t xml:space="preserve">∆Rtotal </m:t>
              </m:r>
            </w:ins>
            <m:ctrlPr>
              <w:ins w:id="9169" w:author="Li Peipei" w:date="2023-08-17T14:56:42Z">
                <w:rPr>
                  <w:rFonts w:ascii="Cambria Math" w:hAnsi="Cambria Math" w:cs="Cambria Math" w:eastAsiaTheme="minorEastAsia"/>
                  <w:sz w:val="22"/>
                  <w:lang w:eastAsia="zh-CN"/>
                </w:rPr>
              </w:ins>
            </m:ctrlPr>
          </m:num>
          <m:den>
            <w:ins w:id="9170" w:author="Li Peipei" w:date="2023-08-17T14:56:42Z">
              <m:r>
                <m:rPr/>
                <w:rPr>
                  <w:rFonts w:ascii="Cambria Math" w:hAnsi="Cambria Math" w:cs="Cambria Math" w:eastAsiaTheme="minorEastAsia"/>
                  <w:sz w:val="22"/>
                  <w:lang w:eastAsia="zh-CN"/>
                </w:rPr>
                <m:t>R</m:t>
              </m:r>
            </w:ins>
            <m:ctrlPr>
              <w:ins w:id="9171" w:author="Li Peipei" w:date="2023-08-17T14:56:42Z">
                <w:rPr>
                  <w:rFonts w:ascii="Cambria Math" w:hAnsi="Cambria Math" w:cs="Cambria Math" w:eastAsiaTheme="minorEastAsia"/>
                  <w:sz w:val="22"/>
                  <w:lang w:eastAsia="zh-CN"/>
                </w:rPr>
              </w:ins>
            </m:ctrlPr>
          </m:den>
        </m:f>
      </m:oMath>
      <w:ins w:id="9172" w:author="Li Peipei" w:date="2023-08-17T14:56:42Z">
        <w:r>
          <w:rPr>
            <w:rFonts w:cs="Cambria Math" w:asciiTheme="minorEastAsia" w:hAnsiTheme="minorEastAsia" w:eastAsiaTheme="minorEastAsia"/>
            <w:sz w:val="22"/>
            <w:lang w:eastAsia="zh-CN"/>
          </w:rPr>
          <w:t xml:space="preserve"> =</w:t>
        </w:r>
      </w:ins>
      <w:ins w:id="9173" w:author="Li Peipei" w:date="2023-08-17T14:56:42Z">
        <w:r>
          <w:rPr>
            <w:rFonts w:ascii="Cambria Math" w:hAnsi="Cambria Math" w:cs="Cambria Math" w:eastAsiaTheme="minorEastAsia"/>
            <w:sz w:val="22"/>
            <w:lang w:eastAsia="zh-CN"/>
          </w:rPr>
          <w:t>𝑓</w:t>
        </w:r>
      </w:ins>
      <w:ins w:id="9174" w:author="Li Peipei" w:date="2023-08-17T14:56:42Z">
        <w:r>
          <w:rPr>
            <w:rFonts w:cs="Cambria Math" w:asciiTheme="minorEastAsia" w:hAnsiTheme="minorEastAsia" w:eastAsiaTheme="minorEastAsia"/>
            <w:sz w:val="22"/>
            <w:vertAlign w:val="subscript"/>
            <w:lang w:eastAsia="zh-CN"/>
          </w:rPr>
          <w:t>R</w:t>
        </w:r>
      </w:ins>
      <w:ins w:id="9175" w:author="Li Peipei" w:date="2023-08-17T14:56:42Z">
        <w:r>
          <w:rPr>
            <w:rFonts w:cs="Cambria Math" w:asciiTheme="minorEastAsia" w:hAnsiTheme="minorEastAsia" w:eastAsiaTheme="minorEastAsia"/>
            <w:sz w:val="22"/>
            <w:lang w:eastAsia="zh-CN"/>
          </w:rPr>
          <w:t>+</w:t>
        </w:r>
      </w:ins>
      <m:oMath>
        <m:f>
          <m:fPr>
            <m:ctrlPr>
              <w:ins w:id="9176" w:author="Li Peipei" w:date="2023-08-17T14:56:42Z">
                <w:rPr>
                  <w:rFonts w:ascii="Cambria Math" w:hAnsi="Cambria Math" w:cs="Cambria Math" w:eastAsiaTheme="minorEastAsia"/>
                  <w:sz w:val="22"/>
                  <w:lang w:eastAsia="zh-CN"/>
                </w:rPr>
              </w:ins>
            </m:ctrlPr>
          </m:fPr>
          <m:num>
            <w:ins w:id="9177" w:author="Li Peipei" w:date="2023-08-17T14:56:42Z">
              <m:r>
                <m:rPr>
                  <m:sty m:val="p"/>
                </m:rPr>
                <w:rPr>
                  <w:rFonts w:ascii="Cambria Math" w:hAnsi="Cambria Math" w:eastAsiaTheme="minorEastAsia"/>
                  <w:sz w:val="22"/>
                  <w:lang w:eastAsia="zh-CN"/>
                </w:rPr>
                <m:t>∆R</m:t>
              </m:r>
            </w:ins>
            <w:ins w:id="9178" w:author="Li Peipei" w:date="2023-08-17T14:56:42Z">
              <m:r>
                <m:rPr>
                  <m:sty m:val="p"/>
                </m:rPr>
                <w:rPr>
                  <w:rFonts w:ascii="Cambria Math" w:hAnsi="Cambria Math" w:eastAsiaTheme="minorEastAsia"/>
                  <w:position w:val="-3"/>
                  <w:sz w:val="22"/>
                  <w:lang w:eastAsia="zh-CN"/>
                </w:rPr>
                <m:t>L</m:t>
              </m:r>
            </w:ins>
            <m:ctrlPr>
              <w:ins w:id="9179" w:author="Li Peipei" w:date="2023-08-17T14:56:42Z">
                <w:rPr>
                  <w:rFonts w:ascii="Cambria Math" w:hAnsi="Cambria Math" w:cs="Cambria Math" w:eastAsiaTheme="minorEastAsia"/>
                  <w:sz w:val="22"/>
                  <w:lang w:eastAsia="zh-CN"/>
                </w:rPr>
              </w:ins>
            </m:ctrlPr>
          </m:num>
          <m:den>
            <w:ins w:id="9180" w:author="Li Peipei" w:date="2023-08-17T14:56:42Z">
              <m:r>
                <m:rPr/>
                <w:rPr>
                  <w:rFonts w:ascii="Cambria Math" w:hAnsi="Cambria Math" w:cs="Cambria Math" w:eastAsiaTheme="minorEastAsia"/>
                  <w:sz w:val="22"/>
                  <w:lang w:eastAsia="zh-CN"/>
                </w:rPr>
                <m:t>R</m:t>
              </m:r>
            </w:ins>
            <m:ctrlPr>
              <w:ins w:id="9181" w:author="Li Peipei" w:date="2023-08-17T14:56:42Z">
                <w:rPr>
                  <w:rFonts w:ascii="Cambria Math" w:hAnsi="Cambria Math" w:cs="Cambria Math" w:eastAsiaTheme="minorEastAsia"/>
                  <w:sz w:val="22"/>
                  <w:lang w:eastAsia="zh-CN"/>
                </w:rPr>
              </w:ins>
            </m:ctrlPr>
          </m:den>
        </m:f>
      </m:oMath>
      <w:ins w:id="9182" w:author="Li Peipei" w:date="2023-08-17T14:55:5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p>
    <w:p w14:paraId="0F9222BE">
      <w:pPr>
        <w:pStyle w:val="3"/>
        <w:rPr>
          <w:ins w:id="9183" w:author="Li Peipei" w:date="2023-08-17T14:55:53Z"/>
          <w:color w:val="000000" w:themeColor="text1"/>
          <w:lang w:val="en-US" w:eastAsia="zh-CN" w:bidi="ar"/>
          <w14:textFill>
            <w14:solidFill>
              <w14:schemeClr w14:val="tx1"/>
            </w14:solidFill>
          </w14:textFill>
        </w:rPr>
      </w:pPr>
      <w:ins w:id="9184" w:author="Li Peipei" w:date="2023-08-17T14:55:5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However, when the luminaire is rotated by the goniometer, some systematic errors are added. This can be shown by triangle calculation (Figure</w:t>
        </w:r>
      </w:ins>
      <w:ins w:id="9185" w:author="Li Peipei" w:date="2023-08-17T19:38:38Z">
        <w:r>
          <w:rPr>
            <w:rFonts w:hint="eastAsia" w:cstheme="minorBidi"/>
            <w:color w:val="000000" w:themeColor="text1"/>
            <w:kern w:val="0"/>
            <w:sz w:val="22"/>
            <w:szCs w:val="22"/>
            <w:highlight w:val="none"/>
            <w:lang w:val="en-US" w:eastAsia="zh-CN" w:bidi="ar"/>
            <w14:textFill>
              <w14:solidFill>
                <w14:schemeClr w14:val="tx1"/>
              </w14:solidFill>
            </w14:textFill>
          </w:rPr>
          <w:t>51</w:t>
        </w:r>
      </w:ins>
      <w:ins w:id="9186" w:author="Li Peipei" w:date="2023-08-17T14:55:5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 </w:t>
        </w:r>
      </w:ins>
    </w:p>
    <w:p w14:paraId="4E7EC7AA">
      <w:pPr>
        <w:pStyle w:val="3"/>
        <w:rPr>
          <w:ins w:id="9187" w:author="Li Peipei" w:date="2023-08-17T14:55:53Z"/>
          <w:color w:val="000000" w:themeColor="text1"/>
          <w:lang w:val="en-US" w:eastAsia="zh-CN" w:bidi="ar"/>
          <w14:textFill>
            <w14:solidFill>
              <w14:schemeClr w14:val="tx1"/>
            </w14:solidFill>
          </w14:textFill>
        </w:rPr>
      </w:pPr>
      <w:ins w:id="9188" w:author="Li Peipei" w:date="2023-08-17T14:55:5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1: centre of rotation </w:t>
        </w:r>
      </w:ins>
    </w:p>
    <w:p w14:paraId="33E8D3FC">
      <w:pPr>
        <w:pStyle w:val="3"/>
        <w:rPr>
          <w:ins w:id="9189" w:author="Li Peipei" w:date="2023-08-17T14:55:53Z"/>
          <w:color w:val="000000" w:themeColor="text1"/>
          <w:lang w:val="en-US" w:eastAsia="zh-CN" w:bidi="ar"/>
          <w14:textFill>
            <w14:solidFill>
              <w14:schemeClr w14:val="tx1"/>
            </w14:solidFill>
          </w14:textFill>
        </w:rPr>
      </w:pPr>
      <w:ins w:id="9190" w:author="Li Peipei" w:date="2023-08-17T14:55:5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2: light emission reference </w:t>
        </w:r>
      </w:ins>
    </w:p>
    <w:p w14:paraId="23EF7674">
      <w:pPr>
        <w:pStyle w:val="3"/>
        <w:rPr>
          <w:ins w:id="9191" w:author="Li Peipei" w:date="2023-08-17T14:55:53Z"/>
          <w:color w:val="000000" w:themeColor="text1"/>
          <w:lang w:val="en-US" w:eastAsia="zh-CN" w:bidi="ar"/>
          <w14:textFill>
            <w14:solidFill>
              <w14:schemeClr w14:val="tx1"/>
            </w14:solidFill>
          </w14:textFill>
        </w:rPr>
      </w:pPr>
      <w:ins w:id="9192" w:author="Li Peipei" w:date="2023-08-17T14:55:5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3: photoreceptor </w:t>
        </w:r>
      </w:ins>
    </w:p>
    <w:p w14:paraId="3307B11E">
      <w:pPr>
        <w:pStyle w:val="3"/>
        <w:rPr>
          <w:ins w:id="9193" w:author="Li Peipei" w:date="2023-08-17T14:58:26Z"/>
          <w:rFonts w:hint="eastAsia"/>
          <w:b w:val="0"/>
          <w:bCs w:val="0"/>
          <w:lang w:val="en-US" w:eastAsia="zh-CN"/>
        </w:rPr>
      </w:pPr>
      <w:ins w:id="9194" w:author="Li Peipei" w:date="2023-08-17T14:57:56Z">
        <w:r>
          <w:rPr>
            <w:rFonts w:hint="eastAsia"/>
            <w:b w:val="0"/>
            <w:bCs w:val="0"/>
            <w:lang w:val="en-US" w:eastAsia="zh-CN"/>
          </w:rPr>
          <w:t>L</w:t>
        </w:r>
      </w:ins>
      <w:ins w:id="9195" w:author="Li Peipei" w:date="2023-08-17T14:57:58Z">
        <w:r>
          <w:rPr>
            <w:rFonts w:hint="eastAsia"/>
            <w:b w:val="0"/>
            <w:bCs w:val="0"/>
            <w:lang w:val="en-US" w:eastAsia="zh-CN"/>
          </w:rPr>
          <w:t>:</w:t>
        </w:r>
      </w:ins>
      <w:ins w:id="9196" w:author="Li Peipei" w:date="2023-08-17T14:58:02Z">
        <w:r>
          <w:rPr>
            <w:rFonts w:hint="eastAsia"/>
            <w:b w:val="0"/>
            <w:bCs w:val="0"/>
            <w:lang w:val="en-US" w:eastAsia="zh-CN"/>
          </w:rPr>
          <w:t xml:space="preserve"> </w:t>
        </w:r>
      </w:ins>
      <w:ins w:id="9197" w:author="Li Peipei" w:date="2023-08-17T14:58:03Z">
        <w:r>
          <w:rPr>
            <w:rFonts w:hint="eastAsia"/>
            <w:b w:val="0"/>
            <w:bCs w:val="0"/>
            <w:lang w:val="en-US" w:eastAsia="zh-CN"/>
          </w:rPr>
          <w:t>dist</w:t>
        </w:r>
      </w:ins>
      <w:ins w:id="9198" w:author="Li Peipei" w:date="2023-08-17T14:58:04Z">
        <w:r>
          <w:rPr>
            <w:rFonts w:hint="eastAsia"/>
            <w:b w:val="0"/>
            <w:bCs w:val="0"/>
            <w:lang w:val="en-US" w:eastAsia="zh-CN"/>
          </w:rPr>
          <w:t xml:space="preserve">ance </w:t>
        </w:r>
      </w:ins>
      <w:ins w:id="9199" w:author="Li Peipei" w:date="2023-08-17T14:58:05Z">
        <w:r>
          <w:rPr>
            <w:rFonts w:hint="eastAsia"/>
            <w:b w:val="0"/>
            <w:bCs w:val="0"/>
            <w:lang w:val="en-US" w:eastAsia="zh-CN"/>
          </w:rPr>
          <w:t>p</w:t>
        </w:r>
      </w:ins>
      <w:ins w:id="9200" w:author="Li Peipei" w:date="2023-08-17T14:58:09Z">
        <w:r>
          <w:rPr>
            <w:rFonts w:hint="eastAsia"/>
            <w:b w:val="0"/>
            <w:bCs w:val="0"/>
            <w:lang w:val="en-US" w:eastAsia="zh-CN"/>
          </w:rPr>
          <w:t>ho</w:t>
        </w:r>
      </w:ins>
      <w:ins w:id="9201" w:author="Li Peipei" w:date="2023-08-17T14:58:10Z">
        <w:r>
          <w:rPr>
            <w:rFonts w:hint="eastAsia"/>
            <w:b w:val="0"/>
            <w:bCs w:val="0"/>
            <w:lang w:val="en-US" w:eastAsia="zh-CN"/>
          </w:rPr>
          <w:t>to</w:t>
        </w:r>
      </w:ins>
      <w:ins w:id="9202" w:author="Li Peipei" w:date="2023-08-17T14:58:14Z">
        <w:r>
          <w:rPr>
            <w:rFonts w:hint="eastAsia"/>
            <w:b w:val="0"/>
            <w:bCs w:val="0"/>
            <w:lang w:val="en-US" w:eastAsia="zh-CN"/>
          </w:rPr>
          <w:t>re</w:t>
        </w:r>
      </w:ins>
      <w:ins w:id="9203" w:author="Li Peipei" w:date="2023-08-17T14:58:15Z">
        <w:r>
          <w:rPr>
            <w:rFonts w:hint="eastAsia"/>
            <w:b w:val="0"/>
            <w:bCs w:val="0"/>
            <w:lang w:val="en-US" w:eastAsia="zh-CN"/>
          </w:rPr>
          <w:t>ce</w:t>
        </w:r>
      </w:ins>
      <w:ins w:id="9204" w:author="Li Peipei" w:date="2023-08-17T14:58:16Z">
        <w:r>
          <w:rPr>
            <w:rFonts w:hint="eastAsia"/>
            <w:b w:val="0"/>
            <w:bCs w:val="0"/>
            <w:lang w:val="en-US" w:eastAsia="zh-CN"/>
          </w:rPr>
          <w:t>pt</w:t>
        </w:r>
      </w:ins>
      <w:ins w:id="9205" w:author="Li Peipei" w:date="2023-08-17T14:58:18Z">
        <w:r>
          <w:rPr>
            <w:rFonts w:hint="eastAsia"/>
            <w:b w:val="0"/>
            <w:bCs w:val="0"/>
            <w:lang w:val="en-US" w:eastAsia="zh-CN"/>
          </w:rPr>
          <w:t>or</w:t>
        </w:r>
      </w:ins>
      <w:ins w:id="9206" w:author="Li Peipei" w:date="2023-08-17T14:58:19Z">
        <w:r>
          <w:rPr>
            <w:rFonts w:hint="eastAsia"/>
            <w:b w:val="0"/>
            <w:bCs w:val="0"/>
            <w:lang w:val="en-US" w:eastAsia="zh-CN"/>
          </w:rPr>
          <w:t xml:space="preserve">- </w:t>
        </w:r>
      </w:ins>
      <w:ins w:id="9207" w:author="Li Peipei" w:date="2023-08-17T14:58:20Z">
        <w:r>
          <w:rPr>
            <w:rFonts w:hint="eastAsia"/>
            <w:b w:val="0"/>
            <w:bCs w:val="0"/>
            <w:lang w:val="en-US" w:eastAsia="zh-CN"/>
          </w:rPr>
          <w:t>ligh</w:t>
        </w:r>
      </w:ins>
      <w:ins w:id="9208" w:author="Li Peipei" w:date="2023-08-17T14:58:21Z">
        <w:r>
          <w:rPr>
            <w:rFonts w:hint="eastAsia"/>
            <w:b w:val="0"/>
            <w:bCs w:val="0"/>
            <w:lang w:val="en-US" w:eastAsia="zh-CN"/>
          </w:rPr>
          <w:t>t em</w:t>
        </w:r>
      </w:ins>
      <w:ins w:id="9209" w:author="Li Peipei" w:date="2023-08-17T14:58:22Z">
        <w:r>
          <w:rPr>
            <w:rFonts w:hint="eastAsia"/>
            <w:b w:val="0"/>
            <w:bCs w:val="0"/>
            <w:lang w:val="en-US" w:eastAsia="zh-CN"/>
          </w:rPr>
          <w:t>issi</w:t>
        </w:r>
      </w:ins>
      <w:ins w:id="9210" w:author="Li Peipei" w:date="2023-08-17T14:58:23Z">
        <w:r>
          <w:rPr>
            <w:rFonts w:hint="eastAsia"/>
            <w:b w:val="0"/>
            <w:bCs w:val="0"/>
            <w:lang w:val="en-US" w:eastAsia="zh-CN"/>
          </w:rPr>
          <w:t>on re</w:t>
        </w:r>
      </w:ins>
      <w:ins w:id="9211" w:author="Li Peipei" w:date="2023-08-17T14:58:24Z">
        <w:r>
          <w:rPr>
            <w:rFonts w:hint="eastAsia"/>
            <w:b w:val="0"/>
            <w:bCs w:val="0"/>
            <w:lang w:val="en-US" w:eastAsia="zh-CN"/>
          </w:rPr>
          <w:t>feren</w:t>
        </w:r>
      </w:ins>
      <w:ins w:id="9212" w:author="Li Peipei" w:date="2023-08-17T14:58:25Z">
        <w:r>
          <w:rPr>
            <w:rFonts w:hint="eastAsia"/>
            <w:b w:val="0"/>
            <w:bCs w:val="0"/>
            <w:lang w:val="en-US" w:eastAsia="zh-CN"/>
          </w:rPr>
          <w:t>c</w:t>
        </w:r>
      </w:ins>
      <w:ins w:id="9213" w:author="Li Peipei" w:date="2023-08-17T14:58:26Z">
        <w:r>
          <w:rPr>
            <w:rFonts w:hint="eastAsia"/>
            <w:b w:val="0"/>
            <w:bCs w:val="0"/>
            <w:lang w:val="en-US" w:eastAsia="zh-CN"/>
          </w:rPr>
          <w:t>e</w:t>
        </w:r>
      </w:ins>
    </w:p>
    <w:p w14:paraId="470BB5CF">
      <w:pPr>
        <w:pStyle w:val="3"/>
        <w:rPr>
          <w:ins w:id="9214" w:author="Li Peipei" w:date="2023-08-17T14:55:13Z"/>
          <w:rFonts w:hint="default"/>
          <w:b w:val="0"/>
          <w:bCs w:val="0"/>
          <w:lang w:val="en-US" w:eastAsia="zh-CN"/>
        </w:rPr>
      </w:pPr>
      <w:ins w:id="9215" w:author="Li Peipei" w:date="2023-08-17T14:58:27Z">
        <w:r>
          <w:rPr>
            <w:rFonts w:hint="eastAsia"/>
            <w:b w:val="0"/>
            <w:bCs w:val="0"/>
            <w:lang w:val="en-US" w:eastAsia="zh-CN"/>
          </w:rPr>
          <w:t>R</w:t>
        </w:r>
      </w:ins>
      <w:ins w:id="9216" w:author="Li Peipei" w:date="2023-08-17T14:58:28Z">
        <w:r>
          <w:rPr>
            <w:rFonts w:hint="eastAsia"/>
            <w:b w:val="0"/>
            <w:bCs w:val="0"/>
            <w:lang w:val="en-US" w:eastAsia="zh-CN"/>
          </w:rPr>
          <w:t>: di</w:t>
        </w:r>
      </w:ins>
      <w:ins w:id="9217" w:author="Li Peipei" w:date="2023-08-17T14:58:29Z">
        <w:r>
          <w:rPr>
            <w:rFonts w:hint="eastAsia"/>
            <w:b w:val="0"/>
            <w:bCs w:val="0"/>
            <w:lang w:val="en-US" w:eastAsia="zh-CN"/>
          </w:rPr>
          <w:t>sta</w:t>
        </w:r>
      </w:ins>
      <w:ins w:id="9218" w:author="Li Peipei" w:date="2023-08-17T14:58:30Z">
        <w:r>
          <w:rPr>
            <w:rFonts w:hint="eastAsia"/>
            <w:b w:val="0"/>
            <w:bCs w:val="0"/>
            <w:lang w:val="en-US" w:eastAsia="zh-CN"/>
          </w:rPr>
          <w:t xml:space="preserve">nce </w:t>
        </w:r>
      </w:ins>
      <w:ins w:id="9219" w:author="Li Peipei" w:date="2023-08-17T14:58:36Z">
        <w:r>
          <w:rPr>
            <w:rFonts w:hint="eastAsia"/>
            <w:b w:val="0"/>
            <w:bCs w:val="0"/>
            <w:lang w:val="en-US" w:eastAsia="zh-CN"/>
          </w:rPr>
          <w:t>photoreceptor-</w:t>
        </w:r>
      </w:ins>
      <w:ins w:id="9220" w:author="Li Peipei" w:date="2023-08-17T14:58:38Z">
        <w:r>
          <w:rPr>
            <w:rFonts w:hint="eastAsia"/>
            <w:b w:val="0"/>
            <w:bCs w:val="0"/>
            <w:lang w:val="en-US" w:eastAsia="zh-CN"/>
          </w:rPr>
          <w:t>c</w:t>
        </w:r>
      </w:ins>
      <w:ins w:id="9221" w:author="Li Peipei" w:date="2023-08-17T14:58:39Z">
        <w:r>
          <w:rPr>
            <w:rFonts w:hint="eastAsia"/>
            <w:b w:val="0"/>
            <w:bCs w:val="0"/>
            <w:lang w:val="en-US" w:eastAsia="zh-CN"/>
          </w:rPr>
          <w:t>ent</w:t>
        </w:r>
      </w:ins>
      <w:ins w:id="9222" w:author="Li Peipei" w:date="2023-08-17T14:58:40Z">
        <w:r>
          <w:rPr>
            <w:rFonts w:hint="eastAsia"/>
            <w:b w:val="0"/>
            <w:bCs w:val="0"/>
            <w:lang w:val="en-US" w:eastAsia="zh-CN"/>
          </w:rPr>
          <w:t>re of</w:t>
        </w:r>
      </w:ins>
      <w:ins w:id="9223" w:author="Li Peipei" w:date="2023-08-17T14:58:41Z">
        <w:r>
          <w:rPr>
            <w:rFonts w:hint="eastAsia"/>
            <w:b w:val="0"/>
            <w:bCs w:val="0"/>
            <w:lang w:val="en-US" w:eastAsia="zh-CN"/>
          </w:rPr>
          <w:t xml:space="preserve"> rot</w:t>
        </w:r>
      </w:ins>
      <w:ins w:id="9224" w:author="Li Peipei" w:date="2023-08-17T14:58:42Z">
        <w:r>
          <w:rPr>
            <w:rFonts w:hint="eastAsia"/>
            <w:b w:val="0"/>
            <w:bCs w:val="0"/>
            <w:lang w:val="en-US" w:eastAsia="zh-CN"/>
          </w:rPr>
          <w:t>ation</w:t>
        </w:r>
      </w:ins>
    </w:p>
    <w:p w14:paraId="1C3DA04A">
      <w:pPr>
        <w:pStyle w:val="3"/>
        <w:jc w:val="center"/>
        <w:rPr>
          <w:ins w:id="9225" w:author="Li Peipei" w:date="2023-08-17T14:58:56Z"/>
        </w:rPr>
      </w:pPr>
      <w:ins w:id="9226" w:author="Li Peipei" w:date="2023-08-17T14:58:51Z">
        <w:r>
          <w:rPr/>
          <w:drawing>
            <wp:inline distT="0" distB="0" distL="114300" distR="114300">
              <wp:extent cx="3608705" cy="2108200"/>
              <wp:effectExtent l="0" t="0" r="10795" b="6350"/>
              <wp:docPr id="3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11"/>
                      <pic:cNvPicPr>
                        <a:picLocks noChangeAspect="1"/>
                      </pic:cNvPicPr>
                    </pic:nvPicPr>
                    <pic:blipFill>
                      <a:blip r:embed="rId209"/>
                      <a:stretch>
                        <a:fillRect/>
                      </a:stretch>
                    </pic:blipFill>
                    <pic:spPr>
                      <a:xfrm>
                        <a:off x="0" y="0"/>
                        <a:ext cx="3608705" cy="2108200"/>
                      </a:xfrm>
                      <a:prstGeom prst="rect">
                        <a:avLst/>
                      </a:prstGeom>
                      <a:noFill/>
                      <a:ln>
                        <a:noFill/>
                      </a:ln>
                    </pic:spPr>
                  </pic:pic>
                </a:graphicData>
              </a:graphic>
            </wp:inline>
          </w:drawing>
        </w:r>
      </w:ins>
    </w:p>
    <w:p w14:paraId="7BF5F635">
      <w:pPr>
        <w:pStyle w:val="114"/>
        <w:jc w:val="center"/>
        <w:rPr>
          <w:ins w:id="9228" w:author="Li Peipei" w:date="2023-08-17T14:45:09Z"/>
          <w:rFonts w:hint="default"/>
          <w:lang w:val="en-US" w:eastAsia="zh-CN"/>
        </w:rPr>
      </w:pPr>
      <w:ins w:id="9229" w:author="Li Peipei" w:date="2023-08-17T14:59:05Z">
        <w:bookmarkStart w:id="1983" w:name="_Toc14156"/>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Evasion of a non-centered light emission reference on a goniometer</w:t>
        </w:r>
        <w:bookmarkEnd w:id="1983"/>
      </w:ins>
    </w:p>
    <w:p w14:paraId="6B9D3C33">
      <w:pPr>
        <w:pStyle w:val="144"/>
        <w:rPr>
          <w:ins w:id="9230" w:author="Li Peipei" w:date="2023-08-17T14:59:32Z"/>
        </w:rPr>
      </w:pPr>
      <w:ins w:id="9231" w:author="Li Peipei" w:date="2023-08-17T14:59:38Z">
        <w:bookmarkStart w:id="1984" w:name="OLE_LINK129"/>
        <w:r>
          <w:rPr>
            <w:rFonts w:hint="eastAsia"/>
            <w:lang w:val="en-US" w:eastAsia="zh-CN"/>
          </w:rPr>
          <w:t>Dis</w:t>
        </w:r>
      </w:ins>
      <w:ins w:id="9232" w:author="Li Peipei" w:date="2023-08-17T14:59:39Z">
        <w:r>
          <w:rPr>
            <w:rFonts w:hint="eastAsia"/>
            <w:lang w:val="en-US" w:eastAsia="zh-CN"/>
          </w:rPr>
          <w:t>tance</w:t>
        </w:r>
      </w:ins>
      <w:ins w:id="9233" w:author="Li Peipei" w:date="2023-08-17T15:00:32Z">
        <w:r>
          <w:rPr>
            <w:rFonts w:hint="eastAsia"/>
            <w:lang w:val="en-US" w:eastAsia="zh-CN"/>
          </w:rPr>
          <w:t xml:space="preserve"> </w:t>
        </w:r>
      </w:ins>
    </w:p>
    <w:bookmarkEnd w:id="1984"/>
    <w:p w14:paraId="48C10E98">
      <w:pPr>
        <w:pStyle w:val="3"/>
        <w:rPr>
          <w:ins w:id="9234" w:author="Li Peipei" w:date="2023-08-17T15:00:38Z"/>
          <w:rFonts w:hint="eastAsia" w:cstheme="minorBidi"/>
          <w:color w:val="000000" w:themeColor="text1"/>
          <w:kern w:val="0"/>
          <w:sz w:val="22"/>
          <w:szCs w:val="22"/>
          <w:lang w:val="en-US" w:eastAsia="zh-CN" w:bidi="ar"/>
          <w14:textFill>
            <w14:solidFill>
              <w14:schemeClr w14:val="tx1"/>
            </w14:solidFill>
          </w14:textFill>
        </w:rPr>
      </w:pPr>
      <w:ins w:id="9235" w:author="Li Peipei" w:date="2023-08-17T15:00:03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From cosine rule (for </w:t>
        </w:r>
      </w:ins>
      <w:ins w:id="9236" w:author="Li Peipei" w:date="2023-08-17T15:00:05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X</w:t>
        </w:r>
      </w:ins>
      <w:ins w:id="9237" w:author="Li Peipei" w:date="2023-08-17T15:00:07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9238" w:author="Li Peipei" w:date="2023-08-17T15:00:19Z">
        <w:r>
          <w:rPr>
            <w:rFonts w:hint="eastAsia" w:cstheme="minorBidi"/>
            <w:color w:val="000000" w:themeColor="text1"/>
            <w:kern w:val="0"/>
            <w:sz w:val="22"/>
            <w:szCs w:val="22"/>
            <w:lang w:val="en-US" w:eastAsia="zh-CN" w:bidi="ar"/>
            <w14:textFill>
              <w14:solidFill>
                <w14:schemeClr w14:val="tx1"/>
              </w14:solidFill>
            </w14:textFill>
          </w:rPr>
          <w:t>an</w:t>
        </w:r>
      </w:ins>
      <w:ins w:id="9239" w:author="Li Peipei" w:date="2023-08-17T15:00:22Z">
        <w:r>
          <w:rPr>
            <w:rFonts w:hint="eastAsia" w:cstheme="minorBidi"/>
            <w:color w:val="000000" w:themeColor="text1"/>
            <w:kern w:val="0"/>
            <w:sz w:val="22"/>
            <w:szCs w:val="22"/>
            <w:lang w:val="en-US" w:eastAsia="zh-CN" w:bidi="ar"/>
            <w14:textFill>
              <w14:solidFill>
                <w14:schemeClr w14:val="tx1"/>
              </w14:solidFill>
            </w14:textFill>
          </w:rPr>
          <w:t>gle</w:t>
        </w:r>
      </w:ins>
      <w:ins w:id="9240" w:author="Li Peipei" w:date="2023-08-17T15:00:23Z">
        <w:r>
          <w:rPr>
            <w:rFonts w:hint="eastAsia" w:cstheme="minorBidi"/>
            <w:color w:val="000000" w:themeColor="text1"/>
            <w:kern w:val="0"/>
            <w:sz w:val="22"/>
            <w:szCs w:val="22"/>
            <w:lang w:val="en-US" w:eastAsia="zh-CN" w:bidi="ar"/>
            <w14:textFill>
              <w14:solidFill>
                <w14:schemeClr w14:val="tx1"/>
              </w14:solidFill>
            </w14:textFill>
          </w:rPr>
          <w:t>, F</w:t>
        </w:r>
      </w:ins>
      <w:ins w:id="9241" w:author="Li Peipei" w:date="2023-08-17T15:00:24Z">
        <w:r>
          <w:rPr>
            <w:rFonts w:hint="eastAsia" w:cstheme="minorBidi"/>
            <w:color w:val="000000" w:themeColor="text1"/>
            <w:kern w:val="0"/>
            <w:sz w:val="22"/>
            <w:szCs w:val="22"/>
            <w:lang w:val="en-US" w:eastAsia="zh-CN" w:bidi="ar"/>
            <w14:textFill>
              <w14:solidFill>
                <w14:schemeClr w14:val="tx1"/>
              </w14:solidFill>
            </w14:textFill>
          </w:rPr>
          <w:t>i</w:t>
        </w:r>
      </w:ins>
      <w:ins w:id="9242" w:author="Li Peipei" w:date="2023-08-17T15:00:27Z">
        <w:r>
          <w:rPr>
            <w:rFonts w:hint="eastAsia" w:cstheme="minorBidi"/>
            <w:color w:val="000000" w:themeColor="text1"/>
            <w:kern w:val="0"/>
            <w:sz w:val="22"/>
            <w:szCs w:val="22"/>
            <w:lang w:val="en-US" w:eastAsia="zh-CN" w:bidi="ar"/>
            <w14:textFill>
              <w14:solidFill>
                <w14:schemeClr w14:val="tx1"/>
              </w14:solidFill>
            </w14:textFill>
          </w:rPr>
          <w:t>gu</w:t>
        </w:r>
      </w:ins>
      <w:ins w:id="9243" w:author="Li Peipei" w:date="2023-08-17T15:00:31Z">
        <w:r>
          <w:rPr>
            <w:rFonts w:hint="eastAsia" w:cstheme="minorBidi"/>
            <w:color w:val="000000" w:themeColor="text1"/>
            <w:kern w:val="0"/>
            <w:sz w:val="22"/>
            <w:szCs w:val="22"/>
            <w:lang w:val="en-US" w:eastAsia="zh-CN" w:bidi="ar"/>
            <w14:textFill>
              <w14:solidFill>
                <w14:schemeClr w14:val="tx1"/>
              </w14:solidFill>
            </w14:textFill>
          </w:rPr>
          <w:t>r</w:t>
        </w:r>
      </w:ins>
      <w:ins w:id="9244" w:author="Li Peipei" w:date="2023-08-17T15:00:28Z">
        <w:r>
          <w:rPr>
            <w:rFonts w:hint="eastAsia" w:cstheme="minorBidi"/>
            <w:color w:val="000000" w:themeColor="text1"/>
            <w:kern w:val="0"/>
            <w:sz w:val="22"/>
            <w:szCs w:val="22"/>
            <w:lang w:val="en-US" w:eastAsia="zh-CN" w:bidi="ar"/>
            <w14:textFill>
              <w14:solidFill>
                <w14:schemeClr w14:val="tx1"/>
              </w14:solidFill>
            </w14:textFill>
          </w:rPr>
          <w:t>e</w:t>
        </w:r>
      </w:ins>
      <w:ins w:id="9245" w:author="Li Peipei" w:date="2023-08-17T15:00:33Z">
        <w:r>
          <w:rPr>
            <w:rFonts w:hint="eastAsia" w:cstheme="minorBidi"/>
            <w:color w:val="000000" w:themeColor="text1"/>
            <w:kern w:val="0"/>
            <w:sz w:val="22"/>
            <w:szCs w:val="22"/>
            <w:lang w:val="en-US" w:eastAsia="zh-CN" w:bidi="ar"/>
            <w14:textFill>
              <w14:solidFill>
                <w14:schemeClr w14:val="tx1"/>
              </w14:solidFill>
            </w14:textFill>
          </w:rPr>
          <w:t xml:space="preserve"> </w:t>
        </w:r>
      </w:ins>
      <w:ins w:id="9246" w:author="Li Peipei" w:date="2023-08-17T19:38:16Z">
        <w:r>
          <w:rPr>
            <w:rFonts w:hint="eastAsia" w:cstheme="minorBidi"/>
            <w:color w:val="000000" w:themeColor="text1"/>
            <w:kern w:val="0"/>
            <w:sz w:val="22"/>
            <w:szCs w:val="22"/>
            <w:lang w:val="en-US" w:eastAsia="zh-CN" w:bidi="ar"/>
            <w14:textFill>
              <w14:solidFill>
                <w14:schemeClr w14:val="tx1"/>
              </w14:solidFill>
            </w14:textFill>
          </w:rPr>
          <w:t>5</w:t>
        </w:r>
      </w:ins>
      <w:ins w:id="9247" w:author="Li Peipei" w:date="2023-08-17T19:38:17Z">
        <w:r>
          <w:rPr>
            <w:rFonts w:hint="eastAsia" w:cstheme="minorBidi"/>
            <w:color w:val="000000" w:themeColor="text1"/>
            <w:kern w:val="0"/>
            <w:sz w:val="22"/>
            <w:szCs w:val="22"/>
            <w:lang w:val="en-US" w:eastAsia="zh-CN" w:bidi="ar"/>
            <w14:textFill>
              <w14:solidFill>
                <w14:schemeClr w14:val="tx1"/>
              </w14:solidFill>
            </w14:textFill>
          </w:rPr>
          <w:t>1</w:t>
        </w:r>
      </w:ins>
      <w:ins w:id="9248" w:author="Li Peipei" w:date="2023-08-17T15:00:37Z">
        <w:r>
          <w:rPr>
            <w:rFonts w:hint="eastAsia" w:cstheme="minorBidi"/>
            <w:color w:val="000000" w:themeColor="text1"/>
            <w:kern w:val="0"/>
            <w:sz w:val="22"/>
            <w:szCs w:val="22"/>
            <w:lang w:val="en-US" w:eastAsia="zh-CN" w:bidi="ar"/>
            <w14:textFill>
              <w14:solidFill>
                <w14:schemeClr w14:val="tx1"/>
              </w14:solidFill>
            </w14:textFill>
          </w:rPr>
          <w:t>)</w:t>
        </w:r>
      </w:ins>
      <w:ins w:id="9249" w:author="Li Peipei" w:date="2023-08-17T15:00:38Z">
        <w:r>
          <w:rPr>
            <w:rFonts w:hint="eastAsia" w:cstheme="minorBidi"/>
            <w:color w:val="000000" w:themeColor="text1"/>
            <w:kern w:val="0"/>
            <w:sz w:val="22"/>
            <w:szCs w:val="22"/>
            <w:lang w:val="en-US" w:eastAsia="zh-CN" w:bidi="ar"/>
            <w14:textFill>
              <w14:solidFill>
                <w14:schemeClr w14:val="tx1"/>
              </w14:solidFill>
            </w14:textFill>
          </w:rPr>
          <w:t>:</w:t>
        </w:r>
      </w:ins>
    </w:p>
    <w:p w14:paraId="4F7E2513">
      <w:pPr>
        <w:pStyle w:val="3"/>
        <w:jc w:val="center"/>
        <w:rPr>
          <w:ins w:id="9250" w:author="Li Peipei" w:date="2023-08-17T15:00:03Z"/>
          <w:rFonts w:hint="eastAsia"/>
          <w:color w:val="000000" w:themeColor="text1"/>
          <w:lang w:val="en-US" w:eastAsia="zh-CN" w:bidi="ar"/>
          <w14:textFill>
            <w14:solidFill>
              <w14:schemeClr w14:val="tx1"/>
            </w14:solidFill>
          </w14:textFill>
        </w:rPr>
      </w:pPr>
      <w:ins w:id="9251" w:author="Li Peipei" w:date="2023-08-17T15:00:43Z">
        <w:r>
          <w:rPr>
            <w:rFonts w:asciiTheme="minorEastAsia" w:hAnsiTheme="minorEastAsia" w:eastAsiaTheme="minorEastAsia"/>
            <w:w w:val="110"/>
            <w:sz w:val="24"/>
            <w:szCs w:val="28"/>
          </w:rPr>
          <w:t>L</w:t>
        </w:r>
      </w:ins>
      <w:ins w:id="9252" w:author="Li Peipei" w:date="2023-08-17T15:00:43Z">
        <w:r>
          <w:rPr>
            <w:rFonts w:asciiTheme="minorEastAsia" w:hAnsiTheme="minorEastAsia" w:eastAsiaTheme="minorEastAsia"/>
            <w:w w:val="110"/>
            <w:sz w:val="24"/>
            <w:szCs w:val="28"/>
            <w:vertAlign w:val="superscript"/>
          </w:rPr>
          <w:t>2</w:t>
        </w:r>
      </w:ins>
      <w:ins w:id="9253" w:author="Li Peipei" w:date="2023-08-17T15:00:43Z">
        <w:r>
          <w:rPr>
            <w:rFonts w:asciiTheme="minorEastAsia" w:hAnsiTheme="minorEastAsia" w:eastAsiaTheme="minorEastAsia"/>
            <w:w w:val="110"/>
            <w:sz w:val="24"/>
            <w:szCs w:val="28"/>
          </w:rPr>
          <w:t xml:space="preserve"> =R</w:t>
        </w:r>
      </w:ins>
      <w:ins w:id="9254" w:author="Li Peipei" w:date="2023-08-17T15:00:43Z">
        <w:r>
          <w:rPr>
            <w:rFonts w:asciiTheme="minorEastAsia" w:hAnsiTheme="minorEastAsia" w:eastAsiaTheme="minorEastAsia"/>
            <w:w w:val="110"/>
            <w:sz w:val="24"/>
            <w:szCs w:val="28"/>
            <w:vertAlign w:val="superscript"/>
          </w:rPr>
          <w:t>2</w:t>
        </w:r>
      </w:ins>
      <w:ins w:id="9255" w:author="Li Peipei" w:date="2023-08-17T15:00:43Z">
        <w:r>
          <w:rPr>
            <w:rFonts w:asciiTheme="minorEastAsia" w:hAnsiTheme="minorEastAsia" w:eastAsiaTheme="minorEastAsia"/>
            <w:w w:val="110"/>
            <w:sz w:val="24"/>
            <w:szCs w:val="28"/>
          </w:rPr>
          <w:t>+</w:t>
        </w:r>
      </w:ins>
      <w:ins w:id="9256" w:author="Li Peipei" w:date="2023-08-17T15:00:43Z">
        <w:r>
          <w:rPr>
            <w:rFonts w:ascii="FreeSerif" w:hAnsi="FreeSerif" w:eastAsiaTheme="minorEastAsia"/>
            <w:w w:val="110"/>
            <w:sz w:val="24"/>
            <w:szCs w:val="28"/>
          </w:rPr>
          <w:t>∆</w:t>
        </w:r>
      </w:ins>
      <w:ins w:id="9257" w:author="Li Peipei" w:date="2023-08-17T15:00:43Z">
        <w:bookmarkStart w:id="1985" w:name="OLE_LINK152"/>
        <w:r>
          <w:rPr>
            <w:rFonts w:asciiTheme="minorEastAsia" w:hAnsiTheme="minorEastAsia" w:eastAsiaTheme="minorEastAsia"/>
            <w:w w:val="110"/>
            <w:sz w:val="24"/>
            <w:szCs w:val="28"/>
          </w:rPr>
          <w:t>R</w:t>
        </w:r>
      </w:ins>
      <w:ins w:id="9258" w:author="Li Peipei" w:date="2023-08-17T15:00:43Z">
        <w:r>
          <w:rPr>
            <w:rFonts w:asciiTheme="minorEastAsia" w:hAnsiTheme="minorEastAsia" w:eastAsiaTheme="minorEastAsia"/>
            <w:w w:val="110"/>
            <w:position w:val="-3"/>
            <w:sz w:val="18"/>
            <w:szCs w:val="28"/>
          </w:rPr>
          <w:t>L</w:t>
        </w:r>
        <w:bookmarkEnd w:id="1985"/>
      </w:ins>
      <w:ins w:id="9259" w:author="Li Peipei" w:date="2023-08-17T15:00:43Z">
        <w:r>
          <w:rPr>
            <w:rFonts w:asciiTheme="minorEastAsia" w:hAnsiTheme="minorEastAsia" w:eastAsiaTheme="minorEastAsia"/>
            <w:w w:val="110"/>
            <w:position w:val="10"/>
            <w:sz w:val="18"/>
            <w:szCs w:val="28"/>
          </w:rPr>
          <w:t xml:space="preserve">2 </w:t>
        </w:r>
      </w:ins>
      <w:ins w:id="9260" w:author="Li Peipei" w:date="2023-08-17T15:00:43Z">
        <w:r>
          <w:rPr>
            <w:rFonts w:hAnsi="FreeSerif" w:asciiTheme="minorEastAsia" w:eastAsiaTheme="minorEastAsia"/>
            <w:w w:val="110"/>
            <w:sz w:val="24"/>
            <w:szCs w:val="28"/>
          </w:rPr>
          <w:t>−</w:t>
        </w:r>
      </w:ins>
      <w:ins w:id="9261" w:author="Li Peipei" w:date="2023-08-17T15:00:43Z">
        <w:r>
          <w:rPr>
            <w:rFonts w:asciiTheme="minorEastAsia" w:hAnsiTheme="minorEastAsia" w:eastAsiaTheme="minorEastAsia"/>
            <w:w w:val="110"/>
            <w:sz w:val="24"/>
            <w:szCs w:val="28"/>
          </w:rPr>
          <w:t>2∗R∗</w:t>
        </w:r>
      </w:ins>
      <w:ins w:id="9262" w:author="Li Peipei" w:date="2023-08-17T15:00:43Z">
        <w:r>
          <w:rPr>
            <w:rFonts w:ascii="FreeSerif" w:hAnsi="FreeSerif" w:eastAsiaTheme="minorEastAsia"/>
            <w:w w:val="110"/>
            <w:sz w:val="24"/>
            <w:szCs w:val="28"/>
          </w:rPr>
          <w:t>∆</w:t>
        </w:r>
      </w:ins>
      <w:ins w:id="9263" w:author="Li Peipei" w:date="2023-08-17T15:00:43Z">
        <w:r>
          <w:rPr>
            <w:rFonts w:asciiTheme="minorEastAsia" w:hAnsiTheme="minorEastAsia" w:eastAsiaTheme="minorEastAsia"/>
            <w:w w:val="110"/>
            <w:sz w:val="24"/>
            <w:szCs w:val="28"/>
          </w:rPr>
          <w:t>R</w:t>
        </w:r>
      </w:ins>
      <w:ins w:id="9264" w:author="Li Peipei" w:date="2023-08-17T15:00:43Z">
        <w:r>
          <w:rPr>
            <w:rFonts w:asciiTheme="minorEastAsia" w:hAnsiTheme="minorEastAsia" w:eastAsiaTheme="minorEastAsia"/>
            <w:w w:val="110"/>
            <w:position w:val="-3"/>
            <w:sz w:val="18"/>
            <w:szCs w:val="28"/>
          </w:rPr>
          <w:t>L</w:t>
        </w:r>
      </w:ins>
      <w:ins w:id="9265" w:author="Li Peipei" w:date="2023-08-17T15:00:43Z">
        <w:r>
          <w:rPr>
            <w:rFonts w:asciiTheme="minorEastAsia" w:hAnsiTheme="minorEastAsia" w:eastAsiaTheme="minorEastAsia"/>
            <w:w w:val="110"/>
            <w:sz w:val="24"/>
            <w:szCs w:val="28"/>
          </w:rPr>
          <w:t>∗cosX</w:t>
        </w:r>
      </w:ins>
    </w:p>
    <w:p w14:paraId="4A4746AE">
      <w:pPr>
        <w:pStyle w:val="186"/>
        <w:numPr>
          <w:ilvl w:val="0"/>
          <w:numId w:val="14"/>
        </w:numPr>
        <w:ind w:left="1418" w:hanging="1418"/>
        <w:jc w:val="center"/>
        <w:rPr>
          <w:ins w:id="9266" w:author="Li Peipei" w:date="2023-08-17T14:59:36Z"/>
          <w:rFonts w:hint="eastAsia" w:cstheme="minorBidi"/>
          <w:color w:val="000000" w:themeColor="text1"/>
          <w:szCs w:val="22"/>
          <w:lang w:val="en-US" w:eastAsia="zh-CN" w:bidi="ar"/>
          <w14:textFill>
            <w14:solidFill>
              <w14:schemeClr w14:val="tx1"/>
            </w14:solidFill>
          </w14:textFill>
        </w:rPr>
      </w:pPr>
      <w:ins w:id="9267" w:author="Li Peipei" w:date="2023-08-17T15:01:11Z">
        <w:bookmarkStart w:id="1986" w:name="_Toc1741"/>
        <w:r>
          <w:rPr>
            <w:rFonts w:hint="eastAsia" w:asciiTheme="minorHAnsi" w:hAnsiTheme="minorHAnsi" w:cstheme="minorBidi"/>
            <w:i/>
            <w:iCs w:val="0"/>
            <w:color w:val="000000" w:themeColor="text1"/>
            <w:kern w:val="0"/>
            <w:sz w:val="22"/>
            <w:szCs w:val="22"/>
            <w:lang w:val="en-US" w:eastAsia="zh-CN" w:bidi="ar"/>
            <w14:textFill>
              <w14:solidFill>
                <w14:schemeClr w14:val="tx1"/>
              </w14:solidFill>
            </w14:textFill>
          </w:rPr>
          <w:t>Distance relation in goniometer</w:t>
        </w:r>
        <w:bookmarkEnd w:id="1986"/>
      </w:ins>
    </w:p>
    <w:p w14:paraId="71E04DE3">
      <w:pPr>
        <w:pStyle w:val="3"/>
        <w:rPr>
          <w:ins w:id="9268" w:author="Li Peipei" w:date="2023-08-17T15:01:54Z"/>
          <w:color w:val="000000" w:themeColor="text1"/>
          <w:lang w:val="en-US" w:eastAsia="zh-CN" w:bidi="ar"/>
          <w14:textFill>
            <w14:solidFill>
              <w14:schemeClr w14:val="tx1"/>
            </w14:solidFill>
          </w14:textFill>
        </w:rPr>
      </w:pPr>
      <w:ins w:id="9269" w:author="Li Peipei" w:date="2023-08-17T15:01:54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Both the angle and the distance error depend on the rotating angle </w:t>
        </w:r>
      </w:ins>
      <w:ins w:id="9270" w:author="Li Peipei" w:date="2023-08-17T15:01:54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used to estimate the small systematic error only, it is acceptable to make some simplifications. </w:t>
        </w:r>
      </w:ins>
    </w:p>
    <w:p w14:paraId="2EBCF109">
      <w:pPr>
        <w:pStyle w:val="3"/>
        <w:rPr>
          <w:ins w:id="9271" w:author="Li Peipei" w:date="2023-08-17T15:02:08Z"/>
          <w:rFonts w:hint="default"/>
          <w:color w:val="000000" w:themeColor="text1"/>
          <w:lang w:val="en-US" w:eastAsia="zh-CN" w:bidi="ar"/>
          <w14:textFill>
            <w14:solidFill>
              <w14:schemeClr w14:val="tx1"/>
            </w14:solidFill>
          </w14:textFill>
        </w:rPr>
      </w:pPr>
      <w:ins w:id="9272" w:author="Li Peipei" w:date="2023-08-17T15:02:08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The distance between photoreceptor and light emission reference varies between </w:t>
        </w:r>
      </w:ins>
      <w:ins w:id="9273" w:author="Li Peipei" w:date="2023-08-17T15:02:20Z">
        <w:bookmarkStart w:id="1987" w:name="OLE_LINK139"/>
        <w:r>
          <w:rPr>
            <w:rFonts w:asciiTheme="minorHAnsi" w:hAnsiTheme="minorHAnsi" w:eastAsiaTheme="minorHAnsi" w:cstheme="minorBidi"/>
            <w:color w:val="000000" w:themeColor="text1"/>
            <w:w w:val="100"/>
            <w:sz w:val="22"/>
            <w:lang w:val="en-US" w:eastAsia="zh-CN" w:bidi="ar"/>
            <w14:textFill>
              <w14:solidFill>
                <w14:schemeClr w14:val="tx1"/>
              </w14:solidFill>
            </w14:textFill>
          </w:rPr>
          <w:t>L</w:t>
        </w:r>
        <w:bookmarkEnd w:id="1987"/>
        <w:r>
          <w:rPr>
            <w:rFonts w:asciiTheme="minorHAnsi" w:hAnsiTheme="minorHAnsi" w:eastAsiaTheme="minorHAnsi" w:cstheme="minorBidi"/>
            <w:color w:val="000000" w:themeColor="text1"/>
            <w:w w:val="100"/>
            <w:sz w:val="22"/>
            <w:lang w:val="en-US" w:eastAsia="zh-CN" w:bidi="ar"/>
            <w14:textFill>
              <w14:solidFill>
                <w14:schemeClr w14:val="tx1"/>
              </w14:solidFill>
            </w14:textFill>
          </w:rPr>
          <w:t>=</w:t>
        </w:r>
        <w:bookmarkStart w:id="1988" w:name="OLE_LINK140"/>
        <w:r>
          <w:rPr>
            <w:rFonts w:asciiTheme="minorHAnsi" w:hAnsiTheme="minorHAnsi" w:eastAsiaTheme="minorHAnsi" w:cstheme="minorBidi"/>
            <w:color w:val="000000" w:themeColor="text1"/>
            <w:w w:val="100"/>
            <w:sz w:val="22"/>
            <w:lang w:val="en-US" w:eastAsia="zh-CN" w:bidi="ar"/>
            <w14:textFill>
              <w14:solidFill>
                <w14:schemeClr w14:val="tx1"/>
              </w14:solidFill>
            </w14:textFill>
          </w:rPr>
          <w:t>R−∆R</w:t>
        </w:r>
      </w:ins>
      <w:ins w:id="9274" w:author="Li Peipei" w:date="2023-08-17T15:02:20Z">
        <w:r>
          <w:rPr>
            <w:rFonts w:asciiTheme="minorHAnsi" w:hAnsiTheme="minorHAnsi" w:eastAsiaTheme="minorHAnsi" w:cstheme="minorBidi"/>
            <w:color w:val="000000" w:themeColor="text1"/>
            <w:w w:val="100"/>
            <w:position w:val="0"/>
            <w:sz w:val="22"/>
            <w:vertAlign w:val="baseline"/>
            <w:lang w:val="en-US" w:eastAsia="zh-CN" w:bidi="ar"/>
            <w14:textFill>
              <w14:solidFill>
                <w14:schemeClr w14:val="tx1"/>
              </w14:solidFill>
            </w14:textFill>
          </w:rPr>
          <w:t>L</w:t>
        </w:r>
      </w:ins>
      <w:ins w:id="9275" w:author="Li Peipei" w:date="2023-08-17T15:02:26Z">
        <w:r>
          <w:rPr>
            <w:rFonts w:hint="default" w:asciiTheme="minorHAnsi" w:hAnsiTheme="minorHAnsi" w:eastAsiaTheme="minorHAnsi" w:cstheme="minorBidi"/>
            <w:color w:val="000000" w:themeColor="text1"/>
            <w:w w:val="100"/>
            <w:position w:val="0"/>
            <w:sz w:val="22"/>
            <w:vertAlign w:val="baseline"/>
            <w:lang w:val="en-US" w:eastAsia="zh-CN" w:bidi="ar"/>
            <w14:textFill>
              <w14:solidFill>
                <w14:schemeClr w14:val="tx1"/>
              </w14:solidFill>
            </w14:textFill>
          </w:rPr>
          <w:t xml:space="preserve"> fo</w:t>
        </w:r>
      </w:ins>
      <w:ins w:id="9276" w:author="Li Peipei" w:date="2023-08-17T15:02:27Z">
        <w:r>
          <w:rPr>
            <w:rFonts w:hint="default" w:asciiTheme="minorHAnsi" w:hAnsiTheme="minorHAnsi" w:eastAsiaTheme="minorHAnsi" w:cstheme="minorBidi"/>
            <w:color w:val="000000" w:themeColor="text1"/>
            <w:w w:val="100"/>
            <w:position w:val="0"/>
            <w:sz w:val="22"/>
            <w:vertAlign w:val="baseline"/>
            <w:lang w:val="en-US" w:eastAsia="zh-CN" w:bidi="ar"/>
            <w14:textFill>
              <w14:solidFill>
                <w14:schemeClr w14:val="tx1"/>
              </w14:solidFill>
            </w14:textFill>
          </w:rPr>
          <w:t>r</w:t>
        </w:r>
      </w:ins>
      <w:ins w:id="9277" w:author="Li Peipei" w:date="2023-08-17T15:02:31Z">
        <w:r>
          <w:rPr>
            <w:rFonts w:hint="default" w:asciiTheme="minorHAnsi" w:hAnsiTheme="minorHAnsi" w:eastAsiaTheme="minorHAnsi" w:cstheme="minorBidi"/>
            <w:color w:val="000000" w:themeColor="text1"/>
            <w:w w:val="100"/>
            <w:position w:val="0"/>
            <w:sz w:val="22"/>
            <w:vertAlign w:val="baseline"/>
            <w:lang w:val="en-US" w:eastAsia="zh-CN" w:bidi="ar"/>
            <w14:textFill>
              <w14:solidFill>
                <w14:schemeClr w14:val="tx1"/>
              </w14:solidFill>
            </w14:textFill>
          </w:rPr>
          <w:t xml:space="preserve"> </w:t>
        </w:r>
      </w:ins>
      <w:ins w:id="9278" w:author="Li Peipei" w:date="2023-08-17T15:02:20Z">
        <w:r>
          <w:rPr>
            <w:rFonts w:asciiTheme="minorHAnsi" w:hAnsiTheme="minorHAnsi" w:eastAsiaTheme="minorHAnsi" w:cstheme="minorBidi"/>
            <w:color w:val="000000" w:themeColor="text1"/>
            <w:w w:val="100"/>
            <w:sz w:val="22"/>
            <w:lang w:val="en-US" w:eastAsia="zh-CN" w:bidi="ar"/>
            <w14:textFill>
              <w14:solidFill>
                <w14:schemeClr w14:val="tx1"/>
              </w14:solidFill>
            </w14:textFill>
          </w:rPr>
          <w:t>X=0°</w:t>
        </w:r>
        <w:bookmarkEnd w:id="1988"/>
      </w:ins>
      <w:ins w:id="9279" w:author="Li Peipei" w:date="2023-08-17T15:02:33Z">
        <w:r>
          <w:rPr>
            <w:rFonts w:hint="default" w:asciiTheme="minorHAnsi" w:hAnsiTheme="minorHAnsi" w:eastAsiaTheme="minorHAnsi" w:cstheme="minorBidi"/>
            <w:color w:val="000000" w:themeColor="text1"/>
            <w:w w:val="100"/>
            <w:sz w:val="22"/>
            <w:lang w:val="en-US" w:eastAsia="zh-CN" w:bidi="ar"/>
            <w14:textFill>
              <w14:solidFill>
                <w14:schemeClr w14:val="tx1"/>
              </w14:solidFill>
            </w14:textFill>
          </w:rPr>
          <w:t xml:space="preserve"> </w:t>
        </w:r>
      </w:ins>
      <w:ins w:id="9280" w:author="Li Peipei" w:date="2023-08-17T15:02:34Z">
        <w:r>
          <w:rPr>
            <w:rFonts w:hint="default" w:asciiTheme="minorHAnsi" w:hAnsiTheme="minorHAnsi" w:eastAsiaTheme="minorHAnsi" w:cstheme="minorBidi"/>
            <w:color w:val="000000" w:themeColor="text1"/>
            <w:w w:val="100"/>
            <w:sz w:val="22"/>
            <w:lang w:val="en-US" w:eastAsia="zh-CN" w:bidi="ar"/>
            <w14:textFill>
              <w14:solidFill>
                <w14:schemeClr w14:val="tx1"/>
              </w14:solidFill>
            </w14:textFill>
          </w:rPr>
          <w:t xml:space="preserve">and </w:t>
        </w:r>
      </w:ins>
      <w:ins w:id="9281" w:author="Li Peipei" w:date="2023-08-17T15:02:20Z">
        <w:r>
          <w:rPr>
            <w:rFonts w:asciiTheme="minorHAnsi" w:hAnsiTheme="minorHAnsi" w:eastAsiaTheme="minorHAnsi" w:cstheme="minorBidi"/>
            <w:color w:val="000000" w:themeColor="text1"/>
            <w:w w:val="100"/>
            <w:sz w:val="22"/>
            <w:lang w:val="en-US" w:eastAsia="zh-CN" w:bidi="ar"/>
            <w14:textFill>
              <w14:solidFill>
                <w14:schemeClr w14:val="tx1"/>
              </w14:solidFill>
            </w14:textFill>
          </w:rPr>
          <w:t xml:space="preserve">L= </w:t>
        </w:r>
      </w:ins>
      <m:oMath>
        <m:rad>
          <m:radPr>
            <m:degHide m:val="1"/>
            <m:ctrlPr>
              <w:ins w:id="9282" w:author="Li Peipei" w:date="2023-08-17T15:02:20Z">
                <w:rPr>
                  <w:rFonts w:ascii="Cambria Math" w:hAnsi="Cambria Math" w:eastAsiaTheme="minorHAnsi" w:cstheme="minorBidi"/>
                  <w:color w:val="000000" w:themeColor="text1"/>
                  <w:w w:val="100"/>
                  <w:sz w:val="22"/>
                  <w:lang w:val="en-US" w:eastAsia="zh-CN" w:bidi="ar"/>
                  <w14:textFill>
                    <w14:solidFill>
                      <w14:schemeClr w14:val="tx1"/>
                    </w14:solidFill>
                  </w14:textFill>
                </w:rPr>
              </w:ins>
            </m:ctrlPr>
          </m:radPr>
          <m:deg>
            <m:ctrlPr>
              <w:ins w:id="9283" w:author="Li Peipei" w:date="2023-08-17T15:02:20Z">
                <w:rPr>
                  <w:rFonts w:ascii="Cambria Math" w:hAnsi="Cambria Math" w:eastAsiaTheme="minorHAnsi" w:cstheme="minorBidi"/>
                  <w:color w:val="000000" w:themeColor="text1"/>
                  <w:w w:val="100"/>
                  <w:sz w:val="22"/>
                  <w:lang w:val="en-US" w:eastAsia="zh-CN" w:bidi="ar"/>
                  <w14:textFill>
                    <w14:solidFill>
                      <w14:schemeClr w14:val="tx1"/>
                    </w14:solidFill>
                  </w14:textFill>
                </w:rPr>
              </w:ins>
            </m:ctrlPr>
          </m:deg>
          <m:e>
            <m:sSup>
              <m:sSupPr>
                <m:ctrlPr>
                  <w:ins w:id="9284" w:author="Li Peipei" w:date="2023-08-17T15:03:25Z">
                    <w:rPr>
                      <w:rFonts w:ascii="Cambria Math" w:hAnsi="Cambria Math" w:eastAsiaTheme="minorHAnsi" w:cstheme="minorBidi"/>
                      <w:b w:val="0"/>
                      <w:i w:val="0"/>
                      <w:color w:val="000000" w:themeColor="text1"/>
                      <w:w w:val="100"/>
                      <w:position w:val="0"/>
                      <w:sz w:val="22"/>
                      <w:lang w:val="en-US" w:eastAsia="zh-CN" w:bidi="ar"/>
                      <w14:textFill>
                        <w14:solidFill>
                          <w14:schemeClr w14:val="tx1"/>
                        </w14:solidFill>
                      </w14:textFill>
                    </w:rPr>
                  </w:ins>
                </m:ctrlPr>
              </m:sSupPr>
              <m:e>
                <w:ins w:id="9285" w:author="Li Peipei" w:date="2023-08-17T15:03:26Z">
                  <m:r>
                    <m:rPr>
                      <m:sty m:val="p"/>
                    </m:rPr>
                    <w:rPr>
                      <w:rFonts w:hint="default" w:ascii="Cambria Math" w:hAnsi="Cambria Math" w:cstheme="minorBidi"/>
                      <w:color w:val="000000" w:themeColor="text1"/>
                      <w:w w:val="100"/>
                      <w:position w:val="0"/>
                      <w:sz w:val="22"/>
                      <w:lang w:val="en-US" w:eastAsia="zh-CN" w:bidi="ar"/>
                      <w14:textFill>
                        <w14:solidFill>
                          <w14:schemeClr w14:val="tx1"/>
                        </w14:solidFill>
                      </w14:textFill>
                    </w:rPr>
                    <m:t>R</m:t>
                  </m:r>
                </w:ins>
                <m:ctrlPr>
                  <w:ins w:id="9286" w:author="Li Peipei" w:date="2023-08-17T15:03:25Z">
                    <w:rPr>
                      <w:rFonts w:ascii="Cambria Math" w:hAnsi="Cambria Math" w:eastAsiaTheme="minorHAnsi" w:cstheme="minorBidi"/>
                      <w:b w:val="0"/>
                      <w:i w:val="0"/>
                      <w:color w:val="000000" w:themeColor="text1"/>
                      <w:w w:val="100"/>
                      <w:position w:val="0"/>
                      <w:sz w:val="22"/>
                      <w:lang w:val="en-US" w:eastAsia="zh-CN" w:bidi="ar"/>
                      <w14:textFill>
                        <w14:solidFill>
                          <w14:schemeClr w14:val="tx1"/>
                        </w14:solidFill>
                      </w14:textFill>
                    </w:rPr>
                  </w:ins>
                </m:ctrlPr>
              </m:e>
              <m:sup>
                <w:ins w:id="9287" w:author="Li Peipei" w:date="2023-08-17T15:03:28Z">
                  <m:r>
                    <m:rPr>
                      <m:sty m:val="p"/>
                    </m:rPr>
                    <w:rPr>
                      <w:rFonts w:hint="default" w:ascii="Cambria Math" w:hAnsi="Cambria Math" w:cstheme="minorBidi"/>
                      <w:color w:val="000000" w:themeColor="text1"/>
                      <w:w w:val="100"/>
                      <w:position w:val="0"/>
                      <w:sz w:val="22"/>
                      <w:lang w:val="en-US" w:eastAsia="zh-CN" w:bidi="ar"/>
                      <w14:textFill>
                        <w14:solidFill>
                          <w14:schemeClr w14:val="tx1"/>
                        </w14:solidFill>
                      </w14:textFill>
                    </w:rPr>
                    <m:t>2</m:t>
                  </m:r>
                </w:ins>
                <m:ctrlPr>
                  <w:ins w:id="9288" w:author="Li Peipei" w:date="2023-08-17T15:03:25Z">
                    <w:rPr>
                      <w:rFonts w:ascii="Cambria Math" w:hAnsi="Cambria Math" w:eastAsiaTheme="minorHAnsi" w:cstheme="minorBidi"/>
                      <w:b w:val="0"/>
                      <w:i w:val="0"/>
                      <w:color w:val="000000" w:themeColor="text1"/>
                      <w:w w:val="100"/>
                      <w:position w:val="0"/>
                      <w:sz w:val="22"/>
                      <w:lang w:val="en-US" w:eastAsia="zh-CN" w:bidi="ar"/>
                      <w14:textFill>
                        <w14:solidFill>
                          <w14:schemeClr w14:val="tx1"/>
                        </w14:solidFill>
                      </w14:textFill>
                    </w:rPr>
                  </w:ins>
                </m:ctrlPr>
              </m:sup>
            </m:sSup>
            <w:ins w:id="9289" w:author="Li Peipei" w:date="2023-08-17T15:02:20Z">
              <m:r>
                <m:rPr>
                  <m:sty m:val="p"/>
                </m:rPr>
                <w:rPr>
                  <w:rFonts w:ascii="Cambria Math" w:hAnsi="Cambria Math" w:eastAsiaTheme="minorHAnsi" w:cstheme="minorBidi"/>
                  <w:color w:val="000000" w:themeColor="text1"/>
                  <w:w w:val="100"/>
                  <w:position w:val="0"/>
                  <w:sz w:val="22"/>
                  <w:lang w:val="en-US" w:eastAsia="zh-CN" w:bidi="ar"/>
                  <w14:textFill>
                    <w14:solidFill>
                      <w14:schemeClr w14:val="tx1"/>
                    </w14:solidFill>
                  </w14:textFill>
                </w:rPr>
                <m:t xml:space="preserve"> </m:t>
              </m:r>
            </w:ins>
            <w:ins w:id="9290" w:author="Li Peipei" w:date="2023-08-17T15:02:20Z">
              <m:r>
                <m:rPr>
                  <m:sty m:val="p"/>
                </m:rPr>
                <w:rPr>
                  <w:rFonts w:ascii="Cambria Math" w:hAnsi="Cambria Math" w:eastAsiaTheme="minorHAnsi" w:cstheme="minorBidi"/>
                  <w:color w:val="000000" w:themeColor="text1"/>
                  <w:w w:val="100"/>
                  <w:sz w:val="22"/>
                  <w:lang w:val="en-US" w:eastAsia="zh-CN" w:bidi="ar"/>
                  <w14:textFill>
                    <w14:solidFill>
                      <w14:schemeClr w14:val="tx1"/>
                    </w14:solidFill>
                  </w14:textFill>
                </w:rPr>
                <m:t>+ ∆</m:t>
              </m:r>
            </w:ins>
            <m:sSubSup>
              <m:sSubSupPr>
                <m:ctrlPr>
                  <w:ins w:id="9291" w:author="Li Peipei" w:date="2023-08-17T15:04:02Z">
                    <w:rPr>
                      <w:rFonts w:ascii="Cambria Math" w:hAnsi="Cambria Math" w:eastAsiaTheme="minorHAnsi" w:cstheme="minorBidi"/>
                      <w:b w:val="0"/>
                      <w:i w:val="0"/>
                      <w:color w:val="000000" w:themeColor="text1"/>
                      <w:w w:val="100"/>
                      <w:sz w:val="22"/>
                      <w:lang w:val="en-US" w:eastAsia="zh-CN" w:bidi="ar"/>
                      <w14:textFill>
                        <w14:solidFill>
                          <w14:schemeClr w14:val="tx1"/>
                        </w14:solidFill>
                      </w14:textFill>
                    </w:rPr>
                  </w:ins>
                </m:ctrlPr>
              </m:sSubSupPr>
              <m:e>
                <w:ins w:id="9292" w:author="Li Peipei" w:date="2023-08-17T15:04:02Z">
                  <m:r>
                    <m:rPr>
                      <m:sty m:val="p"/>
                    </m:rPr>
                    <w:rPr>
                      <w:rFonts w:hint="default" w:ascii="Cambria Math" w:hAnsi="Cambria Math" w:cstheme="minorBidi"/>
                      <w:color w:val="000000" w:themeColor="text1"/>
                      <w:w w:val="100"/>
                      <w:sz w:val="22"/>
                      <w:lang w:val="en-US" w:eastAsia="zh-CN" w:bidi="ar"/>
                      <w14:textFill>
                        <w14:solidFill>
                          <w14:schemeClr w14:val="tx1"/>
                        </w14:solidFill>
                      </w14:textFill>
                    </w:rPr>
                    <m:t>R</m:t>
                  </m:r>
                </w:ins>
                <m:ctrlPr>
                  <w:ins w:id="9293" w:author="Li Peipei" w:date="2023-08-17T15:04:02Z">
                    <w:rPr>
                      <w:rFonts w:ascii="Cambria Math" w:hAnsi="Cambria Math" w:eastAsiaTheme="minorHAnsi" w:cstheme="minorBidi"/>
                      <w:b w:val="0"/>
                      <w:i w:val="0"/>
                      <w:color w:val="000000" w:themeColor="text1"/>
                      <w:w w:val="100"/>
                      <w:sz w:val="22"/>
                      <w:lang w:val="en-US" w:eastAsia="zh-CN" w:bidi="ar"/>
                      <w14:textFill>
                        <w14:solidFill>
                          <w14:schemeClr w14:val="tx1"/>
                        </w14:solidFill>
                      </w14:textFill>
                    </w:rPr>
                  </w:ins>
                </m:ctrlPr>
              </m:e>
              <m:sub>
                <w:ins w:id="9294" w:author="Li Peipei" w:date="2023-08-17T15:04:02Z">
                  <m:r>
                    <m:rPr>
                      <m:sty m:val="p"/>
                    </m:rPr>
                    <w:rPr>
                      <w:rFonts w:hint="default" w:ascii="Cambria Math" w:hAnsi="Cambria Math" w:cstheme="minorBidi"/>
                      <w:color w:val="000000" w:themeColor="text1"/>
                      <w:w w:val="100"/>
                      <w:sz w:val="22"/>
                      <w:lang w:val="en-US" w:eastAsia="zh-CN" w:bidi="ar"/>
                      <w14:textFill>
                        <w14:solidFill>
                          <w14:schemeClr w14:val="tx1"/>
                        </w14:solidFill>
                      </w14:textFill>
                    </w:rPr>
                    <m:t>L</m:t>
                  </m:r>
                </w:ins>
                <m:ctrlPr>
                  <w:ins w:id="9295" w:author="Li Peipei" w:date="2023-08-17T15:04:02Z">
                    <w:rPr>
                      <w:rFonts w:ascii="Cambria Math" w:hAnsi="Cambria Math" w:eastAsiaTheme="minorHAnsi" w:cstheme="minorBidi"/>
                      <w:b w:val="0"/>
                      <w:i w:val="0"/>
                      <w:color w:val="000000" w:themeColor="text1"/>
                      <w:w w:val="100"/>
                      <w:sz w:val="22"/>
                      <w:lang w:val="en-US" w:eastAsia="zh-CN" w:bidi="ar"/>
                      <w14:textFill>
                        <w14:solidFill>
                          <w14:schemeClr w14:val="tx1"/>
                        </w14:solidFill>
                      </w14:textFill>
                    </w:rPr>
                  </w:ins>
                </m:ctrlPr>
              </m:sub>
              <m:sup>
                <w:ins w:id="9296" w:author="Li Peipei" w:date="2023-08-17T15:04:02Z">
                  <m:r>
                    <m:rPr>
                      <m:sty m:val="p"/>
                    </m:rPr>
                    <w:rPr>
                      <w:rFonts w:hint="default" w:ascii="Cambria Math" w:hAnsi="Cambria Math" w:cstheme="minorBidi"/>
                      <w:color w:val="000000" w:themeColor="text1"/>
                      <w:w w:val="100"/>
                      <w:sz w:val="22"/>
                      <w:lang w:val="en-US" w:eastAsia="zh-CN" w:bidi="ar"/>
                      <w14:textFill>
                        <w14:solidFill>
                          <w14:schemeClr w14:val="tx1"/>
                        </w14:solidFill>
                      </w14:textFill>
                    </w:rPr>
                    <m:t>2</m:t>
                  </m:r>
                </w:ins>
                <m:ctrlPr>
                  <w:ins w:id="9297" w:author="Li Peipei" w:date="2023-08-17T15:04:02Z">
                    <w:rPr>
                      <w:rFonts w:ascii="Cambria Math" w:hAnsi="Cambria Math" w:eastAsiaTheme="minorHAnsi" w:cstheme="minorBidi"/>
                      <w:b w:val="0"/>
                      <w:i w:val="0"/>
                      <w:color w:val="000000" w:themeColor="text1"/>
                      <w:w w:val="100"/>
                      <w:sz w:val="22"/>
                      <w:lang w:val="en-US" w:eastAsia="zh-CN" w:bidi="ar"/>
                      <w14:textFill>
                        <w14:solidFill>
                          <w14:schemeClr w14:val="tx1"/>
                        </w14:solidFill>
                      </w14:textFill>
                    </w:rPr>
                  </w:ins>
                </m:ctrlPr>
              </m:sup>
            </m:sSubSup>
            <m:ctrlPr>
              <w:ins w:id="9298" w:author="Li Peipei" w:date="2023-08-17T15:02:20Z">
                <w:rPr>
                  <w:rFonts w:ascii="Cambria Math" w:hAnsi="Cambria Math" w:eastAsiaTheme="minorHAnsi" w:cstheme="minorBidi"/>
                  <w:color w:val="000000" w:themeColor="text1"/>
                  <w:w w:val="100"/>
                  <w:sz w:val="22"/>
                  <w:lang w:val="en-US" w:eastAsia="zh-CN" w:bidi="ar"/>
                  <w14:textFill>
                    <w14:solidFill>
                      <w14:schemeClr w14:val="tx1"/>
                    </w14:solidFill>
                  </w14:textFill>
                </w:rPr>
              </w:ins>
            </m:ctrlPr>
          </m:e>
        </m:rad>
      </m:oMath>
      <w:ins w:id="9299" w:author="Li Peipei" w:date="2023-08-17T15:02:20Z">
        <w:r>
          <w:rPr>
            <w:rFonts w:asciiTheme="minorHAnsi" w:hAnsiTheme="minorHAnsi" w:eastAsiaTheme="minorHAnsi" w:cstheme="minorBidi"/>
            <w:color w:val="000000" w:themeColor="text1"/>
            <w:w w:val="100"/>
            <w:position w:val="0"/>
            <w:sz w:val="22"/>
            <w:lang w:val="en-US" w:eastAsia="zh-CN" w:bidi="ar"/>
            <w14:textFill>
              <w14:solidFill>
                <w14:schemeClr w14:val="tx1"/>
              </w14:solidFill>
            </w14:textFill>
          </w:rPr>
          <w:t xml:space="preserve"> </w:t>
        </w:r>
      </w:ins>
      <w:ins w:id="9300" w:author="Li Peipei" w:date="2023-08-17T15:02:20Z">
        <w:r>
          <w:rPr>
            <w:rFonts w:asciiTheme="minorHAnsi" w:hAnsiTheme="minorHAnsi" w:eastAsiaTheme="minorHAnsi" w:cstheme="minorBidi"/>
            <w:color w:val="000000" w:themeColor="text1"/>
            <w:w w:val="100"/>
            <w:sz w:val="22"/>
            <w:lang w:val="en-US" w:eastAsia="zh-CN" w:bidi="ar"/>
            <w14:textFill>
              <w14:solidFill>
                <w14:schemeClr w14:val="tx1"/>
              </w14:solidFill>
            </w14:textFill>
          </w:rPr>
          <w:t>&lt;R</w:t>
        </w:r>
      </w:ins>
      <w:ins w:id="9301" w:author="Li Peipei" w:date="2023-08-17T15:02:20Z">
        <w:r>
          <w:rPr>
            <w:rFonts w:hint="default" w:asciiTheme="minorHAnsi" w:hAnsiTheme="minorHAnsi" w:cstheme="minorBidi"/>
            <w:color w:val="000000" w:themeColor="text1"/>
            <w:w w:val="100"/>
            <w:sz w:val="22"/>
            <w:lang w:val="en-US" w:eastAsia="zh-CN" w:bidi="ar"/>
            <w14:textFill>
              <w14:solidFill>
                <w14:schemeClr w14:val="tx1"/>
              </w14:solidFill>
            </w14:textFill>
          </w:rPr>
          <w:t>+</w:t>
        </w:r>
      </w:ins>
      <w:ins w:id="9302" w:author="Li Peipei" w:date="2023-08-17T15:02:20Z">
        <w:r>
          <w:rPr>
            <w:rFonts w:asciiTheme="minorHAnsi" w:hAnsiTheme="minorHAnsi" w:eastAsiaTheme="minorHAnsi" w:cstheme="minorBidi"/>
            <w:color w:val="000000" w:themeColor="text1"/>
            <w:w w:val="100"/>
            <w:sz w:val="22"/>
            <w:lang w:val="en-US" w:eastAsia="zh-CN" w:bidi="ar"/>
            <w14:textFill>
              <w14:solidFill>
                <w14:schemeClr w14:val="tx1"/>
              </w14:solidFill>
            </w14:textFill>
          </w:rPr>
          <w:t>∆R</w:t>
        </w:r>
      </w:ins>
      <w:ins w:id="9303" w:author="Li Peipei" w:date="2023-08-17T15:02:20Z">
        <w:r>
          <w:rPr>
            <w:rFonts w:asciiTheme="minorHAnsi" w:hAnsiTheme="minorHAnsi" w:eastAsiaTheme="minorHAnsi" w:cstheme="minorBidi"/>
            <w:color w:val="000000" w:themeColor="text1"/>
            <w:w w:val="100"/>
            <w:position w:val="0"/>
            <w:sz w:val="22"/>
            <w:vertAlign w:val="baseline"/>
            <w:lang w:val="en-US" w:eastAsia="zh-CN" w:bidi="ar"/>
            <w14:textFill>
              <w14:solidFill>
                <w14:schemeClr w14:val="tx1"/>
              </w14:solidFill>
            </w14:textFill>
          </w:rPr>
          <w:t>L</w:t>
        </w:r>
      </w:ins>
      <w:ins w:id="9304" w:author="Li Peipei" w:date="2023-08-17T15:02:40Z">
        <w:r>
          <w:rPr>
            <w:rFonts w:hint="default" w:asciiTheme="minorHAnsi" w:hAnsiTheme="minorHAnsi" w:eastAsiaTheme="minorHAnsi" w:cstheme="minorBidi"/>
            <w:color w:val="000000" w:themeColor="text1"/>
            <w:w w:val="100"/>
            <w:position w:val="0"/>
            <w:sz w:val="22"/>
            <w:vertAlign w:val="baseline"/>
            <w:lang w:val="en-US" w:eastAsia="zh-CN" w:bidi="ar"/>
            <w14:textFill>
              <w14:solidFill>
                <w14:schemeClr w14:val="tx1"/>
              </w14:solidFill>
            </w14:textFill>
          </w:rPr>
          <w:t xml:space="preserve"> </w:t>
        </w:r>
      </w:ins>
      <w:ins w:id="9305" w:author="Li Peipei" w:date="2023-08-17T15:02:37Z">
        <w:r>
          <w:rPr>
            <w:rFonts w:hint="default" w:asciiTheme="minorHAnsi" w:hAnsiTheme="minorHAnsi" w:eastAsiaTheme="minorHAnsi" w:cstheme="minorBidi"/>
            <w:color w:val="000000" w:themeColor="text1"/>
            <w:w w:val="100"/>
            <w:sz w:val="22"/>
            <w:lang w:val="en-US" w:eastAsia="zh-CN" w:bidi="ar"/>
            <w14:textFill>
              <w14:solidFill>
                <w14:schemeClr w14:val="tx1"/>
              </w14:solidFill>
            </w14:textFill>
          </w:rPr>
          <w:t>f</w:t>
        </w:r>
      </w:ins>
      <w:ins w:id="9306" w:author="Li Peipei" w:date="2023-08-17T15:02:38Z">
        <w:r>
          <w:rPr>
            <w:rFonts w:hint="default" w:asciiTheme="minorHAnsi" w:hAnsiTheme="minorHAnsi" w:eastAsiaTheme="minorHAnsi" w:cstheme="minorBidi"/>
            <w:color w:val="000000" w:themeColor="text1"/>
            <w:w w:val="100"/>
            <w:sz w:val="22"/>
            <w:lang w:val="en-US" w:eastAsia="zh-CN" w:bidi="ar"/>
            <w14:textFill>
              <w14:solidFill>
                <w14:schemeClr w14:val="tx1"/>
              </w14:solidFill>
            </w14:textFill>
          </w:rPr>
          <w:t xml:space="preserve">or </w:t>
        </w:r>
      </w:ins>
      <w:ins w:id="9307" w:author="Li Peipei" w:date="2023-08-17T15:02:20Z">
        <w:r>
          <w:rPr>
            <w:rFonts w:asciiTheme="minorHAnsi" w:hAnsiTheme="minorHAnsi" w:eastAsiaTheme="minorHAnsi" w:cstheme="minorBidi"/>
            <w:color w:val="000000" w:themeColor="text1"/>
            <w:w w:val="100"/>
            <w:sz w:val="22"/>
            <w:lang w:val="en-US" w:eastAsia="zh-CN" w:bidi="ar"/>
            <w14:textFill>
              <w14:solidFill>
                <w14:schemeClr w14:val="tx1"/>
              </w14:solidFill>
            </w14:textFill>
          </w:rPr>
          <w:t>X=</w:t>
        </w:r>
      </w:ins>
      <w:ins w:id="9308" w:author="Li Peipei" w:date="2023-08-17T15:02:20Z">
        <w:r>
          <w:rPr>
            <w:rFonts w:hint="default" w:asciiTheme="minorHAnsi" w:hAnsiTheme="minorHAnsi" w:cstheme="minorBidi"/>
            <w:color w:val="000000" w:themeColor="text1"/>
            <w:w w:val="100"/>
            <w:sz w:val="22"/>
            <w:lang w:val="en-US" w:eastAsia="zh-CN" w:bidi="ar"/>
            <w14:textFill>
              <w14:solidFill>
                <w14:schemeClr w14:val="tx1"/>
              </w14:solidFill>
            </w14:textFill>
          </w:rPr>
          <w:t>9</w:t>
        </w:r>
      </w:ins>
      <w:ins w:id="9309" w:author="Li Peipei" w:date="2023-08-17T15:02:20Z">
        <w:r>
          <w:rPr>
            <w:rFonts w:asciiTheme="minorHAnsi" w:hAnsiTheme="minorHAnsi" w:eastAsiaTheme="minorHAnsi" w:cstheme="minorBidi"/>
            <w:color w:val="000000" w:themeColor="text1"/>
            <w:w w:val="100"/>
            <w:sz w:val="22"/>
            <w:lang w:val="en-US" w:eastAsia="zh-CN" w:bidi="ar"/>
            <w14:textFill>
              <w14:solidFill>
                <w14:schemeClr w14:val="tx1"/>
              </w14:solidFill>
            </w14:textFill>
          </w:rPr>
          <w:t>0°</w:t>
        </w:r>
      </w:ins>
      <w:ins w:id="9310" w:author="Li Peipei" w:date="2023-08-17T15:04:22Z">
        <w:r>
          <w:rPr>
            <w:rFonts w:hint="default" w:cstheme="minorBidi"/>
            <w:color w:val="000000" w:themeColor="text1"/>
            <w:w w:val="100"/>
            <w:sz w:val="22"/>
            <w:lang w:val="en-US" w:eastAsia="zh-CN" w:bidi="ar"/>
            <w14:textFill>
              <w14:solidFill>
                <w14:schemeClr w14:val="tx1"/>
              </w14:solidFill>
            </w14:textFill>
          </w:rPr>
          <w:t>.</w:t>
        </w:r>
      </w:ins>
    </w:p>
    <w:p w14:paraId="0249BB60">
      <w:pPr>
        <w:pStyle w:val="3"/>
        <w:rPr>
          <w:ins w:id="9311" w:author="Li Peipei" w:date="2023-08-17T15:04:41Z"/>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pPr>
      <w:ins w:id="9312" w:author="Li Peipei" w:date="2023-08-17T15:04:29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For simplicity, the distance ∆</w:t>
        </w:r>
      </w:ins>
      <w:ins w:id="9313" w:author="Li Peipei" w:date="2023-08-17T19:37:48Z">
        <w:r>
          <w:rPr>
            <w:rFonts w:asciiTheme="minorHAnsi" w:hAnsiTheme="minorHAnsi" w:eastAsiaTheme="minorHAnsi"/>
            <w:color w:val="000000" w:themeColor="text1"/>
            <w:w w:val="100"/>
            <w:sz w:val="22"/>
            <w:szCs w:val="22"/>
            <w:lang w:val="en-US" w:eastAsia="zh-CN" w:bidi="ar"/>
            <w14:textFill>
              <w14:solidFill>
                <w14:schemeClr w14:val="tx1"/>
              </w14:solidFill>
            </w14:textFill>
          </w:rPr>
          <w:t>R</w:t>
        </w:r>
      </w:ins>
      <w:ins w:id="9314" w:author="Li Peipei" w:date="2023-08-17T19:37:48Z">
        <w:r>
          <w:rPr>
            <w:rFonts w:asciiTheme="minorHAnsi" w:hAnsiTheme="minorHAnsi" w:eastAsiaTheme="minorHAnsi"/>
            <w:color w:val="000000" w:themeColor="text1"/>
            <w:w w:val="100"/>
            <w:position w:val="0"/>
            <w:sz w:val="22"/>
            <w:szCs w:val="22"/>
            <w:vertAlign w:val="subscript"/>
            <w:lang w:val="en-US" w:eastAsia="zh-CN" w:bidi="ar"/>
            <w14:textFill>
              <w14:solidFill>
                <w14:schemeClr w14:val="tx1"/>
              </w14:solidFill>
            </w14:textFill>
          </w:rPr>
          <w:t>L</w:t>
        </w:r>
      </w:ins>
      <w:ins w:id="9315" w:author="Li Peipei" w:date="2023-08-17T19:37:52Z">
        <w:r>
          <w:rPr>
            <w:rFonts w:hint="default" w:asciiTheme="minorHAnsi" w:hAnsiTheme="minorHAnsi" w:eastAsiaTheme="minorHAnsi"/>
            <w:color w:val="000000" w:themeColor="text1"/>
            <w:w w:val="100"/>
            <w:position w:val="0"/>
            <w:sz w:val="22"/>
            <w:szCs w:val="22"/>
            <w:lang w:val="en-US" w:eastAsia="zh-CN" w:bidi="ar"/>
            <w14:textFill>
              <w14:solidFill>
                <w14:schemeClr w14:val="tx1"/>
              </w14:solidFill>
            </w14:textFill>
          </w:rPr>
          <w:t xml:space="preserve"> </w:t>
        </w:r>
      </w:ins>
      <w:ins w:id="9316" w:author="Li Peipei" w:date="2023-08-17T15:04:29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between the light emission reference and the centre of rotation is a useful estimation for the absolute error. </w:t>
        </w:r>
      </w:ins>
    </w:p>
    <w:p w14:paraId="307AF255">
      <w:pPr>
        <w:pStyle w:val="3"/>
        <w:rPr>
          <w:ins w:id="9317" w:author="Li Peipei" w:date="2023-08-17T15:04:29Z"/>
          <w:color w:val="000000" w:themeColor="text1"/>
          <w:lang w:val="en-US" w:eastAsia="zh-CN" w:bidi="ar"/>
          <w14:textFill>
            <w14:solidFill>
              <w14:schemeClr w14:val="tx1"/>
            </w14:solidFill>
          </w14:textFill>
        </w:rPr>
      </w:pPr>
      <w:ins w:id="9318" w:author="Li Peipei" w:date="2023-08-17T15:04:29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Remarks: </w:t>
        </w:r>
      </w:ins>
    </w:p>
    <w:p w14:paraId="2ACFE69B">
      <w:pPr>
        <w:pStyle w:val="3"/>
        <w:rPr>
          <w:ins w:id="9319" w:author="Li Peipei" w:date="2023-08-17T15:04:29Z"/>
          <w:color w:val="000000" w:themeColor="text1"/>
          <w:lang w:val="en-US" w:eastAsia="zh-CN" w:bidi="ar"/>
          <w14:textFill>
            <w14:solidFill>
              <w14:schemeClr w14:val="tx1"/>
            </w14:solidFill>
          </w14:textFill>
        </w:rPr>
      </w:pPr>
      <w:ins w:id="9320" w:author="Li Peipei" w:date="2023-08-17T15:05:24Z">
        <w:r>
          <w:rPr>
            <w:rFonts w:hint="eastAsia" w:cstheme="minorBidi"/>
            <w:color w:val="000000" w:themeColor="text1"/>
            <w:kern w:val="0"/>
            <w:sz w:val="22"/>
            <w:szCs w:val="22"/>
            <w:lang w:val="en-US" w:eastAsia="zh-CN" w:bidi="ar"/>
            <w14:textFill>
              <w14:solidFill>
                <w14:schemeClr w14:val="tx1"/>
              </w14:solidFill>
            </w14:textFill>
          </w:rPr>
          <w:t>—</w:t>
        </w:r>
      </w:ins>
      <w:ins w:id="9321" w:author="Li Peipei" w:date="2023-08-17T15:04:29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It can be assumed that, when the light emission reference is rotated by an angle larger than 90°, it will not produce light on the photoreceptor. </w:t>
        </w:r>
      </w:ins>
    </w:p>
    <w:p w14:paraId="6035F2BB">
      <w:pPr>
        <w:pStyle w:val="3"/>
        <w:rPr>
          <w:ins w:id="9322" w:author="Li Peipei" w:date="2023-08-17T15:04:29Z"/>
          <w:color w:val="000000" w:themeColor="text1"/>
          <w:lang w:val="en-US" w:eastAsia="zh-CN" w:bidi="ar"/>
          <w14:textFill>
            <w14:solidFill>
              <w14:schemeClr w14:val="tx1"/>
            </w14:solidFill>
          </w14:textFill>
        </w:rPr>
      </w:pPr>
      <w:ins w:id="9323" w:author="Li Peipei" w:date="2023-08-17T15:05:32Z">
        <w:r>
          <w:rPr>
            <w:rFonts w:hint="eastAsia" w:cstheme="minorBidi"/>
            <w:color w:val="000000" w:themeColor="text1"/>
            <w:kern w:val="0"/>
            <w:sz w:val="22"/>
            <w:szCs w:val="22"/>
            <w:lang w:val="en-US" w:eastAsia="zh-CN" w:bidi="ar"/>
            <w14:textFill>
              <w14:solidFill>
                <w14:schemeClr w14:val="tx1"/>
              </w14:solidFill>
            </w14:textFill>
          </w:rPr>
          <w:t>—</w:t>
        </w:r>
      </w:ins>
      <w:ins w:id="9324" w:author="Li Peipei" w:date="2023-08-17T15:04:29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When a drum lens is rotated in the horizon (</w:t>
        </w:r>
      </w:ins>
      <w:ins w:id="9325" w:author="Li Peipei" w:date="2023-08-17T15:05:02Z">
        <w:r>
          <w:rPr>
            <w:rFonts w:hint="eastAsia" w:cstheme="minorBidi"/>
            <w:color w:val="000000" w:themeColor="text1"/>
            <w:kern w:val="0"/>
            <w:sz w:val="22"/>
            <w:szCs w:val="22"/>
            <w:lang w:val="en-US" w:eastAsia="zh-CN" w:bidi="ar"/>
            <w14:textFill>
              <w14:solidFill>
                <w14:schemeClr w14:val="tx1"/>
              </w14:solidFill>
            </w14:textFill>
          </w:rPr>
          <w:t>X</w:t>
        </w:r>
      </w:ins>
      <w:ins w:id="9326" w:author="Li Peipei" w:date="2023-08-17T15:04:57Z">
        <w:r>
          <w:rPr>
            <w:rFonts w:hint="eastAsia" w:cstheme="minorBidi"/>
            <w:color w:val="000000" w:themeColor="text1"/>
            <w:kern w:val="0"/>
            <w:sz w:val="22"/>
            <w:szCs w:val="22"/>
            <w:lang w:val="en-US" w:eastAsia="zh-CN" w:bidi="ar"/>
            <w14:textFill>
              <w14:solidFill>
                <w14:schemeClr w14:val="tx1"/>
              </w14:solidFill>
            </w14:textFill>
          </w:rPr>
          <w:t>)</w:t>
        </w:r>
      </w:ins>
      <w:ins w:id="9327" w:author="Li Peipei" w:date="2023-08-17T15:04:59Z">
        <w:r>
          <w:rPr>
            <w:rFonts w:hint="eastAsia" w:cstheme="minorBidi"/>
            <w:color w:val="000000" w:themeColor="text1"/>
            <w:kern w:val="0"/>
            <w:sz w:val="22"/>
            <w:szCs w:val="22"/>
            <w:lang w:val="en-US" w:eastAsia="zh-CN" w:bidi="ar"/>
            <w14:textFill>
              <w14:solidFill>
                <w14:schemeClr w14:val="tx1"/>
              </w14:solidFill>
            </w14:textFill>
          </w:rPr>
          <w:t xml:space="preserve"> </w:t>
        </w:r>
      </w:ins>
      <w:ins w:id="9328" w:author="Li Peipei" w:date="2023-08-17T15:04:29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the photometry axis and does not move with the lens. </w:t>
        </w:r>
      </w:ins>
    </w:p>
    <w:p w14:paraId="737D6782">
      <w:pPr>
        <w:pStyle w:val="144"/>
        <w:rPr>
          <w:ins w:id="9329" w:author="Li Peipei" w:date="2023-08-17T15:05:37Z"/>
        </w:rPr>
      </w:pPr>
      <w:ins w:id="9330" w:author="Li Peipei" w:date="2023-08-17T15:05:43Z">
        <w:bookmarkStart w:id="1989" w:name="OLE_LINK130"/>
        <w:r>
          <w:rPr>
            <w:rFonts w:hint="eastAsia"/>
            <w:lang w:val="en-US" w:eastAsia="zh-CN"/>
          </w:rPr>
          <w:t>A</w:t>
        </w:r>
      </w:ins>
      <w:ins w:id="9331" w:author="Li Peipei" w:date="2023-08-17T15:05:46Z">
        <w:r>
          <w:rPr>
            <w:rFonts w:hint="eastAsia"/>
            <w:lang w:val="en-US" w:eastAsia="zh-CN"/>
          </w:rPr>
          <w:t>ngle</w:t>
        </w:r>
      </w:ins>
    </w:p>
    <w:bookmarkEnd w:id="1989"/>
    <w:p w14:paraId="44008970">
      <w:pPr>
        <w:rPr>
          <w:ins w:id="9332" w:author="Li Peipei" w:date="2023-08-17T14:59:36Z"/>
        </w:rPr>
      </w:pPr>
    </w:p>
    <w:p w14:paraId="752253B0">
      <w:pPr>
        <w:pStyle w:val="3"/>
        <w:rPr>
          <w:ins w:id="9333" w:author="Li Peipei" w:date="2023-08-17T15:24:10Z"/>
          <w:rFonts w:hint="default" w:eastAsiaTheme="minorHAnsi"/>
          <w:color w:val="000000" w:themeColor="text1"/>
          <w:lang w:val="en-US" w:eastAsia="zh-CN" w:bidi="ar"/>
          <w14:textFill>
            <w14:solidFill>
              <w14:schemeClr w14:val="tx1"/>
            </w14:solidFill>
          </w14:textFill>
        </w:rPr>
      </w:pPr>
      <w:ins w:id="9334" w:author="Li Peipei" w:date="2023-08-17T15:23:41Z">
        <w:r>
          <w:rPr>
            <w:rFonts w:hint="default" w:eastAsiaTheme="minorHAnsi"/>
            <w:color w:val="000000" w:themeColor="text1"/>
            <w:lang w:val="en-US" w:eastAsia="zh-CN" w:bidi="ar"/>
            <w14:textFill>
              <w14:solidFill>
                <w14:schemeClr w14:val="tx1"/>
              </w14:solidFill>
            </w14:textFill>
          </w:rPr>
          <w:t>F</w:t>
        </w:r>
      </w:ins>
      <w:ins w:id="9335" w:author="Li Peipei" w:date="2023-08-17T15:23:42Z">
        <w:r>
          <w:rPr>
            <w:rFonts w:hint="default" w:eastAsiaTheme="minorHAnsi"/>
            <w:color w:val="000000" w:themeColor="text1"/>
            <w:lang w:val="en-US" w:eastAsia="zh-CN" w:bidi="ar"/>
            <w14:textFill>
              <w14:solidFill>
                <w14:schemeClr w14:val="tx1"/>
              </w14:solidFill>
            </w14:textFill>
          </w:rPr>
          <w:t xml:space="preserve">rom </w:t>
        </w:r>
      </w:ins>
      <w:ins w:id="9336" w:author="Li Peipei" w:date="2023-08-17T15:23:43Z">
        <w:r>
          <w:rPr>
            <w:rFonts w:hint="default" w:eastAsiaTheme="minorHAnsi"/>
            <w:color w:val="000000" w:themeColor="text1"/>
            <w:lang w:val="en-US" w:eastAsia="zh-CN" w:bidi="ar"/>
            <w14:textFill>
              <w14:solidFill>
                <w14:schemeClr w14:val="tx1"/>
              </w14:solidFill>
            </w14:textFill>
          </w:rPr>
          <w:t>sine</w:t>
        </w:r>
      </w:ins>
      <w:ins w:id="9337" w:author="Li Peipei" w:date="2023-08-17T15:23:44Z">
        <w:r>
          <w:rPr>
            <w:rFonts w:hint="default" w:eastAsiaTheme="minorHAnsi"/>
            <w:color w:val="000000" w:themeColor="text1"/>
            <w:lang w:val="en-US" w:eastAsia="zh-CN" w:bidi="ar"/>
            <w14:textFill>
              <w14:solidFill>
                <w14:schemeClr w14:val="tx1"/>
              </w14:solidFill>
            </w14:textFill>
          </w:rPr>
          <w:t xml:space="preserve"> r</w:t>
        </w:r>
      </w:ins>
      <w:ins w:id="9338" w:author="Li Peipei" w:date="2023-08-17T15:23:45Z">
        <w:r>
          <w:rPr>
            <w:rFonts w:hint="default" w:eastAsiaTheme="minorHAnsi"/>
            <w:color w:val="000000" w:themeColor="text1"/>
            <w:lang w:val="en-US" w:eastAsia="zh-CN" w:bidi="ar"/>
            <w14:textFill>
              <w14:solidFill>
                <w14:schemeClr w14:val="tx1"/>
              </w14:solidFill>
            </w14:textFill>
          </w:rPr>
          <w:t>ule</w:t>
        </w:r>
      </w:ins>
      <w:ins w:id="9339" w:author="Li Peipei" w:date="2023-08-17T15:23:48Z">
        <w:r>
          <w:rPr>
            <w:rFonts w:hint="default" w:eastAsiaTheme="minorHAnsi"/>
            <w:color w:val="000000" w:themeColor="text1"/>
            <w:lang w:val="en-US" w:eastAsia="zh-CN" w:bidi="ar"/>
            <w14:textFill>
              <w14:solidFill>
                <w14:schemeClr w14:val="tx1"/>
              </w14:solidFill>
            </w14:textFill>
          </w:rPr>
          <w:t xml:space="preserve"> </w:t>
        </w:r>
      </w:ins>
      <w:ins w:id="9340" w:author="Li Peipei" w:date="2023-08-17T15:23:47Z">
        <w:r>
          <w:rPr>
            <w:rFonts w:hint="default" w:eastAsiaTheme="minorHAnsi"/>
            <w:color w:val="000000" w:themeColor="text1"/>
            <w:lang w:val="en-US" w:eastAsia="zh-CN" w:bidi="ar"/>
            <w14:textFill>
              <w14:solidFill>
                <w14:schemeClr w14:val="tx1"/>
              </w14:solidFill>
            </w14:textFill>
          </w:rPr>
          <w:t>(</w:t>
        </w:r>
      </w:ins>
      <w:ins w:id="9341" w:author="Li Peipei" w:date="2023-08-17T15:23:48Z">
        <w:r>
          <w:rPr>
            <w:rFonts w:hint="default" w:eastAsiaTheme="minorHAnsi"/>
            <w:color w:val="000000" w:themeColor="text1"/>
            <w:lang w:val="en-US" w:eastAsia="zh-CN" w:bidi="ar"/>
            <w14:textFill>
              <w14:solidFill>
                <w14:schemeClr w14:val="tx1"/>
              </w14:solidFill>
            </w14:textFill>
          </w:rPr>
          <w:t>f</w:t>
        </w:r>
      </w:ins>
      <w:ins w:id="9342" w:author="Li Peipei" w:date="2023-08-17T15:23:49Z">
        <w:r>
          <w:rPr>
            <w:rFonts w:hint="default" w:eastAsiaTheme="minorHAnsi"/>
            <w:color w:val="000000" w:themeColor="text1"/>
            <w:lang w:val="en-US" w:eastAsia="zh-CN" w:bidi="ar"/>
            <w14:textFill>
              <w14:solidFill>
                <w14:schemeClr w14:val="tx1"/>
              </w14:solidFill>
            </w14:textFill>
          </w:rPr>
          <w:t>or</w:t>
        </w:r>
      </w:ins>
      <w:ins w:id="9343" w:author="Li Peipei" w:date="2023-08-17T15:23:50Z">
        <w:r>
          <w:rPr>
            <w:rFonts w:hint="default" w:eastAsiaTheme="minorHAnsi"/>
            <w:color w:val="000000" w:themeColor="text1"/>
            <w:lang w:val="en-US" w:eastAsia="zh-CN" w:bidi="ar"/>
            <w14:textFill>
              <w14:solidFill>
                <w14:schemeClr w14:val="tx1"/>
              </w14:solidFill>
            </w14:textFill>
          </w:rPr>
          <w:t xml:space="preserve"> </w:t>
        </w:r>
      </w:ins>
      <w:ins w:id="9344" w:author="Li Peipei" w:date="2023-08-17T15:23:51Z">
        <w:r>
          <w:rPr>
            <w:rFonts w:hint="default" w:eastAsiaTheme="minorHAnsi"/>
            <w:color w:val="000000" w:themeColor="text1"/>
            <w:lang w:val="en-US" w:eastAsia="zh-CN" w:bidi="ar"/>
            <w14:textFill>
              <w14:solidFill>
                <w14:schemeClr w14:val="tx1"/>
              </w14:solidFill>
            </w14:textFill>
          </w:rPr>
          <w:t xml:space="preserve">X </w:t>
        </w:r>
      </w:ins>
      <w:ins w:id="9345" w:author="Li Peipei" w:date="2023-08-17T15:23:52Z">
        <w:r>
          <w:rPr>
            <w:rFonts w:hint="default" w:eastAsiaTheme="minorHAnsi"/>
            <w:color w:val="000000" w:themeColor="text1"/>
            <w:lang w:val="en-US" w:eastAsia="zh-CN" w:bidi="ar"/>
            <w14:textFill>
              <w14:solidFill>
                <w14:schemeClr w14:val="tx1"/>
              </w14:solidFill>
            </w14:textFill>
          </w:rPr>
          <w:t>an</w:t>
        </w:r>
      </w:ins>
      <w:ins w:id="9346" w:author="Li Peipei" w:date="2023-08-17T15:23:53Z">
        <w:r>
          <w:rPr>
            <w:rFonts w:hint="default" w:eastAsiaTheme="minorHAnsi"/>
            <w:color w:val="000000" w:themeColor="text1"/>
            <w:lang w:val="en-US" w:eastAsia="zh-CN" w:bidi="ar"/>
            <w14:textFill>
              <w14:solidFill>
                <w14:schemeClr w14:val="tx1"/>
              </w14:solidFill>
            </w14:textFill>
          </w:rPr>
          <w:t>gle</w:t>
        </w:r>
      </w:ins>
      <w:ins w:id="9347" w:author="Li Peipei" w:date="2023-08-17T15:23:56Z">
        <w:r>
          <w:rPr>
            <w:rFonts w:hint="default" w:eastAsiaTheme="minorHAnsi"/>
            <w:color w:val="000000" w:themeColor="text1"/>
            <w:lang w:val="en-US" w:eastAsia="zh-CN" w:bidi="ar"/>
            <w14:textFill>
              <w14:solidFill>
                <w14:schemeClr w14:val="tx1"/>
              </w14:solidFill>
            </w14:textFill>
          </w:rPr>
          <w:t>,</w:t>
        </w:r>
      </w:ins>
      <w:ins w:id="9348" w:author="Li Peipei" w:date="2023-08-17T15:23:57Z">
        <w:r>
          <w:rPr>
            <w:rFonts w:hint="default" w:eastAsiaTheme="minorHAnsi"/>
            <w:color w:val="000000" w:themeColor="text1"/>
            <w:lang w:val="en-US" w:eastAsia="zh-CN" w:bidi="ar"/>
            <w14:textFill>
              <w14:solidFill>
                <w14:schemeClr w14:val="tx1"/>
              </w14:solidFill>
            </w14:textFill>
          </w:rPr>
          <w:t xml:space="preserve"> </w:t>
        </w:r>
      </w:ins>
      <w:ins w:id="9349" w:author="Li Peipei" w:date="2023-08-17T15:23:58Z">
        <w:r>
          <w:rPr>
            <w:rFonts w:hint="default" w:eastAsiaTheme="minorHAnsi"/>
            <w:color w:val="000000" w:themeColor="text1"/>
            <w:lang w:val="en-US" w:eastAsia="zh-CN" w:bidi="ar"/>
            <w14:textFill>
              <w14:solidFill>
                <w14:schemeClr w14:val="tx1"/>
              </w14:solidFill>
            </w14:textFill>
          </w:rPr>
          <w:t>Fi</w:t>
        </w:r>
      </w:ins>
      <w:ins w:id="9350" w:author="Li Peipei" w:date="2023-08-17T15:23:59Z">
        <w:r>
          <w:rPr>
            <w:rFonts w:hint="default" w:eastAsiaTheme="minorHAnsi"/>
            <w:color w:val="000000" w:themeColor="text1"/>
            <w:lang w:val="en-US" w:eastAsia="zh-CN" w:bidi="ar"/>
            <w14:textFill>
              <w14:solidFill>
                <w14:schemeClr w14:val="tx1"/>
              </w14:solidFill>
            </w14:textFill>
          </w:rPr>
          <w:t>gur</w:t>
        </w:r>
      </w:ins>
      <w:ins w:id="9351" w:author="Li Peipei" w:date="2023-08-17T15:24:00Z">
        <w:r>
          <w:rPr>
            <w:rFonts w:hint="default" w:eastAsiaTheme="minorHAnsi"/>
            <w:color w:val="000000" w:themeColor="text1"/>
            <w:lang w:val="en-US" w:eastAsia="zh-CN" w:bidi="ar"/>
            <w14:textFill>
              <w14:solidFill>
                <w14:schemeClr w14:val="tx1"/>
              </w14:solidFill>
            </w14:textFill>
          </w:rPr>
          <w:t>e</w:t>
        </w:r>
      </w:ins>
      <w:ins w:id="9352" w:author="Li Peipei" w:date="2023-08-17T15:24:07Z">
        <w:r>
          <w:rPr>
            <w:rFonts w:hint="default" w:eastAsiaTheme="minorHAnsi"/>
            <w:color w:val="000000" w:themeColor="text1"/>
            <w:lang w:val="en-US" w:eastAsia="zh-CN" w:bidi="ar"/>
            <w14:textFill>
              <w14:solidFill>
                <w14:schemeClr w14:val="tx1"/>
              </w14:solidFill>
            </w14:textFill>
          </w:rPr>
          <w:t xml:space="preserve"> </w:t>
        </w:r>
      </w:ins>
      <w:ins w:id="9353" w:author="Li Peipei" w:date="2023-08-17T19:36:04Z">
        <w:r>
          <w:rPr>
            <w:rFonts w:hint="eastAsia"/>
            <w:color w:val="000000" w:themeColor="text1"/>
            <w:lang w:val="en-US" w:eastAsia="zh-CN" w:bidi="ar"/>
            <w14:textFill>
              <w14:solidFill>
                <w14:schemeClr w14:val="tx1"/>
              </w14:solidFill>
            </w14:textFill>
          </w:rPr>
          <w:t>51</w:t>
        </w:r>
      </w:ins>
      <w:ins w:id="9354" w:author="Li Peipei" w:date="2023-08-17T15:23:47Z">
        <w:r>
          <w:rPr>
            <w:rFonts w:hint="default" w:eastAsiaTheme="minorHAnsi"/>
            <w:color w:val="000000" w:themeColor="text1"/>
            <w:lang w:val="en-US" w:eastAsia="zh-CN" w:bidi="ar"/>
            <w14:textFill>
              <w14:solidFill>
                <w14:schemeClr w14:val="tx1"/>
              </w14:solidFill>
            </w14:textFill>
          </w:rPr>
          <w:t>)</w:t>
        </w:r>
      </w:ins>
      <w:ins w:id="9355" w:author="Li Peipei" w:date="2023-08-17T15:24:09Z">
        <w:r>
          <w:rPr>
            <w:rFonts w:hint="default" w:eastAsiaTheme="minorHAnsi"/>
            <w:color w:val="000000" w:themeColor="text1"/>
            <w:lang w:val="en-US" w:eastAsia="zh-CN" w:bidi="ar"/>
            <w14:textFill>
              <w14:solidFill>
                <w14:schemeClr w14:val="tx1"/>
              </w14:solidFill>
            </w14:textFill>
          </w:rPr>
          <w:t>:</w:t>
        </w:r>
      </w:ins>
    </w:p>
    <w:p w14:paraId="7EBF6FEB">
      <w:pPr>
        <w:rPr>
          <w:ins w:id="9356" w:author="Li Peipei" w:date="2023-08-17T15:31:49Z"/>
          <w:rFonts w:hAnsi="Cambria Math" w:eastAsiaTheme="minorEastAsia"/>
          <w:i w:val="0"/>
          <w:sz w:val="24"/>
          <w:szCs w:val="20"/>
          <w:lang w:eastAsia="zh-CN"/>
        </w:rPr>
      </w:pPr>
      <m:oMathPara>
        <m:oMath>
          <m:f>
            <m:fPr>
              <m:ctrlPr>
                <w:ins w:id="9357" w:author="Li Peipei" w:date="2023-08-17T15:24:15Z">
                  <w:rPr>
                    <w:rFonts w:ascii="Cambria Math" w:hAnsi="Cambria Math" w:eastAsiaTheme="minorEastAsia"/>
                    <w:sz w:val="24"/>
                    <w:szCs w:val="21"/>
                    <w:lang w:eastAsia="zh-CN"/>
                  </w:rPr>
                </w:ins>
              </m:ctrlPr>
            </m:fPr>
            <m:num>
              <w:ins w:id="9358" w:author="Li Peipei" w:date="2023-08-17T15:24:15Z">
                <m:r>
                  <m:rPr>
                    <m:sty m:val="p"/>
                  </m:rPr>
                  <w:rPr>
                    <w:rFonts w:ascii="Cambria Math" w:hAnsi="Cambria Math" w:eastAsiaTheme="minorEastAsia"/>
                    <w:sz w:val="24"/>
                    <w:szCs w:val="21"/>
                    <w:lang w:eastAsia="zh-CN"/>
                  </w:rPr>
                  <m:t>sin∆X</m:t>
                </m:r>
              </w:ins>
              <m:ctrlPr>
                <w:ins w:id="9359" w:author="Li Peipei" w:date="2023-08-17T15:24:15Z">
                  <w:rPr>
                    <w:rFonts w:ascii="Cambria Math" w:hAnsi="Cambria Math" w:eastAsiaTheme="minorEastAsia"/>
                    <w:sz w:val="24"/>
                    <w:szCs w:val="21"/>
                    <w:lang w:eastAsia="zh-CN"/>
                  </w:rPr>
                </w:ins>
              </m:ctrlPr>
            </m:num>
            <m:den>
              <w:ins w:id="9360" w:author="Li Peipei" w:date="2023-08-17T15:24:15Z">
                <m:r>
                  <m:rPr>
                    <m:sty m:val="p"/>
                  </m:rPr>
                  <w:rPr>
                    <w:rFonts w:ascii="Cambria Math" w:hAnsi="Cambria Math" w:eastAsiaTheme="minorEastAsia"/>
                    <w:sz w:val="24"/>
                    <w:szCs w:val="21"/>
                  </w:rPr>
                  <m:t>∆R</m:t>
                </m:r>
              </w:ins>
              <w:ins w:id="9361" w:author="Li Peipei" w:date="2023-08-17T15:24:15Z">
                <m:r>
                  <m:rPr>
                    <m:sty m:val="p"/>
                  </m:rPr>
                  <w:rPr>
                    <w:rFonts w:ascii="Cambria Math" w:hAnsi="Cambria Math" w:eastAsiaTheme="minorEastAsia"/>
                    <w:position w:val="-3"/>
                    <w:sz w:val="24"/>
                    <w:szCs w:val="21"/>
                  </w:rPr>
                  <m:t>L</m:t>
                </m:r>
              </w:ins>
              <m:ctrlPr>
                <w:ins w:id="9362" w:author="Li Peipei" w:date="2023-08-17T15:24:15Z">
                  <w:rPr>
                    <w:rFonts w:ascii="Cambria Math" w:hAnsi="Cambria Math" w:eastAsiaTheme="minorEastAsia"/>
                    <w:sz w:val="24"/>
                    <w:szCs w:val="21"/>
                    <w:lang w:eastAsia="zh-CN"/>
                  </w:rPr>
                </w:ins>
              </m:ctrlPr>
            </m:den>
          </m:f>
          <w:ins w:id="9363" w:author="Li Peipei" w:date="2023-08-17T15:24:15Z">
            <m:r>
              <m:rPr>
                <m:sty m:val="p"/>
              </m:rPr>
              <w:rPr>
                <w:rFonts w:hint="default" w:ascii="Cambria Math" w:hAnsi="Cambria Math"/>
                <w:sz w:val="24"/>
                <w:szCs w:val="21"/>
                <w:lang w:val="en-US" w:eastAsia="zh-CN"/>
              </w:rPr>
              <m:t>=</m:t>
            </m:r>
          </w:ins>
          <m:f>
            <m:fPr>
              <m:ctrlPr>
                <w:ins w:id="9364" w:author="Li Peipei" w:date="2023-08-17T15:24:15Z">
                  <w:rPr>
                    <w:rFonts w:ascii="Cambria Math" w:hAnsi="Cambria Math" w:eastAsiaTheme="minorEastAsia"/>
                    <w:sz w:val="24"/>
                    <w:szCs w:val="20"/>
                    <w:lang w:eastAsia="zh-CN"/>
                  </w:rPr>
                </w:ins>
              </m:ctrlPr>
            </m:fPr>
            <m:num>
              <m:func>
                <m:funcPr>
                  <m:ctrlPr>
                    <w:ins w:id="9365" w:author="Li Peipei" w:date="2023-08-17T15:24:15Z">
                      <w:rPr>
                        <w:rFonts w:ascii="Cambria Math" w:hAnsi="Cambria Math" w:eastAsiaTheme="minorEastAsia"/>
                        <w:i/>
                        <w:sz w:val="24"/>
                        <w:szCs w:val="20"/>
                        <w:lang w:eastAsia="zh-CN"/>
                      </w:rPr>
                    </w:ins>
                  </m:ctrlPr>
                </m:funcPr>
                <m:fName>
                  <w:ins w:id="9366" w:author="Li Peipei" w:date="2023-08-17T15:24:15Z">
                    <m:r>
                      <m:rPr>
                        <m:sty m:val="p"/>
                      </m:rPr>
                      <w:rPr>
                        <w:rFonts w:ascii="Cambria Math" w:hAnsi="Cambria Math" w:eastAsiaTheme="minorEastAsia"/>
                        <w:sz w:val="24"/>
                        <w:szCs w:val="20"/>
                        <w:lang w:eastAsia="zh-CN"/>
                      </w:rPr>
                      <m:t>sin</m:t>
                    </m:r>
                  </w:ins>
                  <m:ctrlPr>
                    <w:ins w:id="9367" w:author="Li Peipei" w:date="2023-08-17T15:24:15Z">
                      <w:rPr>
                        <w:rFonts w:ascii="Cambria Math" w:hAnsi="Cambria Math" w:eastAsiaTheme="minorEastAsia"/>
                        <w:i/>
                        <w:sz w:val="24"/>
                        <w:szCs w:val="20"/>
                        <w:lang w:eastAsia="zh-CN"/>
                      </w:rPr>
                    </w:ins>
                  </m:ctrlPr>
                </m:fName>
                <m:e>
                  <w:ins w:id="9368" w:author="Li Peipei" w:date="2023-08-17T15:24:15Z">
                    <m:r>
                      <m:rPr/>
                      <w:rPr>
                        <w:rFonts w:ascii="Cambria Math" w:hAnsi="Cambria Math" w:eastAsiaTheme="minorEastAsia"/>
                        <w:sz w:val="24"/>
                        <w:szCs w:val="20"/>
                        <w:lang w:eastAsia="zh-CN"/>
                      </w:rPr>
                      <m:t>X</m:t>
                    </m:r>
                  </w:ins>
                  <m:ctrlPr>
                    <w:ins w:id="9369" w:author="Li Peipei" w:date="2023-08-17T15:24:15Z">
                      <w:rPr>
                        <w:rFonts w:ascii="Cambria Math" w:hAnsi="Cambria Math" w:eastAsiaTheme="minorEastAsia"/>
                        <w:i/>
                        <w:sz w:val="24"/>
                        <w:szCs w:val="20"/>
                        <w:lang w:eastAsia="zh-CN"/>
                      </w:rPr>
                    </w:ins>
                  </m:ctrlPr>
                </m:e>
              </m:func>
              <m:ctrlPr>
                <w:ins w:id="9370" w:author="Li Peipei" w:date="2023-08-17T15:24:15Z">
                  <w:rPr>
                    <w:rFonts w:ascii="Cambria Math" w:hAnsi="Cambria Math" w:eastAsiaTheme="minorEastAsia"/>
                    <w:sz w:val="24"/>
                    <w:szCs w:val="20"/>
                    <w:lang w:eastAsia="zh-CN"/>
                  </w:rPr>
                </w:ins>
              </m:ctrlPr>
            </m:num>
            <m:den>
              <w:ins w:id="9371" w:author="Li Peipei" w:date="2023-08-17T15:24:15Z">
                <m:r>
                  <m:rPr/>
                  <w:rPr>
                    <w:rFonts w:ascii="Cambria Math" w:hAnsi="Cambria Math" w:eastAsiaTheme="minorEastAsia"/>
                    <w:sz w:val="24"/>
                    <w:szCs w:val="20"/>
                    <w:lang w:eastAsia="zh-CN"/>
                  </w:rPr>
                  <m:t>L</m:t>
                </m:r>
              </w:ins>
              <m:ctrlPr>
                <w:ins w:id="9372" w:author="Li Peipei" w:date="2023-08-17T15:24:15Z">
                  <w:rPr>
                    <w:rFonts w:ascii="Cambria Math" w:hAnsi="Cambria Math" w:eastAsiaTheme="minorEastAsia"/>
                    <w:sz w:val="24"/>
                    <w:szCs w:val="20"/>
                    <w:lang w:eastAsia="zh-CN"/>
                  </w:rPr>
                </w:ins>
              </m:ctrlPr>
            </m:den>
          </m:f>
        </m:oMath>
      </m:oMathPara>
    </w:p>
    <w:p w14:paraId="05A089FC">
      <w:pPr>
        <w:rPr>
          <w:ins w:id="9373" w:author="Li Peipei" w:date="2023-08-17T15:24:16Z"/>
          <w:rFonts w:hAnsi="Cambria Math" w:eastAsiaTheme="minorEastAsia"/>
          <w:i w:val="0"/>
          <w:sz w:val="24"/>
          <w:szCs w:val="20"/>
          <w:lang w:eastAsia="zh-CN"/>
        </w:rPr>
      </w:pPr>
    </w:p>
    <w:p w14:paraId="1570312B">
      <w:pPr>
        <w:pStyle w:val="186"/>
        <w:numPr>
          <w:ilvl w:val="0"/>
          <w:numId w:val="14"/>
        </w:numPr>
        <w:ind w:left="1418" w:hanging="1418"/>
        <w:jc w:val="center"/>
        <w:rPr>
          <w:ins w:id="9374" w:author="Li Peipei" w:date="2023-08-17T15:24:16Z"/>
          <w:rFonts w:hint="eastAsia" w:eastAsia="Times New Roman" w:hAnsiTheme="minorHAnsi" w:cstheme="minorBidi"/>
          <w:i/>
          <w:color w:val="000000" w:themeColor="text1"/>
          <w:sz w:val="22"/>
          <w:szCs w:val="22"/>
          <w:lang w:val="en-US" w:eastAsia="zh-CN" w:bidi="ar"/>
          <w14:textFill>
            <w14:solidFill>
              <w14:schemeClr w14:val="tx1"/>
            </w14:solidFill>
          </w14:textFill>
        </w:rPr>
      </w:pPr>
      <w:ins w:id="9375" w:author="Li Peipei" w:date="2023-08-17T15:31:53Z">
        <w:bookmarkStart w:id="1990" w:name="_Toc27570"/>
        <w:r>
          <w:rPr>
            <w:rFonts w:hint="eastAsia" w:asciiTheme="minorHAnsi" w:hAnsiTheme="minorHAnsi" w:cstheme="minorBidi"/>
            <w:i/>
            <w:iCs w:val="0"/>
            <w:color w:val="000000" w:themeColor="text1"/>
            <w:kern w:val="0"/>
            <w:sz w:val="22"/>
            <w:szCs w:val="22"/>
            <w:lang w:val="en-US" w:eastAsia="zh-CN" w:bidi="ar"/>
            <w14:textFill>
              <w14:solidFill>
                <w14:schemeClr w14:val="tx1"/>
              </w14:solidFill>
            </w14:textFill>
          </w:rPr>
          <w:t>Angle relationship in goniometer</w:t>
        </w:r>
        <w:bookmarkEnd w:id="1990"/>
      </w:ins>
    </w:p>
    <w:p w14:paraId="672AD04C">
      <w:pPr>
        <w:pStyle w:val="3"/>
        <w:rPr>
          <w:ins w:id="9376" w:author="Li Peipei" w:date="2023-08-17T15:24:28Z"/>
          <w:rFonts w:hint="default" w:eastAsiaTheme="minorHAnsi"/>
          <w:color w:val="000000" w:themeColor="text1"/>
          <w:lang w:val="en-US" w:eastAsia="zh-CN" w:bidi="ar"/>
          <w14:textFill>
            <w14:solidFill>
              <w14:schemeClr w14:val="tx1"/>
            </w14:solidFill>
          </w14:textFill>
        </w:rPr>
      </w:pPr>
      <w:ins w:id="9377" w:author="Li Peipei" w:date="2023-08-17T15:24:28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The systematic error ∆</w:t>
        </w:r>
      </w:ins>
      <w:ins w:id="9378" w:author="Li Peipei" w:date="2023-08-17T15:24:32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X</w:t>
        </w:r>
      </w:ins>
      <w:ins w:id="9379" w:author="Li Peipei" w:date="2023-08-17T15:24:3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9380" w:author="Li Peipei" w:date="2023-08-17T15:24:39Z">
        <w:r>
          <w:rPr>
            <w:rFonts w:hint="default" w:eastAsiaTheme="minorHAnsi" w:cstheme="minorBidi"/>
            <w:color w:val="000000" w:themeColor="text1"/>
            <w:kern w:val="0"/>
            <w:sz w:val="22"/>
            <w:szCs w:val="22"/>
            <w:lang w:val="en-US" w:eastAsia="zh-CN" w:bidi="ar"/>
            <w14:textFill>
              <w14:solidFill>
                <w14:schemeClr w14:val="tx1"/>
              </w14:solidFill>
            </w14:textFill>
          </w:rPr>
          <w:t>fo</w:t>
        </w:r>
      </w:ins>
      <w:ins w:id="9381" w:author="Li Peipei" w:date="2023-08-17T15:24:40Z">
        <w:r>
          <w:rPr>
            <w:rFonts w:hint="default" w:eastAsiaTheme="minorHAnsi" w:cstheme="minorBidi"/>
            <w:color w:val="000000" w:themeColor="text1"/>
            <w:kern w:val="0"/>
            <w:sz w:val="22"/>
            <w:szCs w:val="22"/>
            <w:lang w:val="en-US" w:eastAsia="zh-CN" w:bidi="ar"/>
            <w14:textFill>
              <w14:solidFill>
                <w14:schemeClr w14:val="tx1"/>
              </w14:solidFill>
            </w14:textFill>
          </w:rPr>
          <w:t xml:space="preserve">r the </w:t>
        </w:r>
      </w:ins>
      <w:ins w:id="9382" w:author="Li Peipei" w:date="2023-08-17T15:24:41Z">
        <w:r>
          <w:rPr>
            <w:rFonts w:hint="default" w:eastAsiaTheme="minorHAnsi" w:cstheme="minorBidi"/>
            <w:color w:val="000000" w:themeColor="text1"/>
            <w:kern w:val="0"/>
            <w:sz w:val="22"/>
            <w:szCs w:val="22"/>
            <w:lang w:val="en-US" w:eastAsia="zh-CN" w:bidi="ar"/>
            <w14:textFill>
              <w14:solidFill>
                <w14:schemeClr w14:val="tx1"/>
              </w14:solidFill>
            </w14:textFill>
          </w:rPr>
          <w:t>angle</w:t>
        </w:r>
      </w:ins>
      <w:ins w:id="9383" w:author="Li Peipei" w:date="2023-08-17T15:24:42Z">
        <w:r>
          <w:rPr>
            <w:rFonts w:hint="default" w:eastAsiaTheme="minorHAnsi" w:cstheme="minorBidi"/>
            <w:color w:val="000000" w:themeColor="text1"/>
            <w:kern w:val="0"/>
            <w:sz w:val="22"/>
            <w:szCs w:val="22"/>
            <w:lang w:val="en-US" w:eastAsia="zh-CN" w:bidi="ar"/>
            <w14:textFill>
              <w14:solidFill>
                <w14:schemeClr w14:val="tx1"/>
              </w14:solidFill>
            </w14:textFill>
          </w:rPr>
          <w:t xml:space="preserve"> </w:t>
        </w:r>
      </w:ins>
      <w:ins w:id="9384" w:author="Li Peipei" w:date="2023-08-17T15:24:43Z">
        <w:r>
          <w:rPr>
            <w:rFonts w:hint="default" w:eastAsiaTheme="minorHAnsi" w:cstheme="minorBidi"/>
            <w:color w:val="000000" w:themeColor="text1"/>
            <w:kern w:val="0"/>
            <w:sz w:val="22"/>
            <w:szCs w:val="22"/>
            <w:lang w:val="en-US" w:eastAsia="zh-CN" w:bidi="ar"/>
            <w14:textFill>
              <w14:solidFill>
                <w14:schemeClr w14:val="tx1"/>
              </w14:solidFill>
            </w14:textFill>
          </w:rPr>
          <w:t>de</w:t>
        </w:r>
      </w:ins>
      <w:ins w:id="9385" w:author="Li Peipei" w:date="2023-08-17T15:24:45Z">
        <w:r>
          <w:rPr>
            <w:rFonts w:hint="default" w:eastAsiaTheme="minorHAnsi" w:cstheme="minorBidi"/>
            <w:color w:val="000000" w:themeColor="text1"/>
            <w:kern w:val="0"/>
            <w:sz w:val="22"/>
            <w:szCs w:val="22"/>
            <w:lang w:val="en-US" w:eastAsia="zh-CN" w:bidi="ar"/>
            <w14:textFill>
              <w14:solidFill>
                <w14:schemeClr w14:val="tx1"/>
              </w14:solidFill>
            </w14:textFill>
          </w:rPr>
          <w:t>pen</w:t>
        </w:r>
      </w:ins>
      <w:ins w:id="9386" w:author="Li Peipei" w:date="2023-08-17T15:24:46Z">
        <w:r>
          <w:rPr>
            <w:rFonts w:hint="default" w:eastAsiaTheme="minorHAnsi" w:cstheme="minorBidi"/>
            <w:color w:val="000000" w:themeColor="text1"/>
            <w:kern w:val="0"/>
            <w:sz w:val="22"/>
            <w:szCs w:val="22"/>
            <w:lang w:val="en-US" w:eastAsia="zh-CN" w:bidi="ar"/>
            <w14:textFill>
              <w14:solidFill>
                <w14:schemeClr w14:val="tx1"/>
              </w14:solidFill>
            </w14:textFill>
          </w:rPr>
          <w:t xml:space="preserve">ds on </w:t>
        </w:r>
      </w:ins>
      <w:ins w:id="9387" w:author="Li Peipei" w:date="2023-08-17T15:24:47Z">
        <w:r>
          <w:rPr>
            <w:rFonts w:hint="default" w:eastAsiaTheme="minorHAnsi" w:cstheme="minorBidi"/>
            <w:color w:val="000000" w:themeColor="text1"/>
            <w:kern w:val="0"/>
            <w:sz w:val="22"/>
            <w:szCs w:val="22"/>
            <w:lang w:val="en-US" w:eastAsia="zh-CN" w:bidi="ar"/>
            <w14:textFill>
              <w14:solidFill>
                <w14:schemeClr w14:val="tx1"/>
              </w14:solidFill>
            </w14:textFill>
          </w:rPr>
          <w:t>the r</w:t>
        </w:r>
      </w:ins>
      <w:ins w:id="9388" w:author="Li Peipei" w:date="2023-08-17T15:24:53Z">
        <w:r>
          <w:rPr>
            <w:rFonts w:hint="default" w:eastAsiaTheme="minorHAnsi" w:cstheme="minorBidi"/>
            <w:color w:val="000000" w:themeColor="text1"/>
            <w:kern w:val="0"/>
            <w:sz w:val="22"/>
            <w:szCs w:val="22"/>
            <w:lang w:val="en-US" w:eastAsia="zh-CN" w:bidi="ar"/>
            <w14:textFill>
              <w14:solidFill>
                <w14:schemeClr w14:val="tx1"/>
              </w14:solidFill>
            </w14:textFill>
          </w:rPr>
          <w:t>o</w:t>
        </w:r>
      </w:ins>
      <w:ins w:id="9389" w:author="Li Peipei" w:date="2023-08-17T15:24:48Z">
        <w:r>
          <w:rPr>
            <w:rFonts w:hint="default" w:eastAsiaTheme="minorHAnsi" w:cstheme="minorBidi"/>
            <w:color w:val="000000" w:themeColor="text1"/>
            <w:kern w:val="0"/>
            <w:sz w:val="22"/>
            <w:szCs w:val="22"/>
            <w:lang w:val="en-US" w:eastAsia="zh-CN" w:bidi="ar"/>
            <w14:textFill>
              <w14:solidFill>
                <w14:schemeClr w14:val="tx1"/>
              </w14:solidFill>
            </w14:textFill>
          </w:rPr>
          <w:t>t</w:t>
        </w:r>
      </w:ins>
      <w:ins w:id="9390" w:author="Li Peipei" w:date="2023-08-17T15:24:49Z">
        <w:r>
          <w:rPr>
            <w:rFonts w:hint="default" w:eastAsiaTheme="minorHAnsi" w:cstheme="minorBidi"/>
            <w:color w:val="000000" w:themeColor="text1"/>
            <w:kern w:val="0"/>
            <w:sz w:val="22"/>
            <w:szCs w:val="22"/>
            <w:lang w:val="en-US" w:eastAsia="zh-CN" w:bidi="ar"/>
            <w14:textFill>
              <w14:solidFill>
                <w14:schemeClr w14:val="tx1"/>
              </w14:solidFill>
            </w14:textFill>
          </w:rPr>
          <w:t>ation</w:t>
        </w:r>
      </w:ins>
      <w:ins w:id="9391" w:author="Li Peipei" w:date="2023-08-17T15:24:50Z">
        <w:r>
          <w:rPr>
            <w:rFonts w:hint="default" w:eastAsiaTheme="minorHAnsi" w:cstheme="minorBidi"/>
            <w:color w:val="000000" w:themeColor="text1"/>
            <w:kern w:val="0"/>
            <w:sz w:val="22"/>
            <w:szCs w:val="22"/>
            <w:lang w:val="en-US" w:eastAsia="zh-CN" w:bidi="ar"/>
            <w14:textFill>
              <w14:solidFill>
                <w14:schemeClr w14:val="tx1"/>
              </w14:solidFill>
            </w14:textFill>
          </w:rPr>
          <w:t xml:space="preserve"> </w:t>
        </w:r>
      </w:ins>
      <w:ins w:id="9392" w:author="Li Peipei" w:date="2023-08-17T15:24:55Z">
        <w:r>
          <w:rPr>
            <w:rFonts w:hint="default" w:eastAsiaTheme="minorHAnsi" w:cstheme="minorBidi"/>
            <w:color w:val="000000" w:themeColor="text1"/>
            <w:kern w:val="0"/>
            <w:sz w:val="22"/>
            <w:szCs w:val="22"/>
            <w:lang w:val="en-US" w:eastAsia="zh-CN" w:bidi="ar"/>
            <w14:textFill>
              <w14:solidFill>
                <w14:schemeClr w14:val="tx1"/>
              </w14:solidFill>
            </w14:textFill>
          </w:rPr>
          <w:t>angle</w:t>
        </w:r>
      </w:ins>
      <w:ins w:id="9393" w:author="Li Peipei" w:date="2023-08-17T15:24:56Z">
        <w:r>
          <w:rPr>
            <w:rFonts w:hint="default" w:eastAsiaTheme="minorHAnsi" w:cstheme="minorBidi"/>
            <w:color w:val="000000" w:themeColor="text1"/>
            <w:kern w:val="0"/>
            <w:sz w:val="22"/>
            <w:szCs w:val="22"/>
            <w:lang w:val="en-US" w:eastAsia="zh-CN" w:bidi="ar"/>
            <w14:textFill>
              <w14:solidFill>
                <w14:schemeClr w14:val="tx1"/>
              </w14:solidFill>
            </w14:textFill>
          </w:rPr>
          <w:t xml:space="preserve"> X</w:t>
        </w:r>
      </w:ins>
      <w:ins w:id="9394" w:author="Li Peipei" w:date="2023-08-17T15:25:03Z">
        <w:r>
          <w:rPr>
            <w:rFonts w:hint="default" w:eastAsiaTheme="minorHAnsi" w:cstheme="minorBidi"/>
            <w:color w:val="000000" w:themeColor="text1"/>
            <w:kern w:val="0"/>
            <w:sz w:val="22"/>
            <w:szCs w:val="22"/>
            <w:lang w:val="en-US" w:eastAsia="zh-CN" w:bidi="ar"/>
            <w14:textFill>
              <w14:solidFill>
                <w14:schemeClr w14:val="tx1"/>
              </w14:solidFill>
            </w14:textFill>
          </w:rPr>
          <w:t>.</w:t>
        </w:r>
      </w:ins>
    </w:p>
    <w:p w14:paraId="09F5A658">
      <w:pPr>
        <w:jc w:val="center"/>
        <w:rPr>
          <w:ins w:id="9395" w:author="Li Peipei" w:date="2023-08-17T15:32:06Z"/>
          <w:rFonts w:asciiTheme="minorEastAsia" w:hAnsiTheme="minorEastAsia" w:eastAsiaTheme="minorEastAsia"/>
          <w:spacing w:val="2"/>
          <w:w w:val="130"/>
          <w:sz w:val="24"/>
        </w:rPr>
      </w:pPr>
      <w:ins w:id="9396" w:author="Li Peipei" w:date="2023-08-17T15:25:10Z">
        <w:r>
          <w:rPr>
            <w:rFonts w:hAnsi="FreeSerif" w:asciiTheme="minorEastAsia" w:eastAsiaTheme="minorEastAsia"/>
            <w:w w:val="115"/>
            <w:sz w:val="24"/>
          </w:rPr>
          <w:t>∆</w:t>
        </w:r>
      </w:ins>
      <w:ins w:id="9397" w:author="Li Peipei" w:date="2023-08-17T15:25:10Z">
        <w:r>
          <w:rPr>
            <w:rFonts w:asciiTheme="minorEastAsia" w:hAnsiTheme="minorEastAsia" w:eastAsiaTheme="minorEastAsia"/>
            <w:w w:val="115"/>
            <w:sz w:val="24"/>
          </w:rPr>
          <w:t>X= sin</w:t>
        </w:r>
      </w:ins>
      <w:ins w:id="9398" w:author="Li Peipei" w:date="2023-08-17T15:25:10Z">
        <w:r>
          <w:rPr>
            <w:rFonts w:asciiTheme="minorEastAsia" w:hAnsiTheme="minorEastAsia" w:eastAsiaTheme="minorEastAsia"/>
            <w:w w:val="115"/>
            <w:sz w:val="24"/>
            <w:vertAlign w:val="superscript"/>
          </w:rPr>
          <w:t>–1</w:t>
        </w:r>
      </w:ins>
      <w:ins w:id="9399" w:author="Li Peipei" w:date="2023-08-17T15:25:10Z">
        <w:r>
          <w:rPr>
            <w:rFonts w:asciiTheme="minorEastAsia" w:hAnsiTheme="minorEastAsia" w:eastAsiaTheme="minorEastAsia"/>
            <w:w w:val="115"/>
            <w:sz w:val="24"/>
            <w:vertAlign w:val="subscript"/>
          </w:rPr>
          <w:t>(</w:t>
        </w:r>
      </w:ins>
      <m:oMath>
        <m:f>
          <m:fPr>
            <m:ctrlPr>
              <w:ins w:id="9400" w:author="Li Peipei" w:date="2023-08-17T15:25:10Z">
                <w:rPr>
                  <w:rFonts w:ascii="Cambria Math" w:hAnsiTheme="minorEastAsia" w:eastAsiaTheme="minorEastAsia"/>
                  <w:w w:val="115"/>
                  <w:sz w:val="24"/>
                  <w:vertAlign w:val="subscript"/>
                </w:rPr>
              </w:ins>
            </m:ctrlPr>
          </m:fPr>
          <m:num>
            <w:ins w:id="9401" w:author="Li Peipei" w:date="2023-08-17T15:25:10Z">
              <m:r>
                <m:rPr>
                  <m:sty m:val="p"/>
                </m:rPr>
                <w:rPr>
                  <w:rFonts w:hAnsi="Cambria Math" w:asciiTheme="minorEastAsia" w:eastAsiaTheme="minorEastAsia"/>
                  <w:sz w:val="24"/>
                </w:rPr>
                <m:t>∆</m:t>
              </m:r>
            </w:ins>
            <w:ins w:id="9402" w:author="Li Peipei" w:date="2023-08-17T15:25:10Z">
              <m:r>
                <m:rPr>
                  <m:sty m:val="p"/>
                </m:rPr>
                <w:rPr>
                  <w:rFonts w:ascii="Cambria Math" w:cs="Cambria Math" w:hAnsiTheme="minorEastAsia" w:eastAsiaTheme="minorEastAsia"/>
                  <w:sz w:val="24"/>
                </w:rPr>
                <m:t>R</m:t>
              </m:r>
            </w:ins>
            <w:ins w:id="9403" w:author="Li Peipei" w:date="2023-08-17T15:25:10Z">
              <m:r>
                <m:rPr>
                  <m:sty m:val="p"/>
                </m:rPr>
                <w:rPr>
                  <w:rFonts w:ascii="Cambria Math" w:cs="Cambria Math" w:hAnsiTheme="minorEastAsia" w:eastAsiaTheme="minorEastAsia"/>
                  <w:sz w:val="24"/>
                  <w:vertAlign w:val="subscript"/>
                </w:rPr>
                <m:t>L</m:t>
              </m:r>
            </w:ins>
            <m:ctrlPr>
              <w:ins w:id="9404" w:author="Li Peipei" w:date="2023-08-17T15:25:10Z">
                <w:rPr>
                  <w:rFonts w:ascii="Cambria Math" w:hAnsiTheme="minorEastAsia" w:eastAsiaTheme="minorEastAsia"/>
                  <w:w w:val="115"/>
                  <w:sz w:val="24"/>
                  <w:vertAlign w:val="subscript"/>
                </w:rPr>
              </w:ins>
            </m:ctrlPr>
          </m:num>
          <m:den>
            <m:eqArr>
              <m:eqArrPr>
                <m:ctrlPr>
                  <w:ins w:id="9405" w:author="Li Peipei" w:date="2023-08-17T15:25:10Z">
                    <w:rPr>
                      <w:rFonts w:ascii="Cambria Math" w:hAnsiTheme="minorEastAsia" w:eastAsiaTheme="minorEastAsia"/>
                      <w:i/>
                      <w:w w:val="115"/>
                      <w:sz w:val="24"/>
                      <w:vertAlign w:val="subscript"/>
                    </w:rPr>
                  </w:ins>
                </m:ctrlPr>
              </m:eqArrPr>
              <m:e>
                <w:ins w:id="9406" w:author="Li Peipei" w:date="2023-08-17T15:25:10Z">
                  <m:r>
                    <m:rPr/>
                    <w:rPr>
                      <w:rFonts w:ascii="Cambria Math" w:hAnsi="Cambria Math" w:eastAsiaTheme="minorEastAsia"/>
                      <w:w w:val="115"/>
                      <w:sz w:val="24"/>
                      <w:vertAlign w:val="subscript"/>
                    </w:rPr>
                    <m:t>L</m:t>
                  </m:r>
                </w:ins>
                <m:ctrlPr>
                  <w:ins w:id="9407" w:author="Li Peipei" w:date="2023-08-17T15:25:10Z">
                    <w:rPr>
                      <w:rFonts w:ascii="Cambria Math" w:hAnsiTheme="minorEastAsia" w:eastAsiaTheme="minorEastAsia"/>
                      <w:i/>
                      <w:w w:val="115"/>
                      <w:sz w:val="24"/>
                      <w:vertAlign w:val="subscript"/>
                    </w:rPr>
                  </w:ins>
                </m:ctrlPr>
              </m:e>
              <m:e>
                <m:ctrlPr>
                  <w:ins w:id="9408" w:author="Li Peipei" w:date="2023-08-17T15:25:10Z">
                    <w:rPr>
                      <w:rFonts w:ascii="Cambria Math" w:hAnsiTheme="minorEastAsia" w:eastAsiaTheme="minorEastAsia"/>
                      <w:i/>
                      <w:w w:val="115"/>
                      <w:sz w:val="24"/>
                      <w:vertAlign w:val="subscript"/>
                    </w:rPr>
                  </w:ins>
                </m:ctrlPr>
              </m:e>
            </m:eqArr>
            <m:ctrlPr>
              <w:ins w:id="9409" w:author="Li Peipei" w:date="2023-08-17T15:25:10Z">
                <w:rPr>
                  <w:rFonts w:ascii="Cambria Math" w:hAnsiTheme="minorEastAsia" w:eastAsiaTheme="minorEastAsia"/>
                  <w:w w:val="115"/>
                  <w:sz w:val="24"/>
                  <w:vertAlign w:val="subscript"/>
                </w:rPr>
              </w:ins>
            </m:ctrlPr>
          </m:den>
        </m:f>
      </m:oMath>
      <w:ins w:id="9410" w:author="Li Peipei" w:date="2023-08-17T15:25:10Z">
        <w:r>
          <w:rPr>
            <w:rFonts w:hAnsi="MS Mincho" w:cs="MS Mincho" w:asciiTheme="minorEastAsia" w:eastAsiaTheme="minorEastAsia"/>
            <w:w w:val="121"/>
            <w:sz w:val="24"/>
          </w:rPr>
          <w:t>∗</w:t>
        </w:r>
      </w:ins>
      <w:ins w:id="9411" w:author="Li Peipei" w:date="2023-08-17T15:25:10Z">
        <w:r>
          <w:rPr>
            <w:rFonts w:cs="MS Mincho" w:asciiTheme="minorEastAsia" w:hAnsiTheme="minorEastAsia" w:eastAsiaTheme="minorEastAsia"/>
            <w:w w:val="121"/>
            <w:sz w:val="24"/>
          </w:rPr>
          <w:t xml:space="preserve"> sinX</w:t>
        </w:r>
      </w:ins>
      <w:ins w:id="9412" w:author="Li Peipei" w:date="2023-08-17T15:25:10Z">
        <w:r>
          <w:rPr>
            <w:rFonts w:asciiTheme="minorEastAsia" w:hAnsiTheme="minorEastAsia" w:eastAsiaTheme="minorEastAsia"/>
            <w:spacing w:val="2"/>
            <w:w w:val="130"/>
            <w:sz w:val="24"/>
          </w:rPr>
          <w:t>)</w:t>
        </w:r>
      </w:ins>
    </w:p>
    <w:p w14:paraId="299C39A6">
      <w:pPr>
        <w:pStyle w:val="186"/>
        <w:numPr>
          <w:ilvl w:val="0"/>
          <w:numId w:val="14"/>
        </w:numPr>
        <w:ind w:left="1418" w:hanging="1418"/>
        <w:jc w:val="center"/>
        <w:rPr>
          <w:ins w:id="9413" w:author="Li Peipei" w:date="2023-08-17T15:24:17Z"/>
          <w:rFonts w:hint="eastAsia" w:eastAsia="Times New Roman" w:asciiTheme="minorHAnsi" w:hAnsiTheme="minorHAnsi" w:cstheme="minorBidi"/>
          <w:color w:val="000000" w:themeColor="text1"/>
          <w:spacing w:val="0"/>
          <w:w w:val="100"/>
          <w:sz w:val="22"/>
          <w:szCs w:val="22"/>
          <w:lang w:val="en-US" w:eastAsia="zh-CN" w:bidi="ar"/>
          <w14:textFill>
            <w14:solidFill>
              <w14:schemeClr w14:val="tx1"/>
            </w14:solidFill>
          </w14:textFill>
        </w:rPr>
      </w:pPr>
      <w:ins w:id="9414" w:author="Li Peipei" w:date="2023-08-17T15:32:12Z">
        <w:bookmarkStart w:id="1991" w:name="_Toc3856"/>
        <w:r>
          <w:rPr>
            <w:rFonts w:hint="eastAsia" w:asciiTheme="minorHAnsi" w:hAnsiTheme="minorHAnsi" w:cstheme="minorBidi"/>
            <w:i/>
            <w:iCs w:val="0"/>
            <w:color w:val="000000" w:themeColor="text1"/>
            <w:kern w:val="0"/>
            <w:sz w:val="22"/>
            <w:szCs w:val="22"/>
            <w:lang w:val="en-US" w:eastAsia="zh-CN" w:bidi="ar"/>
            <w14:textFill>
              <w14:solidFill>
                <w14:schemeClr w14:val="tx1"/>
              </w14:solidFill>
            </w14:textFill>
          </w:rPr>
          <w:t>Angle error in goniometer</w:t>
        </w:r>
        <w:bookmarkEnd w:id="1991"/>
      </w:ins>
    </w:p>
    <w:p w14:paraId="4CC0A5F2">
      <w:pPr>
        <w:pStyle w:val="3"/>
        <w:rPr>
          <w:ins w:id="9415" w:author="Li Peipei" w:date="2023-08-17T15:30:39Z"/>
          <w:color w:val="000000" w:themeColor="text1"/>
          <w:lang w:val="en-US" w:eastAsia="zh-CN" w:bidi="ar"/>
          <w14:textFill>
            <w14:solidFill>
              <w14:schemeClr w14:val="tx1"/>
            </w14:solidFill>
          </w14:textFill>
        </w:rPr>
      </w:pPr>
      <w:ins w:id="9416" w:author="Li Peipei" w:date="2023-08-17T15:29:58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For a rough estimation of the error ∆</w:t>
        </w:r>
      </w:ins>
      <w:ins w:id="9417" w:author="Li Peipei" w:date="2023-08-17T15:30:0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X</w:t>
        </w:r>
      </w:ins>
      <w:ins w:id="9418" w:author="Li Peipei" w:date="2023-08-17T15:30:04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9419" w:author="Li Peipei" w:date="2023-08-17T15:30:06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it</w:t>
        </w:r>
      </w:ins>
      <w:ins w:id="9420" w:author="Li Peipei" w:date="2023-08-17T15:30:07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can</w:t>
        </w:r>
      </w:ins>
      <w:ins w:id="9421" w:author="Li Peipei" w:date="2023-08-17T15:30:08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be as</w:t>
        </w:r>
      </w:ins>
      <w:ins w:id="9422" w:author="Li Peipei" w:date="2023-08-17T15:30:09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sum</w:t>
        </w:r>
      </w:ins>
      <w:ins w:id="9423" w:author="Li Peipei" w:date="2023-08-17T15:30:10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ed </w:t>
        </w:r>
      </w:ins>
      <w:ins w:id="9424" w:author="Li Peipei" w:date="2023-08-17T15:30:11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t</w:t>
        </w:r>
      </w:ins>
      <w:ins w:id="9425" w:author="Li Peipei" w:date="2023-08-17T15:30:12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hat </w:t>
        </w:r>
      </w:ins>
      <w:ins w:id="9426" w:author="Li Peipei" w:date="2023-08-17T15:30:1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L</w:t>
        </w:r>
      </w:ins>
      <w:ins w:id="9427" w:author="Li Peipei" w:date="2023-08-17T15:30:18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w:t>
        </w:r>
      </w:ins>
      <w:ins w:id="9428" w:author="Li Peipei" w:date="2023-08-17T15:30:19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R.</w:t>
        </w:r>
      </w:ins>
      <w:ins w:id="9429" w:author="Li Peipei" w:date="2023-08-17T15:30:48Z">
        <w:r>
          <w:rPr>
            <w:rFonts w:hint="default" w:cstheme="minorBidi"/>
            <w:color w:val="000000" w:themeColor="text1"/>
            <w:kern w:val="0"/>
            <w:sz w:val="22"/>
            <w:szCs w:val="22"/>
            <w:lang w:val="en-US" w:eastAsia="zh-CN" w:bidi="ar"/>
            <w14:textFill>
              <w14:solidFill>
                <w14:schemeClr w14:val="tx1"/>
              </w14:solidFill>
            </w14:textFill>
          </w:rPr>
          <w:t xml:space="preserve"> </w:t>
        </w:r>
      </w:ins>
      <w:ins w:id="9430" w:author="Li Peipei" w:date="2023-08-17T15:30:39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The systematic error is then</w:t>
        </w:r>
      </w:ins>
      <w:ins w:id="9431" w:author="Li Peipei" w:date="2023-08-17T15:32:51Z">
        <w:r>
          <w:rPr>
            <w:rFonts w:hint="eastAsia" w:cstheme="minorBidi"/>
            <w:color w:val="000000" w:themeColor="text1"/>
            <w:kern w:val="0"/>
            <w:sz w:val="22"/>
            <w:szCs w:val="22"/>
            <w:lang w:val="en-US" w:eastAsia="zh-CN" w:bidi="ar"/>
            <w14:textFill>
              <w14:solidFill>
                <w14:schemeClr w14:val="tx1"/>
              </w14:solidFill>
            </w14:textFill>
          </w:rPr>
          <w:t>:</w:t>
        </w:r>
      </w:ins>
      <w:ins w:id="9432" w:author="Li Peipei" w:date="2023-08-17T15:30:39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p>
    <w:p w14:paraId="7C31653E">
      <w:pPr>
        <w:jc w:val="center"/>
        <w:rPr>
          <w:ins w:id="9433" w:author="Li Peipei" w:date="2023-08-17T15:32:14Z"/>
          <w:rFonts w:asciiTheme="minorEastAsia" w:hAnsiTheme="minorEastAsia" w:eastAsiaTheme="minorEastAsia"/>
          <w:spacing w:val="2"/>
          <w:w w:val="130"/>
          <w:sz w:val="24"/>
          <w:lang w:eastAsia="zh-CN"/>
        </w:rPr>
      </w:pPr>
      <w:ins w:id="9434" w:author="Li Peipei" w:date="2023-08-17T15:30:56Z">
        <w:r>
          <w:rPr>
            <w:rFonts w:hAnsi="FreeSerif" w:asciiTheme="minorEastAsia" w:eastAsiaTheme="minorEastAsia"/>
            <w:w w:val="115"/>
            <w:sz w:val="24"/>
            <w:lang w:eastAsia="zh-CN"/>
          </w:rPr>
          <w:t>∆</w:t>
        </w:r>
      </w:ins>
      <w:ins w:id="9435" w:author="Li Peipei" w:date="2023-08-17T15:30:56Z">
        <w:r>
          <w:rPr>
            <w:rFonts w:asciiTheme="minorEastAsia" w:hAnsiTheme="minorEastAsia" w:eastAsiaTheme="minorEastAsia"/>
            <w:w w:val="115"/>
            <w:sz w:val="24"/>
            <w:lang w:eastAsia="zh-CN"/>
          </w:rPr>
          <w:t>X= sin</w:t>
        </w:r>
      </w:ins>
      <w:ins w:id="9436" w:author="Li Peipei" w:date="2023-08-17T15:30:56Z">
        <w:r>
          <w:rPr>
            <w:rFonts w:asciiTheme="minorEastAsia" w:hAnsiTheme="minorEastAsia" w:eastAsiaTheme="minorEastAsia"/>
            <w:w w:val="115"/>
            <w:sz w:val="24"/>
            <w:vertAlign w:val="superscript"/>
            <w:lang w:eastAsia="zh-CN"/>
          </w:rPr>
          <w:t>–1</w:t>
        </w:r>
      </w:ins>
      <w:ins w:id="9437" w:author="Li Peipei" w:date="2023-08-17T15:30:56Z">
        <w:r>
          <w:rPr>
            <w:rFonts w:asciiTheme="minorEastAsia" w:hAnsiTheme="minorEastAsia" w:eastAsiaTheme="minorEastAsia"/>
            <w:w w:val="115"/>
            <w:sz w:val="24"/>
            <w:vertAlign w:val="subscript"/>
            <w:lang w:eastAsia="zh-CN"/>
          </w:rPr>
          <w:t>(</w:t>
        </w:r>
      </w:ins>
      <m:oMath>
        <m:f>
          <m:fPr>
            <m:ctrlPr>
              <w:ins w:id="9438" w:author="Li Peipei" w:date="2023-08-17T15:30:56Z">
                <w:rPr>
                  <w:rFonts w:ascii="Cambria Math" w:hAnsiTheme="minorEastAsia" w:eastAsiaTheme="minorEastAsia"/>
                  <w:w w:val="115"/>
                  <w:sz w:val="24"/>
                  <w:vertAlign w:val="subscript"/>
                </w:rPr>
              </w:ins>
            </m:ctrlPr>
          </m:fPr>
          <m:num>
            <w:ins w:id="9439" w:author="Li Peipei" w:date="2023-08-17T15:30:56Z">
              <m:r>
                <m:rPr>
                  <m:sty m:val="p"/>
                </m:rPr>
                <w:rPr>
                  <w:rFonts w:hAnsi="Cambria Math" w:asciiTheme="minorEastAsia" w:eastAsiaTheme="minorEastAsia"/>
                  <w:sz w:val="24"/>
                  <w:lang w:eastAsia="zh-CN"/>
                </w:rPr>
                <m:t>∆</m:t>
              </m:r>
            </w:ins>
            <w:ins w:id="9440" w:author="Li Peipei" w:date="2023-08-17T15:30:56Z">
              <m:r>
                <m:rPr>
                  <m:sty m:val="p"/>
                </m:rPr>
                <w:rPr>
                  <w:rFonts w:ascii="Cambria Math" w:cs="Cambria Math" w:hAnsiTheme="minorEastAsia" w:eastAsiaTheme="minorEastAsia"/>
                  <w:sz w:val="24"/>
                  <w:lang w:eastAsia="zh-CN"/>
                </w:rPr>
                <m:t>R</m:t>
              </m:r>
            </w:ins>
            <w:ins w:id="9441" w:author="Li Peipei" w:date="2023-08-17T15:30:56Z">
              <m:r>
                <m:rPr>
                  <m:sty m:val="p"/>
                </m:rPr>
                <w:rPr>
                  <w:rFonts w:ascii="Cambria Math" w:cs="Cambria Math" w:hAnsiTheme="minorEastAsia" w:eastAsiaTheme="minorEastAsia"/>
                  <w:sz w:val="24"/>
                  <w:vertAlign w:val="subscript"/>
                  <w:lang w:eastAsia="zh-CN"/>
                </w:rPr>
                <m:t>L</m:t>
              </m:r>
            </w:ins>
            <m:ctrlPr>
              <w:ins w:id="9442" w:author="Li Peipei" w:date="2023-08-17T15:30:56Z">
                <w:rPr>
                  <w:rFonts w:ascii="Cambria Math" w:hAnsiTheme="minorEastAsia" w:eastAsiaTheme="minorEastAsia"/>
                  <w:w w:val="115"/>
                  <w:sz w:val="24"/>
                  <w:vertAlign w:val="subscript"/>
                </w:rPr>
              </w:ins>
            </m:ctrlPr>
          </m:num>
          <m:den>
            <m:eqArr>
              <m:eqArrPr>
                <m:ctrlPr>
                  <w:ins w:id="9443" w:author="Li Peipei" w:date="2023-08-17T15:30:56Z">
                    <w:rPr>
                      <w:rFonts w:ascii="Cambria Math" w:hAnsiTheme="minorEastAsia" w:eastAsiaTheme="minorEastAsia"/>
                      <w:i/>
                      <w:w w:val="115"/>
                      <w:sz w:val="24"/>
                      <w:vertAlign w:val="subscript"/>
                    </w:rPr>
                  </w:ins>
                </m:ctrlPr>
              </m:eqArrPr>
              <m:e>
                <w:ins w:id="9444" w:author="Li Peipei" w:date="2023-08-17T15:30:56Z">
                  <m:r>
                    <m:rPr/>
                    <w:rPr>
                      <w:rFonts w:ascii="Cambria Math" w:hAnsi="Cambria Math" w:eastAsiaTheme="minorEastAsia"/>
                      <w:w w:val="115"/>
                      <w:sz w:val="24"/>
                      <w:vertAlign w:val="subscript"/>
                      <w:lang w:eastAsia="zh-CN"/>
                    </w:rPr>
                    <m:t>R</m:t>
                  </m:r>
                </w:ins>
                <m:ctrlPr>
                  <w:ins w:id="9445" w:author="Li Peipei" w:date="2023-08-17T15:30:56Z">
                    <w:rPr>
                      <w:rFonts w:ascii="Cambria Math" w:hAnsiTheme="minorEastAsia" w:eastAsiaTheme="minorEastAsia"/>
                      <w:i/>
                      <w:w w:val="115"/>
                      <w:sz w:val="24"/>
                      <w:vertAlign w:val="subscript"/>
                    </w:rPr>
                  </w:ins>
                </m:ctrlPr>
              </m:e>
              <m:e>
                <m:ctrlPr>
                  <w:ins w:id="9446" w:author="Li Peipei" w:date="2023-08-17T15:30:56Z">
                    <w:rPr>
                      <w:rFonts w:ascii="Cambria Math" w:hAnsiTheme="minorEastAsia" w:eastAsiaTheme="minorEastAsia"/>
                      <w:i/>
                      <w:w w:val="115"/>
                      <w:sz w:val="24"/>
                      <w:vertAlign w:val="subscript"/>
                    </w:rPr>
                  </w:ins>
                </m:ctrlPr>
              </m:e>
            </m:eqArr>
            <m:ctrlPr>
              <w:ins w:id="9447" w:author="Li Peipei" w:date="2023-08-17T15:30:56Z">
                <w:rPr>
                  <w:rFonts w:ascii="Cambria Math" w:hAnsiTheme="minorEastAsia" w:eastAsiaTheme="minorEastAsia"/>
                  <w:w w:val="115"/>
                  <w:sz w:val="24"/>
                  <w:vertAlign w:val="subscript"/>
                </w:rPr>
              </w:ins>
            </m:ctrlPr>
          </m:den>
        </m:f>
      </m:oMath>
      <w:ins w:id="9448" w:author="Li Peipei" w:date="2023-08-17T15:30:56Z">
        <w:r>
          <w:rPr>
            <w:rFonts w:hAnsi="MS Mincho" w:cs="MS Mincho" w:asciiTheme="minorEastAsia" w:eastAsiaTheme="minorEastAsia"/>
            <w:w w:val="121"/>
            <w:sz w:val="24"/>
            <w:lang w:eastAsia="zh-CN"/>
          </w:rPr>
          <w:t>∗</w:t>
        </w:r>
      </w:ins>
      <w:ins w:id="9449" w:author="Li Peipei" w:date="2023-08-17T15:30:56Z">
        <w:r>
          <w:rPr>
            <w:rFonts w:cs="MS Mincho" w:asciiTheme="minorEastAsia" w:hAnsiTheme="minorEastAsia" w:eastAsiaTheme="minorEastAsia"/>
            <w:w w:val="121"/>
            <w:sz w:val="24"/>
            <w:lang w:eastAsia="zh-CN"/>
          </w:rPr>
          <w:t xml:space="preserve"> sinX</w:t>
        </w:r>
      </w:ins>
      <w:ins w:id="9450" w:author="Li Peipei" w:date="2023-08-17T15:30:56Z">
        <w:r>
          <w:rPr>
            <w:rFonts w:asciiTheme="minorEastAsia" w:hAnsiTheme="minorEastAsia" w:eastAsiaTheme="minorEastAsia"/>
            <w:spacing w:val="2"/>
            <w:w w:val="130"/>
            <w:sz w:val="24"/>
            <w:lang w:eastAsia="zh-CN"/>
          </w:rPr>
          <w:t>)</w:t>
        </w:r>
      </w:ins>
    </w:p>
    <w:p w14:paraId="1D680327">
      <w:pPr>
        <w:pStyle w:val="186"/>
        <w:numPr>
          <w:ilvl w:val="0"/>
          <w:numId w:val="14"/>
        </w:numPr>
        <w:ind w:left="1418" w:hanging="1418"/>
        <w:jc w:val="center"/>
        <w:rPr>
          <w:ins w:id="9451" w:author="Li Peipei" w:date="2023-08-17T15:30:57Z"/>
          <w:rFonts w:hint="eastAsia" w:eastAsia="Times New Roman" w:asciiTheme="minorHAnsi" w:hAnsiTheme="minorHAnsi" w:cstheme="minorBidi"/>
          <w:color w:val="000000" w:themeColor="text1"/>
          <w:spacing w:val="0"/>
          <w:w w:val="100"/>
          <w:sz w:val="22"/>
          <w:szCs w:val="22"/>
          <w:lang w:val="en-US" w:eastAsia="zh-CN" w:bidi="ar"/>
          <w14:textFill>
            <w14:solidFill>
              <w14:schemeClr w14:val="tx1"/>
            </w14:solidFill>
          </w14:textFill>
        </w:rPr>
      </w:pPr>
      <w:ins w:id="9452" w:author="Li Peipei" w:date="2023-08-17T15:32:19Z">
        <w:bookmarkStart w:id="1992" w:name="_Toc2883"/>
        <w:r>
          <w:rPr>
            <w:rFonts w:hint="eastAsia" w:eastAsia="Times New Roman" w:asciiTheme="minorHAnsi" w:hAnsiTheme="minorHAnsi" w:cstheme="minorBidi"/>
            <w:color w:val="000000" w:themeColor="text1"/>
            <w:w w:val="100"/>
            <w:sz w:val="22"/>
            <w:szCs w:val="22"/>
            <w:lang w:val="en-US" w:eastAsia="zh-CN" w:bidi="ar"/>
            <w14:textFill>
              <w14:solidFill>
                <w14:schemeClr w14:val="tx1"/>
              </w14:solidFill>
            </w14:textFill>
          </w:rPr>
          <w:t xml:space="preserve">Estimation </w:t>
        </w:r>
      </w:ins>
      <w:ins w:id="9453" w:author="Li Peipei" w:date="2023-08-17T15:32:19Z">
        <w:r>
          <w:rPr>
            <w:rFonts w:hint="eastAsia" w:asciiTheme="minorHAnsi" w:hAnsiTheme="minorHAnsi" w:cstheme="minorBidi"/>
            <w:i/>
            <w:iCs w:val="0"/>
            <w:color w:val="000000" w:themeColor="text1"/>
            <w:kern w:val="0"/>
            <w:sz w:val="22"/>
            <w:szCs w:val="22"/>
            <w:lang w:val="en-US" w:eastAsia="zh-CN" w:bidi="ar"/>
            <w14:textFill>
              <w14:solidFill>
                <w14:schemeClr w14:val="tx1"/>
              </w14:solidFill>
            </w14:textFill>
          </w:rPr>
          <w:t xml:space="preserve">of angular error </w:t>
        </w:r>
      </w:ins>
      <w:ins w:id="9454" w:author="Li Peipei" w:date="2023-08-17T15:32:19Z">
        <w:r>
          <w:rPr>
            <w:rFonts w:hint="eastAsia" w:eastAsia="Times New Roman" w:asciiTheme="minorHAnsi" w:hAnsiTheme="minorHAnsi" w:cstheme="minorBidi"/>
            <w:color w:val="000000" w:themeColor="text1"/>
            <w:w w:val="100"/>
            <w:sz w:val="22"/>
            <w:szCs w:val="22"/>
            <w:lang w:val="en-US" w:eastAsia="zh-CN" w:bidi="ar"/>
            <w14:textFill>
              <w14:solidFill>
                <w14:schemeClr w14:val="tx1"/>
              </w14:solidFill>
            </w14:textFill>
          </w:rPr>
          <w:t xml:space="preserve">∆X </w:t>
        </w:r>
      </w:ins>
      <w:ins w:id="9455" w:author="Li Peipei" w:date="2023-08-17T15:32:19Z">
        <w:r>
          <w:rPr>
            <w:rFonts w:hint="eastAsia" w:asciiTheme="minorHAnsi" w:hAnsiTheme="minorHAnsi" w:cstheme="minorBidi"/>
            <w:i/>
            <w:iCs w:val="0"/>
            <w:color w:val="000000" w:themeColor="text1"/>
            <w:kern w:val="0"/>
            <w:sz w:val="22"/>
            <w:szCs w:val="22"/>
            <w:lang w:val="en-US" w:eastAsia="zh-CN" w:bidi="ar"/>
            <w14:textFill>
              <w14:solidFill>
                <w14:schemeClr w14:val="tx1"/>
              </w14:solidFill>
            </w14:textFill>
          </w:rPr>
          <w:t>in goniometer</w:t>
        </w:r>
        <w:bookmarkEnd w:id="1992"/>
      </w:ins>
    </w:p>
    <w:p w14:paraId="216C8F13">
      <w:pPr>
        <w:keepNext w:val="0"/>
        <w:keepLines w:val="0"/>
        <w:widowControl/>
        <w:suppressLineNumbers w:val="0"/>
        <w:jc w:val="left"/>
        <w:rPr>
          <w:ins w:id="9456" w:author="Li Peipei" w:date="2023-08-17T15:31:07Z"/>
          <w:rFonts w:hint="default"/>
          <w:color w:val="000000" w:themeColor="text1"/>
          <w:sz w:val="22"/>
          <w:lang w:val="en-US" w:eastAsia="zh-CN" w:bidi="ar"/>
          <w14:textFill>
            <w14:solidFill>
              <w14:schemeClr w14:val="tx1"/>
            </w14:solidFill>
          </w14:textFill>
        </w:rPr>
      </w:pPr>
      <w:ins w:id="9457" w:author="Li Peipei" w:date="2023-08-17T15:31:07Z">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The same discussion is valid for the vertical angle </w:t>
        </w:r>
      </w:ins>
      <w:ins w:id="9458" w:author="Li Peipei" w:date="2023-08-17T15:31:10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Y</w:t>
        </w:r>
      </w:ins>
      <w:ins w:id="9459" w:author="Li Peipei" w:date="2023-08-17T15:31:11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9460" w:author="Li Peipei" w:date="2023-08-17T15:31:12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and the</w:t>
        </w:r>
      </w:ins>
      <w:ins w:id="9461" w:author="Li Peipei" w:date="2023-08-17T15:31:1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9462" w:author="Li Peipei" w:date="2023-08-17T15:31:15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re</w:t>
        </w:r>
      </w:ins>
      <w:ins w:id="9463" w:author="Li Peipei" w:date="2023-08-17T15:31:16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sult </w:t>
        </w:r>
      </w:ins>
      <w:ins w:id="9464" w:author="Li Peipei" w:date="2023-08-17T15:31:17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is</w:t>
        </w:r>
      </w:ins>
      <w:ins w:id="9465" w:author="Li Peipei" w:date="2023-08-17T15:31:18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w:t>
        </w:r>
      </w:ins>
    </w:p>
    <w:p w14:paraId="1975C5EE">
      <w:pPr>
        <w:jc w:val="center"/>
        <w:rPr>
          <w:ins w:id="9466" w:author="Li Peipei" w:date="2023-08-17T15:31:24Z"/>
          <w:rFonts w:asciiTheme="minorEastAsia" w:hAnsiTheme="minorEastAsia" w:eastAsiaTheme="minorEastAsia"/>
          <w:spacing w:val="2"/>
          <w:w w:val="130"/>
          <w:sz w:val="24"/>
          <w:lang w:eastAsia="zh-CN"/>
        </w:rPr>
      </w:pPr>
      <w:ins w:id="9467" w:author="Li Peipei" w:date="2023-08-17T15:31:23Z">
        <w:r>
          <w:rPr>
            <w:rFonts w:hAnsi="FreeSerif" w:asciiTheme="minorEastAsia" w:eastAsiaTheme="minorEastAsia"/>
            <w:w w:val="115"/>
            <w:sz w:val="24"/>
            <w:lang w:eastAsia="zh-CN"/>
          </w:rPr>
          <w:t>∆</w:t>
        </w:r>
      </w:ins>
      <w:ins w:id="9468" w:author="Li Peipei" w:date="2023-08-17T15:31:23Z">
        <w:r>
          <w:rPr>
            <w:rFonts w:asciiTheme="minorEastAsia" w:hAnsiTheme="minorEastAsia" w:eastAsiaTheme="minorEastAsia"/>
            <w:w w:val="115"/>
            <w:sz w:val="24"/>
            <w:lang w:eastAsia="zh-CN"/>
          </w:rPr>
          <w:t>Y= sin</w:t>
        </w:r>
      </w:ins>
      <w:ins w:id="9469" w:author="Li Peipei" w:date="2023-08-17T15:31:23Z">
        <w:r>
          <w:rPr>
            <w:rFonts w:asciiTheme="minorEastAsia" w:hAnsiTheme="minorEastAsia" w:eastAsiaTheme="minorEastAsia"/>
            <w:w w:val="115"/>
            <w:sz w:val="24"/>
            <w:vertAlign w:val="superscript"/>
            <w:lang w:eastAsia="zh-CN"/>
          </w:rPr>
          <w:t>–1</w:t>
        </w:r>
      </w:ins>
      <w:ins w:id="9470" w:author="Li Peipei" w:date="2023-08-17T15:31:23Z">
        <w:r>
          <w:rPr>
            <w:rFonts w:asciiTheme="minorEastAsia" w:hAnsiTheme="minorEastAsia" w:eastAsiaTheme="minorEastAsia"/>
            <w:w w:val="115"/>
            <w:sz w:val="24"/>
            <w:vertAlign w:val="subscript"/>
            <w:lang w:eastAsia="zh-CN"/>
          </w:rPr>
          <w:t>(</w:t>
        </w:r>
      </w:ins>
      <m:oMath>
        <m:f>
          <m:fPr>
            <m:ctrlPr>
              <w:ins w:id="9471" w:author="Li Peipei" w:date="2023-08-17T15:31:23Z">
                <w:rPr>
                  <w:rFonts w:ascii="Cambria Math" w:hAnsiTheme="minorEastAsia" w:eastAsiaTheme="minorEastAsia"/>
                  <w:w w:val="115"/>
                  <w:sz w:val="24"/>
                  <w:vertAlign w:val="subscript"/>
                </w:rPr>
              </w:ins>
            </m:ctrlPr>
          </m:fPr>
          <m:num>
            <w:ins w:id="9472" w:author="Li Peipei" w:date="2023-08-17T15:31:23Z">
              <m:r>
                <m:rPr>
                  <m:sty m:val="p"/>
                </m:rPr>
                <w:rPr>
                  <w:rFonts w:hAnsi="Cambria Math" w:asciiTheme="minorEastAsia" w:eastAsiaTheme="minorEastAsia"/>
                  <w:sz w:val="24"/>
                  <w:lang w:eastAsia="zh-CN"/>
                </w:rPr>
                <m:t>∆</m:t>
              </m:r>
            </w:ins>
            <w:ins w:id="9473" w:author="Li Peipei" w:date="2023-08-17T15:31:23Z">
              <m:r>
                <m:rPr>
                  <m:sty m:val="p"/>
                </m:rPr>
                <w:rPr>
                  <w:rFonts w:ascii="Cambria Math" w:cs="Cambria Math" w:hAnsiTheme="minorEastAsia" w:eastAsiaTheme="minorEastAsia"/>
                  <w:sz w:val="24"/>
                  <w:lang w:eastAsia="zh-CN"/>
                </w:rPr>
                <m:t>R</m:t>
              </m:r>
            </w:ins>
            <w:ins w:id="9474" w:author="Li Peipei" w:date="2023-08-17T15:31:23Z">
              <m:r>
                <m:rPr>
                  <m:sty m:val="p"/>
                </m:rPr>
                <w:rPr>
                  <w:rFonts w:ascii="Cambria Math" w:cs="Cambria Math" w:hAnsiTheme="minorEastAsia" w:eastAsiaTheme="minorEastAsia"/>
                  <w:sz w:val="24"/>
                  <w:vertAlign w:val="subscript"/>
                  <w:lang w:eastAsia="zh-CN"/>
                </w:rPr>
                <m:t>L</m:t>
              </m:r>
            </w:ins>
            <m:ctrlPr>
              <w:ins w:id="9475" w:author="Li Peipei" w:date="2023-08-17T15:31:23Z">
                <w:rPr>
                  <w:rFonts w:ascii="Cambria Math" w:hAnsiTheme="minorEastAsia" w:eastAsiaTheme="minorEastAsia"/>
                  <w:w w:val="115"/>
                  <w:sz w:val="24"/>
                  <w:vertAlign w:val="subscript"/>
                </w:rPr>
              </w:ins>
            </m:ctrlPr>
          </m:num>
          <m:den>
            <m:eqArr>
              <m:eqArrPr>
                <m:ctrlPr>
                  <w:ins w:id="9476" w:author="Li Peipei" w:date="2023-08-17T15:31:23Z">
                    <w:rPr>
                      <w:rFonts w:ascii="Cambria Math" w:hAnsiTheme="minorEastAsia" w:eastAsiaTheme="minorEastAsia"/>
                      <w:i/>
                      <w:w w:val="115"/>
                      <w:sz w:val="24"/>
                      <w:vertAlign w:val="subscript"/>
                    </w:rPr>
                  </w:ins>
                </m:ctrlPr>
              </m:eqArrPr>
              <m:e>
                <w:ins w:id="9477" w:author="Li Peipei" w:date="2023-08-17T15:31:23Z">
                  <m:r>
                    <m:rPr/>
                    <w:rPr>
                      <w:rFonts w:ascii="Cambria Math" w:hAnsi="Cambria Math" w:eastAsiaTheme="minorEastAsia"/>
                      <w:w w:val="115"/>
                      <w:sz w:val="24"/>
                      <w:vertAlign w:val="subscript"/>
                      <w:lang w:eastAsia="zh-CN"/>
                    </w:rPr>
                    <m:t>R</m:t>
                  </m:r>
                </w:ins>
                <m:ctrlPr>
                  <w:ins w:id="9478" w:author="Li Peipei" w:date="2023-08-17T15:31:23Z">
                    <w:rPr>
                      <w:rFonts w:ascii="Cambria Math" w:hAnsiTheme="minorEastAsia" w:eastAsiaTheme="minorEastAsia"/>
                      <w:i/>
                      <w:w w:val="115"/>
                      <w:sz w:val="24"/>
                      <w:vertAlign w:val="subscript"/>
                    </w:rPr>
                  </w:ins>
                </m:ctrlPr>
              </m:e>
              <m:e>
                <m:ctrlPr>
                  <w:ins w:id="9479" w:author="Li Peipei" w:date="2023-08-17T15:31:23Z">
                    <w:rPr>
                      <w:rFonts w:ascii="Cambria Math" w:hAnsiTheme="minorEastAsia" w:eastAsiaTheme="minorEastAsia"/>
                      <w:i/>
                      <w:w w:val="115"/>
                      <w:sz w:val="24"/>
                      <w:vertAlign w:val="subscript"/>
                    </w:rPr>
                  </w:ins>
                </m:ctrlPr>
              </m:e>
            </m:eqArr>
            <m:ctrlPr>
              <w:ins w:id="9480" w:author="Li Peipei" w:date="2023-08-17T15:31:23Z">
                <w:rPr>
                  <w:rFonts w:ascii="Cambria Math" w:hAnsiTheme="minorEastAsia" w:eastAsiaTheme="minorEastAsia"/>
                  <w:w w:val="115"/>
                  <w:sz w:val="24"/>
                  <w:vertAlign w:val="subscript"/>
                </w:rPr>
              </w:ins>
            </m:ctrlPr>
          </m:den>
        </m:f>
      </m:oMath>
      <w:ins w:id="9481" w:author="Li Peipei" w:date="2023-08-17T15:31:23Z">
        <w:r>
          <w:rPr>
            <w:rFonts w:hAnsi="MS Mincho" w:cs="MS Mincho" w:asciiTheme="minorEastAsia" w:eastAsiaTheme="minorEastAsia"/>
            <w:w w:val="121"/>
            <w:sz w:val="24"/>
            <w:lang w:eastAsia="zh-CN"/>
          </w:rPr>
          <w:t>∗</w:t>
        </w:r>
      </w:ins>
      <w:ins w:id="9482" w:author="Li Peipei" w:date="2023-08-17T15:31:23Z">
        <w:r>
          <w:rPr>
            <w:rFonts w:cs="MS Mincho" w:asciiTheme="minorEastAsia" w:hAnsiTheme="minorEastAsia" w:eastAsiaTheme="minorEastAsia"/>
            <w:w w:val="121"/>
            <w:sz w:val="24"/>
            <w:lang w:eastAsia="zh-CN"/>
          </w:rPr>
          <w:t xml:space="preserve"> sinY</w:t>
        </w:r>
      </w:ins>
      <w:ins w:id="9483" w:author="Li Peipei" w:date="2023-08-17T15:31:23Z">
        <w:r>
          <w:rPr>
            <w:rFonts w:asciiTheme="minorEastAsia" w:hAnsiTheme="minorEastAsia" w:eastAsiaTheme="minorEastAsia"/>
            <w:spacing w:val="2"/>
            <w:w w:val="130"/>
            <w:sz w:val="24"/>
            <w:lang w:eastAsia="zh-CN"/>
          </w:rPr>
          <w:t>)</w:t>
        </w:r>
      </w:ins>
    </w:p>
    <w:p w14:paraId="1442D688">
      <w:pPr>
        <w:pStyle w:val="186"/>
        <w:numPr>
          <w:ilvl w:val="0"/>
          <w:numId w:val="14"/>
        </w:numPr>
        <w:ind w:left="1418" w:hanging="1418"/>
        <w:jc w:val="center"/>
        <w:rPr>
          <w:ins w:id="9484" w:author="Li Peipei" w:date="2023-08-17T14:59:36Z"/>
          <w:rFonts w:hint="eastAsia" w:eastAsia="Times New Roman" w:asciiTheme="minorHAnsi" w:hAnsiTheme="minorHAnsi" w:cstheme="minorBidi"/>
          <w:color w:val="000000" w:themeColor="text1"/>
          <w:spacing w:val="0"/>
          <w:w w:val="100"/>
          <w:sz w:val="22"/>
          <w:szCs w:val="22"/>
          <w:lang w:val="en-US" w:eastAsia="zh-CN" w:bidi="ar"/>
          <w14:textFill>
            <w14:solidFill>
              <w14:schemeClr w14:val="tx1"/>
            </w14:solidFill>
          </w14:textFill>
        </w:rPr>
      </w:pPr>
      <w:ins w:id="9485" w:author="Li Peipei" w:date="2023-08-17T15:32:31Z">
        <w:bookmarkStart w:id="1993" w:name="_Toc3705"/>
        <w:r>
          <w:rPr>
            <w:rFonts w:hint="eastAsia" w:asciiTheme="minorHAnsi" w:hAnsiTheme="minorHAnsi" w:cstheme="minorBidi"/>
            <w:i/>
            <w:iCs w:val="0"/>
            <w:color w:val="000000" w:themeColor="text1"/>
            <w:kern w:val="0"/>
            <w:sz w:val="22"/>
            <w:szCs w:val="22"/>
            <w:lang w:val="en-US" w:eastAsia="zh-CN" w:bidi="ar"/>
            <w14:textFill>
              <w14:solidFill>
                <w14:schemeClr w14:val="tx1"/>
              </w14:solidFill>
            </w14:textFill>
          </w:rPr>
          <w:t xml:space="preserve">Estimation of angular error </w:t>
        </w:r>
      </w:ins>
      <w:ins w:id="9486" w:author="Li Peipei" w:date="2023-08-17T15:32:31Z">
        <w:r>
          <w:rPr>
            <w:rFonts w:hint="eastAsia" w:eastAsia="Times New Roman" w:asciiTheme="minorHAnsi" w:hAnsiTheme="minorHAnsi" w:cstheme="minorBidi"/>
            <w:color w:val="000000" w:themeColor="text1"/>
            <w:w w:val="100"/>
            <w:sz w:val="22"/>
            <w:szCs w:val="22"/>
            <w:lang w:val="en-US" w:eastAsia="zh-CN" w:bidi="ar"/>
            <w14:textFill>
              <w14:solidFill>
                <w14:schemeClr w14:val="tx1"/>
              </w14:solidFill>
            </w14:textFill>
          </w:rPr>
          <w:t xml:space="preserve">∆ </w:t>
        </w:r>
      </w:ins>
      <w:ins w:id="9487" w:author="Li Peipei" w:date="2023-08-17T15:32:31Z">
        <w:r>
          <w:rPr>
            <w:rFonts w:hint="eastAsia" w:asciiTheme="minorHAnsi" w:hAnsiTheme="minorHAnsi" w:cstheme="minorBidi"/>
            <w:color w:val="000000" w:themeColor="text1"/>
            <w:w w:val="100"/>
            <w:sz w:val="22"/>
            <w:szCs w:val="22"/>
            <w:lang w:val="en-US" w:eastAsia="zh-CN" w:bidi="ar"/>
            <w14:textFill>
              <w14:solidFill>
                <w14:schemeClr w14:val="tx1"/>
              </w14:solidFill>
            </w14:textFill>
          </w:rPr>
          <w:t xml:space="preserve">Y </w:t>
        </w:r>
      </w:ins>
      <w:ins w:id="9488" w:author="Li Peipei" w:date="2023-08-17T15:32:31Z">
        <w:r>
          <w:rPr>
            <w:rFonts w:hint="eastAsia" w:asciiTheme="minorHAnsi" w:hAnsiTheme="minorHAnsi" w:cstheme="minorBidi"/>
            <w:i/>
            <w:iCs w:val="0"/>
            <w:color w:val="000000" w:themeColor="text1"/>
            <w:kern w:val="0"/>
            <w:sz w:val="22"/>
            <w:szCs w:val="22"/>
            <w:lang w:val="en-US" w:eastAsia="zh-CN" w:bidi="ar"/>
            <w14:textFill>
              <w14:solidFill>
                <w14:schemeClr w14:val="tx1"/>
              </w14:solidFill>
            </w14:textFill>
          </w:rPr>
          <w:t>in goniometer</w:t>
        </w:r>
        <w:bookmarkEnd w:id="1993"/>
      </w:ins>
    </w:p>
    <w:p w14:paraId="093167AB">
      <w:pPr>
        <w:rPr>
          <w:ins w:id="9489" w:author="Li Peipei" w:date="2023-08-17T15:33:07Z"/>
        </w:rPr>
      </w:pPr>
    </w:p>
    <w:p w14:paraId="0AD29A85">
      <w:pPr>
        <w:pStyle w:val="143"/>
        <w:ind w:left="709" w:hanging="709"/>
        <w:rPr>
          <w:ins w:id="9490" w:author="Li Peipei" w:date="2023-08-17T15:33:44Z"/>
        </w:rPr>
      </w:pPr>
      <w:ins w:id="9491" w:author="Li Peipei" w:date="2023-08-17T15:35:05Z">
        <w:r>
          <w:rPr>
            <w:rFonts w:hint="eastAsia"/>
            <w:lang w:val="en-US" w:eastAsia="zh-CN"/>
          </w:rPr>
          <w:t>D</w:t>
        </w:r>
      </w:ins>
      <w:ins w:id="9492" w:author="Li Peipei" w:date="2023-08-17T15:35:09Z">
        <w:r>
          <w:rPr>
            <w:rFonts w:hint="eastAsia"/>
            <w:lang w:val="en-US" w:eastAsia="zh-CN"/>
          </w:rPr>
          <w:t>istance</w:t>
        </w:r>
      </w:ins>
      <w:ins w:id="9493" w:author="Li Peipei" w:date="2023-08-17T15:35:10Z">
        <w:r>
          <w:rPr>
            <w:rFonts w:hint="eastAsia"/>
            <w:lang w:val="en-US" w:eastAsia="zh-CN"/>
          </w:rPr>
          <w:t xml:space="preserve"> re</w:t>
        </w:r>
      </w:ins>
      <w:ins w:id="9494" w:author="Li Peipei" w:date="2023-08-17T15:35:11Z">
        <w:r>
          <w:rPr>
            <w:rFonts w:hint="eastAsia"/>
            <w:lang w:val="en-US" w:eastAsia="zh-CN"/>
          </w:rPr>
          <w:t>ferenc</w:t>
        </w:r>
      </w:ins>
      <w:ins w:id="9495" w:author="Li Peipei" w:date="2023-08-17T15:35:12Z">
        <w:r>
          <w:rPr>
            <w:rFonts w:hint="eastAsia"/>
            <w:lang w:val="en-US" w:eastAsia="zh-CN"/>
          </w:rPr>
          <w:t>e</w:t>
        </w:r>
      </w:ins>
    </w:p>
    <w:p w14:paraId="69982172">
      <w:pPr>
        <w:pStyle w:val="144"/>
        <w:rPr>
          <w:ins w:id="9496" w:author="Li Peipei" w:date="2023-08-17T15:33:39Z"/>
        </w:rPr>
      </w:pPr>
      <w:ins w:id="9497" w:author="Li Peipei" w:date="2023-08-17T15:35:40Z">
        <w:bookmarkStart w:id="1994" w:name="OLE_LINK131"/>
        <w:r>
          <w:rPr>
            <w:rFonts w:hint="eastAsia"/>
            <w:lang w:val="en-US" w:eastAsia="zh-CN"/>
          </w:rPr>
          <w:t>In</w:t>
        </w:r>
      </w:ins>
      <w:ins w:id="9498" w:author="Li Peipei" w:date="2023-08-17T15:35:43Z">
        <w:r>
          <w:rPr>
            <w:rFonts w:hint="eastAsia"/>
            <w:lang w:val="en-US" w:eastAsia="zh-CN"/>
          </w:rPr>
          <w:t>fin</w:t>
        </w:r>
      </w:ins>
      <w:ins w:id="9499" w:author="Li Peipei" w:date="2023-08-17T15:35:44Z">
        <w:r>
          <w:rPr>
            <w:rFonts w:hint="eastAsia"/>
            <w:lang w:val="en-US" w:eastAsia="zh-CN"/>
          </w:rPr>
          <w:t>it</w:t>
        </w:r>
      </w:ins>
      <w:ins w:id="9500" w:author="Li Peipei" w:date="2023-08-17T15:35:45Z">
        <w:r>
          <w:rPr>
            <w:rFonts w:hint="eastAsia"/>
            <w:lang w:val="en-US" w:eastAsia="zh-CN"/>
          </w:rPr>
          <w:t xml:space="preserve">e </w:t>
        </w:r>
      </w:ins>
      <w:ins w:id="9501" w:author="Li Peipei" w:date="2023-08-17T15:35:46Z">
        <w:r>
          <w:rPr>
            <w:rFonts w:hint="eastAsia"/>
            <w:lang w:val="en-US" w:eastAsia="zh-CN"/>
          </w:rPr>
          <w:t>di</w:t>
        </w:r>
      </w:ins>
      <w:ins w:id="9502" w:author="Li Peipei" w:date="2023-08-17T15:35:47Z">
        <w:r>
          <w:rPr>
            <w:rFonts w:hint="eastAsia"/>
            <w:lang w:val="en-US" w:eastAsia="zh-CN"/>
          </w:rPr>
          <w:t>stance</w:t>
        </w:r>
      </w:ins>
    </w:p>
    <w:bookmarkEnd w:id="1994"/>
    <w:p w14:paraId="5C755269">
      <w:pPr>
        <w:pStyle w:val="3"/>
        <w:rPr>
          <w:ins w:id="9503" w:author="Li Peipei" w:date="2023-08-17T15:40:57Z"/>
          <w:rFonts w:hint="eastAsia"/>
          <w:color w:val="000000" w:themeColor="text1"/>
          <w:sz w:val="22"/>
          <w:lang w:val="en-US" w:eastAsia="zh-CN" w:bidi="ar"/>
          <w14:textFill>
            <w14:solidFill>
              <w14:schemeClr w14:val="tx1"/>
            </w14:solidFill>
          </w14:textFill>
        </w:rPr>
      </w:pPr>
      <w:ins w:id="9504" w:author="Li Peipei" w:date="2023-08-17T15:37:03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From geometry, the required measurement distance should be as large as possible. </w:t>
        </w:r>
      </w:ins>
      <w:ins w:id="9505" w:author="Li Peipei" w:date="2023-08-17T15:37:17Z">
        <w:r>
          <w:rPr>
            <w:rFonts w:hint="default" w:cstheme="minorBidi"/>
            <w:color w:val="000000" w:themeColor="text1"/>
            <w:kern w:val="0"/>
            <w:sz w:val="22"/>
            <w:szCs w:val="22"/>
            <w:lang w:val="en-US" w:eastAsia="zh-CN" w:bidi="ar"/>
            <w14:textFill>
              <w14:solidFill>
                <w14:schemeClr w14:val="tx1"/>
              </w14:solidFill>
            </w14:textFill>
          </w:rPr>
          <w:t>In</w:t>
        </w:r>
      </w:ins>
      <w:ins w:id="9506" w:author="Li Peipei" w:date="2023-08-17T15:37:18Z">
        <w:r>
          <w:rPr>
            <w:rFonts w:hint="default" w:cstheme="minorBidi"/>
            <w:color w:val="000000" w:themeColor="text1"/>
            <w:kern w:val="0"/>
            <w:sz w:val="22"/>
            <w:szCs w:val="22"/>
            <w:lang w:val="en-US" w:eastAsia="zh-CN" w:bidi="ar"/>
            <w14:textFill>
              <w14:solidFill>
                <w14:schemeClr w14:val="tx1"/>
              </w14:solidFill>
            </w14:textFill>
          </w:rPr>
          <w:t xml:space="preserve"> </w:t>
        </w:r>
      </w:ins>
      <w:ins w:id="9507" w:author="Li Peipei" w:date="2023-08-17T15:37:19Z">
        <w:r>
          <w:rPr>
            <w:rFonts w:hint="default" w:cstheme="minorBidi"/>
            <w:color w:val="000000" w:themeColor="text1"/>
            <w:kern w:val="0"/>
            <w:sz w:val="22"/>
            <w:szCs w:val="22"/>
            <w:lang w:val="en-US" w:eastAsia="zh-CN" w:bidi="ar"/>
            <w14:textFill>
              <w14:solidFill>
                <w14:schemeClr w14:val="tx1"/>
              </w14:solidFill>
            </w14:textFill>
          </w:rPr>
          <w:t>order</w:t>
        </w:r>
      </w:ins>
      <w:ins w:id="9508" w:author="Li Peipei" w:date="2023-08-17T15:37:20Z">
        <w:r>
          <w:rPr>
            <w:rFonts w:hint="default" w:cstheme="minorBidi"/>
            <w:color w:val="000000" w:themeColor="text1"/>
            <w:kern w:val="0"/>
            <w:sz w:val="22"/>
            <w:szCs w:val="22"/>
            <w:lang w:val="en-US" w:eastAsia="zh-CN" w:bidi="ar"/>
            <w14:textFill>
              <w14:solidFill>
                <w14:schemeClr w14:val="tx1"/>
              </w14:solidFill>
            </w14:textFill>
          </w:rPr>
          <w:t xml:space="preserve"> to </w:t>
        </w:r>
      </w:ins>
      <w:ins w:id="9509" w:author="Li Peipei" w:date="2023-08-17T15:37:28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keep the relative error as small as possible</w:t>
        </w:r>
      </w:ins>
      <w:ins w:id="9510" w:author="Li Peipei" w:date="2023-08-17T15:40:27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9511" w:author="Li Peipei" w:date="2023-08-17T15:40:28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this </w:t>
        </w:r>
      </w:ins>
      <w:ins w:id="9512" w:author="Li Peipei" w:date="2023-08-17T15:40:3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is usually done by increasing the measurement distance</w:t>
        </w:r>
      </w:ins>
      <w:ins w:id="9513" w:author="Li Peipei" w:date="2023-08-17T15:41:10Z">
        <w:r>
          <w:rPr>
            <w:rFonts w:hint="default" w:cstheme="minorBidi"/>
            <w:color w:val="000000" w:themeColor="text1"/>
            <w:kern w:val="0"/>
            <w:sz w:val="22"/>
            <w:szCs w:val="22"/>
            <w:lang w:val="en-US" w:eastAsia="zh-CN" w:bidi="ar"/>
            <w14:textFill>
              <w14:solidFill>
                <w14:schemeClr w14:val="tx1"/>
              </w14:solidFill>
            </w14:textFill>
          </w:rPr>
          <w:t>.</w:t>
        </w:r>
      </w:ins>
      <w:ins w:id="9514" w:author="Li Peipei" w:date="2023-08-17T15:41:23Z">
        <w:r>
          <w:rPr>
            <w:rFonts w:hint="default" w:cstheme="minorBidi"/>
            <w:color w:val="000000" w:themeColor="text1"/>
            <w:kern w:val="0"/>
            <w:sz w:val="22"/>
            <w:szCs w:val="22"/>
            <w:lang w:val="en-US" w:eastAsia="zh-CN" w:bidi="ar"/>
            <w14:textFill>
              <w14:solidFill>
                <w14:schemeClr w14:val="tx1"/>
              </w14:solidFill>
            </w14:textFill>
          </w:rPr>
          <w:t xml:space="preserve"> </w:t>
        </w:r>
      </w:ins>
      <w:ins w:id="9515" w:author="Li Peipei" w:date="2023-08-17T15:41:22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The mathematical ideal is an infinite distance.</w:t>
        </w:r>
      </w:ins>
      <w:ins w:id="9516" w:author="Li Peipei" w:date="2023-08-17T15:41:07Z">
        <w:r>
          <w:rPr>
            <w:rFonts w:hint="eastAsia" w:cstheme="minorBidi"/>
            <w:color w:val="000000" w:themeColor="text1"/>
            <w:kern w:val="0"/>
            <w:sz w:val="22"/>
            <w:szCs w:val="22"/>
            <w:lang w:val="en-US" w:eastAsia="zh-CN" w:bidi="ar"/>
            <w14:textFill>
              <w14:solidFill>
                <w14:schemeClr w14:val="tx1"/>
              </w14:solidFill>
            </w14:textFill>
          </w:rPr>
          <w:t xml:space="preserve"> </w:t>
        </w:r>
      </w:ins>
      <w:ins w:id="9517" w:author="Li Peipei" w:date="2023-08-17T15:40:57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In practice the costs for a large photometric chamber and the loss of sensitivity in measuring the illuminance have to be taken into account. </w:t>
        </w:r>
      </w:ins>
    </w:p>
    <w:p w14:paraId="4FB060D4">
      <w:pPr>
        <w:pStyle w:val="144"/>
        <w:rPr>
          <w:ins w:id="9518" w:author="Li Peipei" w:date="2023-08-17T15:41:44Z"/>
        </w:rPr>
      </w:pPr>
      <w:ins w:id="9519" w:author="Li Peipei" w:date="2023-08-17T15:42:11Z">
        <w:r>
          <w:rPr>
            <w:rFonts w:hint="eastAsia"/>
            <w:lang w:val="en-US" w:eastAsia="zh-CN"/>
          </w:rPr>
          <w:t>P</w:t>
        </w:r>
      </w:ins>
      <w:ins w:id="9520" w:author="Li Peipei" w:date="2023-08-17T15:42:12Z">
        <w:r>
          <w:rPr>
            <w:rFonts w:hint="eastAsia"/>
            <w:lang w:val="en-US" w:eastAsia="zh-CN"/>
          </w:rPr>
          <w:t>hotome</w:t>
        </w:r>
      </w:ins>
      <w:ins w:id="9521" w:author="Li Peipei" w:date="2023-08-17T15:42:13Z">
        <w:r>
          <w:rPr>
            <w:rFonts w:hint="eastAsia"/>
            <w:lang w:val="en-US" w:eastAsia="zh-CN"/>
          </w:rPr>
          <w:t>ter</w:t>
        </w:r>
      </w:ins>
      <w:ins w:id="9522" w:author="Li Peipei" w:date="2023-08-17T15:41:44Z">
        <w:r>
          <w:rPr>
            <w:rFonts w:hint="eastAsia"/>
            <w:lang w:val="en-US" w:eastAsia="zh-CN"/>
          </w:rPr>
          <w:t xml:space="preserve"> </w:t>
        </w:r>
      </w:ins>
      <w:ins w:id="9523" w:author="Li Peipei" w:date="2023-08-17T15:42:17Z">
        <w:r>
          <w:rPr>
            <w:rFonts w:hint="eastAsia"/>
            <w:lang w:val="en-US" w:eastAsia="zh-CN"/>
          </w:rPr>
          <w:t>re</w:t>
        </w:r>
      </w:ins>
      <w:ins w:id="9524" w:author="Li Peipei" w:date="2023-08-17T15:42:18Z">
        <w:r>
          <w:rPr>
            <w:rFonts w:hint="eastAsia"/>
            <w:lang w:val="en-US" w:eastAsia="zh-CN"/>
          </w:rPr>
          <w:t>feren</w:t>
        </w:r>
      </w:ins>
      <w:ins w:id="9525" w:author="Li Peipei" w:date="2023-08-17T15:42:19Z">
        <w:r>
          <w:rPr>
            <w:rFonts w:hint="eastAsia"/>
            <w:lang w:val="en-US" w:eastAsia="zh-CN"/>
          </w:rPr>
          <w:t>ce</w:t>
        </w:r>
      </w:ins>
    </w:p>
    <w:p w14:paraId="6FC63BBF">
      <w:pPr>
        <w:pStyle w:val="3"/>
        <w:rPr>
          <w:ins w:id="9526" w:author="Li Peipei" w:date="2023-08-17T15:42:54Z"/>
          <w:rFonts w:hint="eastAsia"/>
          <w:color w:val="000000" w:themeColor="text1"/>
          <w:sz w:val="22"/>
          <w:lang w:val="en-US" w:eastAsia="zh-CN" w:bidi="ar"/>
          <w14:textFill>
            <w14:solidFill>
              <w14:schemeClr w14:val="tx1"/>
            </w14:solidFill>
          </w14:textFill>
        </w:rPr>
      </w:pPr>
      <w:ins w:id="9527" w:author="Li Peipei" w:date="2023-08-17T15:42:39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There are two main types of photoreceptor: </w:t>
        </w:r>
      </w:ins>
      <w:ins w:id="9528" w:author="Li Peipei" w:date="2023-08-17T15:42:4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optical window type</w:t>
        </w:r>
      </w:ins>
      <w:ins w:id="9529" w:author="Li Peipei" w:date="2023-08-17T15:42:51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a</w:t>
        </w:r>
      </w:ins>
      <w:ins w:id="9530" w:author="Li Peipei" w:date="2023-08-17T15:42:53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nd </w:t>
        </w:r>
      </w:ins>
      <w:ins w:id="9531" w:author="Li Peipei" w:date="2023-08-17T15:42:54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diffusion disc type.</w:t>
        </w:r>
      </w:ins>
    </w:p>
    <w:p w14:paraId="40E1247C">
      <w:pPr>
        <w:keepNext w:val="0"/>
        <w:keepLines w:val="0"/>
        <w:widowControl/>
        <w:suppressLineNumbers w:val="0"/>
        <w:jc w:val="left"/>
        <w:rPr>
          <w:ins w:id="9532" w:author="Li Peipei" w:date="2023-08-17T15:42:46Z"/>
          <w:rFonts w:hint="default"/>
          <w:lang w:val="en-US"/>
        </w:rPr>
      </w:pPr>
    </w:p>
    <w:p w14:paraId="41906CDE">
      <w:pPr>
        <w:jc w:val="center"/>
        <w:rPr>
          <w:ins w:id="9533" w:author="Li Peipei" w:date="2023-08-17T15:43:17Z"/>
          <w:rFonts w:cs="宋体" w:asciiTheme="minorEastAsia" w:hAnsiTheme="minorEastAsia"/>
          <w:kern w:val="0"/>
          <w:sz w:val="24"/>
        </w:rPr>
      </w:pPr>
      <w:ins w:id="9534" w:author="Li Peipei" w:date="2023-08-17T15:43:16Z">
        <w:r>
          <w:rPr>
            <w:rFonts w:cs="宋体" w:asciiTheme="minorEastAsia" w:hAnsiTheme="minorEastAsia"/>
            <w:kern w:val="0"/>
            <w:sz w:val="24"/>
          </w:rPr>
          <w:drawing>
            <wp:inline distT="0" distB="0" distL="114300" distR="114300">
              <wp:extent cx="5311775" cy="1360170"/>
              <wp:effectExtent l="0" t="0" r="3175" b="11430"/>
              <wp:docPr id="18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8" descr="IMG_256"/>
                      <pic:cNvPicPr>
                        <a:picLocks noChangeAspect="1"/>
                      </pic:cNvPicPr>
                    </pic:nvPicPr>
                    <pic:blipFill>
                      <a:blip r:embed="rId210" cstate="print"/>
                      <a:srcRect b="12927"/>
                      <a:stretch>
                        <a:fillRect/>
                      </a:stretch>
                    </pic:blipFill>
                    <pic:spPr>
                      <a:xfrm>
                        <a:off x="0" y="0"/>
                        <a:ext cx="5311775" cy="1360170"/>
                      </a:xfrm>
                      <a:prstGeom prst="rect">
                        <a:avLst/>
                      </a:prstGeom>
                      <a:noFill/>
                      <a:ln w="9525">
                        <a:noFill/>
                      </a:ln>
                    </pic:spPr>
                  </pic:pic>
                </a:graphicData>
              </a:graphic>
            </wp:inline>
          </w:drawing>
        </w:r>
      </w:ins>
    </w:p>
    <w:p w14:paraId="707E1C5A">
      <w:pPr>
        <w:pStyle w:val="114"/>
        <w:jc w:val="center"/>
        <w:rPr>
          <w:ins w:id="9536" w:author="Li Peipei" w:date="2023-08-17T15:43:30Z"/>
          <w:color w:val="000000" w:themeColor="text1"/>
          <w14:textFill>
            <w14:solidFill>
              <w14:schemeClr w14:val="tx1"/>
            </w14:solidFill>
          </w14:textFill>
        </w:rPr>
      </w:pPr>
      <w:ins w:id="9537" w:author="Li Peipei" w:date="2023-08-17T15:43:30Z">
        <w:bookmarkStart w:id="1995" w:name="_Toc11734"/>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Reference plane</w:t>
        </w:r>
        <w:bookmarkEnd w:id="1995"/>
      </w:ins>
    </w:p>
    <w:p w14:paraId="1FBC36F6">
      <w:pPr>
        <w:pStyle w:val="3"/>
        <w:rPr>
          <w:ins w:id="9538" w:author="Li Peipei" w:date="2023-08-17T16:29:25Z"/>
          <w:rFonts w:hint="eastAsia"/>
          <w:color w:val="000000" w:themeColor="text1"/>
          <w:sz w:val="22"/>
          <w:lang w:val="en-US" w:eastAsia="zh-CN" w:bidi="ar"/>
          <w14:textFill>
            <w14:solidFill>
              <w14:schemeClr w14:val="tx1"/>
            </w14:solidFill>
          </w14:textFill>
        </w:rPr>
      </w:pPr>
      <w:ins w:id="9539" w:author="Li Peipei" w:date="2023-08-17T16:29:25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For the optical window type, the light enters the sensor through an optical window, which leaves the light nearly unchanged (Figure </w:t>
        </w:r>
      </w:ins>
      <w:ins w:id="9540" w:author="Li Peipei" w:date="2023-08-17T16:37:19Z">
        <w:r>
          <w:rPr>
            <w:rFonts w:hint="eastAsia" w:cstheme="minorBidi"/>
            <w:color w:val="000000" w:themeColor="text1"/>
            <w:kern w:val="0"/>
            <w:sz w:val="22"/>
            <w:szCs w:val="22"/>
            <w:lang w:val="en-US" w:eastAsia="zh-CN" w:bidi="ar"/>
            <w14:textFill>
              <w14:solidFill>
                <w14:schemeClr w14:val="tx1"/>
              </w14:solidFill>
            </w14:textFill>
          </w:rPr>
          <w:t>52</w:t>
        </w:r>
      </w:ins>
      <w:ins w:id="9541" w:author="Li Peipei" w:date="2023-08-17T16:29:25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left). The reference plane is usually the surface of the sensor and is marked on the housing of the sensor (e. g. white ring). In the diffusion disc type luxmeter the light is scattered in the diffusion disc, which makes the measurement more robust for small angle errors. The calibration is done with the outer surface of </w:t>
        </w:r>
      </w:ins>
    </w:p>
    <w:p w14:paraId="344DF5E7">
      <w:pPr>
        <w:pStyle w:val="3"/>
        <w:rPr>
          <w:ins w:id="9542" w:author="Li Peipei" w:date="2023-08-17T16:29:25Z"/>
          <w:rFonts w:hint="eastAsia"/>
          <w:color w:val="000000" w:themeColor="text1"/>
          <w:sz w:val="22"/>
          <w:lang w:val="en-US" w:eastAsia="zh-CN" w:bidi="ar"/>
          <w14:textFill>
            <w14:solidFill>
              <w14:schemeClr w14:val="tx1"/>
            </w14:solidFill>
          </w14:textFill>
        </w:rPr>
      </w:pPr>
      <w:ins w:id="9543" w:author="Li Peipei" w:date="2023-08-17T16:29:25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the diffusion disc as the reference plane (Figure </w:t>
        </w:r>
      </w:ins>
      <w:ins w:id="9544" w:author="Li Peipei" w:date="2023-08-17T16:37:17Z">
        <w:r>
          <w:rPr>
            <w:rFonts w:hint="eastAsia" w:cstheme="minorBidi"/>
            <w:color w:val="000000" w:themeColor="text1"/>
            <w:kern w:val="0"/>
            <w:sz w:val="22"/>
            <w:szCs w:val="22"/>
            <w:lang w:val="en-US" w:eastAsia="zh-CN" w:bidi="ar"/>
            <w14:textFill>
              <w14:solidFill>
                <w14:schemeClr w14:val="tx1"/>
              </w14:solidFill>
            </w14:textFill>
          </w:rPr>
          <w:t>52</w:t>
        </w:r>
      </w:ins>
      <w:ins w:id="9545" w:author="Li Peipei" w:date="2023-08-17T16:29:25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right). In both cases the reference plane to measure the photometric distance has a precision of about 1 mm</w:t>
        </w:r>
      </w:ins>
      <w:ins w:id="9546" w:author="Li Peipei" w:date="2023-08-17T16:29:51Z">
        <w:r>
          <w:rPr>
            <w:rFonts w:hint="eastAsia" w:cstheme="minorBidi"/>
            <w:color w:val="000000" w:themeColor="text1"/>
            <w:kern w:val="0"/>
            <w:sz w:val="22"/>
            <w:szCs w:val="22"/>
            <w:lang w:val="en-US" w:eastAsia="zh-CN" w:bidi="ar"/>
            <w14:textFill>
              <w14:solidFill>
                <w14:schemeClr w14:val="tx1"/>
              </w14:solidFill>
            </w14:textFill>
          </w:rPr>
          <w:t>.</w:t>
        </w:r>
      </w:ins>
    </w:p>
    <w:p w14:paraId="0664C9A9">
      <w:pPr>
        <w:pStyle w:val="144"/>
        <w:rPr>
          <w:ins w:id="9547" w:author="Li Peipei" w:date="2023-08-17T16:30:20Z"/>
        </w:rPr>
      </w:pPr>
      <w:ins w:id="9548" w:author="Li Peipei" w:date="2023-08-17T16:30:32Z">
        <w:r>
          <w:rPr>
            <w:rFonts w:hint="eastAsia"/>
            <w:lang w:val="en-US" w:eastAsia="zh-CN"/>
          </w:rPr>
          <w:t>L</w:t>
        </w:r>
      </w:ins>
      <w:ins w:id="9549" w:author="Li Peipei" w:date="2023-08-17T16:30:38Z">
        <w:r>
          <w:rPr>
            <w:rFonts w:hint="eastAsia"/>
            <w:lang w:val="en-US" w:eastAsia="zh-CN"/>
          </w:rPr>
          <w:t>uminaire</w:t>
        </w:r>
      </w:ins>
      <w:ins w:id="9550" w:author="Li Peipei" w:date="2023-08-17T16:30:20Z">
        <w:r>
          <w:rPr>
            <w:rFonts w:hint="eastAsia"/>
            <w:lang w:val="en-US" w:eastAsia="zh-CN"/>
          </w:rPr>
          <w:t xml:space="preserve"> </w:t>
        </w:r>
      </w:ins>
      <w:ins w:id="9551" w:author="Li Peipei" w:date="2023-08-17T16:30:46Z">
        <w:r>
          <w:rPr>
            <w:rFonts w:hint="eastAsia"/>
            <w:lang w:val="en-US" w:eastAsia="zh-CN"/>
          </w:rPr>
          <w:t>R</w:t>
        </w:r>
      </w:ins>
      <w:ins w:id="9552" w:author="Li Peipei" w:date="2023-08-17T16:30:20Z">
        <w:r>
          <w:rPr>
            <w:rFonts w:hint="eastAsia"/>
            <w:lang w:val="en-US" w:eastAsia="zh-CN"/>
          </w:rPr>
          <w:t>eference</w:t>
        </w:r>
      </w:ins>
    </w:p>
    <w:p w14:paraId="3F42C61E">
      <w:pPr>
        <w:pStyle w:val="145"/>
        <w:ind w:left="0" w:firstLine="0"/>
        <w:rPr>
          <w:ins w:id="9553" w:author="Li Peipei" w:date="2023-08-17T16:35:01Z"/>
          <w:color w:val="407EC9"/>
          <w:sz w:val="22"/>
          <w:lang w:val="en-US" w:eastAsia="zh-CN" w:bidi="ar"/>
        </w:rPr>
      </w:pPr>
      <w:ins w:id="9554" w:author="Li Peipei" w:date="2023-08-17T16:35:01Z">
        <w:r>
          <w:rPr>
            <w:rFonts w:asciiTheme="minorHAnsi" w:hAnsiTheme="minorHAnsi" w:eastAsiaTheme="minorHAnsi" w:cstheme="minorBidi"/>
            <w:b/>
            <w:bCs w:val="0"/>
            <w:color w:val="407EC9"/>
            <w:kern w:val="0"/>
            <w:sz w:val="22"/>
            <w:szCs w:val="22"/>
            <w:lang w:val="en-US" w:eastAsia="zh-CN" w:bidi="ar"/>
          </w:rPr>
          <w:t xml:space="preserve">Theoretical Background </w:t>
        </w:r>
      </w:ins>
    </w:p>
    <w:p w14:paraId="4F5EA854">
      <w:pPr>
        <w:pStyle w:val="3"/>
        <w:rPr>
          <w:ins w:id="9555" w:author="Li Peipei" w:date="2023-08-17T16:35:20Z"/>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pPr>
      <w:ins w:id="9556" w:author="Li Peipei" w:date="2023-08-17T16:35:01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Marine Signal Lights consist of a variety of different optics. Looking at the precision of luminous intensity measurement, there is a strong dependency on the type of optic and its geometry. The theory behind can be found in 'Optics, Klein / Furtak' [4</w:t>
        </w:r>
      </w:ins>
      <w:ins w:id="9557" w:author="Li Peipei" w:date="2023-08-17T16:35:46Z">
        <w:r>
          <w:rPr>
            <w:rFonts w:hint="eastAsia" w:cstheme="minorBidi"/>
            <w:color w:val="000000" w:themeColor="text1"/>
            <w:kern w:val="0"/>
            <w:sz w:val="22"/>
            <w:szCs w:val="22"/>
            <w:lang w:val="en-US" w:eastAsia="zh-CN" w:bidi="ar"/>
            <w14:textFill>
              <w14:solidFill>
                <w14:schemeClr w14:val="tx1"/>
              </w14:solidFill>
            </w14:textFill>
          </w:rPr>
          <w:t>9</w:t>
        </w:r>
      </w:ins>
      <w:ins w:id="9558" w:author="Li Peipei" w:date="2023-08-17T16:35:01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][5</w:t>
        </w:r>
      </w:ins>
      <w:ins w:id="9559" w:author="Li Peipei" w:date="2023-08-17T16:35:48Z">
        <w:r>
          <w:rPr>
            <w:rFonts w:hint="eastAsia" w:cstheme="minorBidi"/>
            <w:color w:val="000000" w:themeColor="text1"/>
            <w:kern w:val="0"/>
            <w:sz w:val="22"/>
            <w:szCs w:val="22"/>
            <w:lang w:val="en-US" w:eastAsia="zh-CN" w:bidi="ar"/>
            <w14:textFill>
              <w14:solidFill>
                <w14:schemeClr w14:val="tx1"/>
              </w14:solidFill>
            </w14:textFill>
          </w:rPr>
          <w:t>0</w:t>
        </w:r>
      </w:ins>
      <w:ins w:id="9560" w:author="Li Peipei" w:date="2023-08-17T16:35:01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p>
    <w:p w14:paraId="490EB4BE">
      <w:pPr>
        <w:pStyle w:val="145"/>
        <w:ind w:left="0" w:firstLine="0"/>
        <w:rPr>
          <w:ins w:id="9561" w:author="Li Peipei" w:date="2023-08-17T16:36:31Z"/>
          <w:color w:val="407EC9"/>
          <w:sz w:val="22"/>
          <w:lang w:val="en-US" w:eastAsia="zh-CN" w:bidi="ar"/>
        </w:rPr>
      </w:pPr>
      <w:ins w:id="9562" w:author="Li Peipei" w:date="2023-08-17T16:36:31Z">
        <w:r>
          <w:rPr>
            <w:rFonts w:asciiTheme="minorHAnsi" w:hAnsiTheme="minorHAnsi" w:eastAsiaTheme="minorHAnsi" w:cstheme="minorBidi"/>
            <w:b/>
            <w:bCs w:val="0"/>
            <w:color w:val="407EC9"/>
            <w:kern w:val="0"/>
            <w:sz w:val="22"/>
            <w:szCs w:val="22"/>
            <w:lang w:val="en-US" w:eastAsia="zh-CN" w:bidi="ar"/>
          </w:rPr>
          <w:t xml:space="preserve">Paraxial Optics </w:t>
        </w:r>
      </w:ins>
    </w:p>
    <w:p w14:paraId="4B1E4989">
      <w:pPr>
        <w:pStyle w:val="3"/>
        <w:rPr>
          <w:ins w:id="9563" w:author="Li Peipei" w:date="2023-08-17T16:36:31Z"/>
          <w:rFonts w:hint="eastAsia"/>
          <w:color w:val="000000" w:themeColor="text1"/>
          <w:sz w:val="22"/>
          <w:lang w:val="en-US" w:eastAsia="zh-CN" w:bidi="ar"/>
          <w14:textFill>
            <w14:solidFill>
              <w14:schemeClr w14:val="tx1"/>
            </w14:solidFill>
          </w14:textFill>
        </w:rPr>
      </w:pPr>
      <w:ins w:id="9564" w:author="Li Peipei" w:date="2023-08-17T16:36:31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The influence of the optic on the reference plane for photometry can be explained with a simple paraxial model. 'Paraxial' means that only the light rays near the optical axis are considered. For signal lights, the optic is used to collect the emitted light rays of a light source into a narrow beam of light to increase the luminous intensity. </w:t>
        </w:r>
      </w:ins>
    </w:p>
    <w:p w14:paraId="302ECFE9">
      <w:pPr>
        <w:pStyle w:val="3"/>
        <w:rPr>
          <w:ins w:id="9565" w:author="Li Peipei" w:date="2023-08-17T16:36:31Z"/>
          <w:rFonts w:hint="eastAsia"/>
          <w:color w:val="000000" w:themeColor="text1"/>
          <w:sz w:val="22"/>
          <w:lang w:val="en-US" w:eastAsia="zh-CN" w:bidi="ar"/>
          <w14:textFill>
            <w14:solidFill>
              <w14:schemeClr w14:val="tx1"/>
            </w14:solidFill>
          </w14:textFill>
        </w:rPr>
      </w:pPr>
      <w:ins w:id="9566" w:author="Li Peipei" w:date="2023-08-17T16:36:31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The most simple device is a spherical converging lens (Figure </w:t>
        </w:r>
      </w:ins>
      <w:ins w:id="9567" w:author="Li Peipei" w:date="2023-08-17T16:37:10Z">
        <w:r>
          <w:rPr>
            <w:rFonts w:hint="eastAsia" w:cstheme="minorBidi"/>
            <w:color w:val="000000" w:themeColor="text1"/>
            <w:kern w:val="0"/>
            <w:sz w:val="22"/>
            <w:szCs w:val="22"/>
            <w:lang w:val="en-US" w:eastAsia="zh-CN" w:bidi="ar"/>
            <w14:textFill>
              <w14:solidFill>
                <w14:schemeClr w14:val="tx1"/>
              </w14:solidFill>
            </w14:textFill>
          </w:rPr>
          <w:t>53</w:t>
        </w:r>
      </w:ins>
      <w:ins w:id="9568" w:author="Li Peipei" w:date="2023-08-17T16:36:31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On the right side the light source emits light. Some light rays are collected and refracted by the lens to produce a narrow beam on the left side. </w:t>
        </w:r>
      </w:ins>
    </w:p>
    <w:p w14:paraId="16B6919C">
      <w:pPr>
        <w:rPr>
          <w:ins w:id="9569" w:author="Li Peipei" w:date="2023-08-17T16:36:30Z"/>
          <w:rFonts w:cs="宋体" w:asciiTheme="minorEastAsia" w:hAnsiTheme="minorEastAsia"/>
          <w:kern w:val="0"/>
          <w:sz w:val="24"/>
        </w:rPr>
      </w:pPr>
      <w:ins w:id="9570" w:author="Li Peipei" w:date="2023-08-17T16:38:17Z">
        <w:r>
          <w:rPr>
            <w:rFonts w:asciiTheme="minorEastAsia" w:hAnsiTheme="minorEastAsia"/>
          </w:rPr>
          <w:drawing>
            <wp:inline distT="0" distB="0" distL="114300" distR="114300">
              <wp:extent cx="5033010" cy="1742440"/>
              <wp:effectExtent l="0" t="0" r="15240" b="10160"/>
              <wp:docPr id="1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9"/>
                      <pic:cNvPicPr>
                        <a:picLocks noChangeAspect="1"/>
                      </pic:cNvPicPr>
                    </pic:nvPicPr>
                    <pic:blipFill>
                      <a:blip r:embed="rId211" cstate="print"/>
                      <a:srcRect b="10327"/>
                      <a:stretch>
                        <a:fillRect/>
                      </a:stretch>
                    </pic:blipFill>
                    <pic:spPr>
                      <a:xfrm>
                        <a:off x="0" y="0"/>
                        <a:ext cx="5033010" cy="1742440"/>
                      </a:xfrm>
                      <a:prstGeom prst="rect">
                        <a:avLst/>
                      </a:prstGeom>
                      <a:noFill/>
                      <a:ln>
                        <a:noFill/>
                      </a:ln>
                    </pic:spPr>
                  </pic:pic>
                </a:graphicData>
              </a:graphic>
            </wp:inline>
          </w:drawing>
        </w:r>
      </w:ins>
    </w:p>
    <w:p w14:paraId="0D9079A4">
      <w:pPr>
        <w:pStyle w:val="114"/>
        <w:jc w:val="center"/>
        <w:rPr>
          <w:ins w:id="9572" w:author="Li Peipei" w:date="2023-08-17T16:38:25Z"/>
          <w:rFonts w:hint="default"/>
          <w:color w:val="000000" w:themeColor="text1"/>
          <w:lang w:val="en-US" w:eastAsia="zh-CN" w:bidi="ar"/>
          <w14:textFill>
            <w14:solidFill>
              <w14:schemeClr w14:val="tx1"/>
            </w14:solidFill>
          </w14:textFill>
        </w:rPr>
      </w:pPr>
      <w:ins w:id="9573" w:author="Li Peipei" w:date="2023-08-17T16:38:25Z">
        <w:bookmarkStart w:id="1996" w:name="_Toc29282"/>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Converging lens</w:t>
        </w:r>
        <w:bookmarkEnd w:id="1996"/>
      </w:ins>
    </w:p>
    <w:p w14:paraId="698B4E8E">
      <w:pPr>
        <w:pStyle w:val="3"/>
        <w:rPr>
          <w:ins w:id="9574" w:author="Li Peipei" w:date="2023-08-17T16:38:46Z"/>
          <w:rFonts w:hint="eastAsia"/>
          <w:color w:val="000000" w:themeColor="text1"/>
          <w:lang w:val="en-US" w:eastAsia="zh-CN" w:bidi="ar"/>
          <w14:textFill>
            <w14:solidFill>
              <w14:schemeClr w14:val="tx1"/>
            </w14:solidFill>
          </w14:textFill>
        </w:rPr>
      </w:pPr>
      <w:ins w:id="9575" w:author="Li Peipei" w:date="2023-08-17T16:38:4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The paraxial theory says that for an observer on the left side, the reference plane to describe light emittance is the second principle plane of the lens (both principle planes are shown in Figure 12). This means that the light seems to be emitted from this plane. </w:t>
        </w:r>
      </w:ins>
      <w:ins w:id="9576" w:author="Li Peipei" w:date="2023-08-17T16:39:55Z">
        <w:r>
          <w:rPr>
            <w:rFonts w:hint="eastAsia" w:cstheme="minorBidi"/>
            <w:color w:val="000000" w:themeColor="text1"/>
            <w:kern w:val="0"/>
            <w:sz w:val="22"/>
            <w:szCs w:val="22"/>
            <w:lang w:val="en-US" w:eastAsia="zh-CN" w:bidi="ar"/>
            <w14:textFill>
              <w14:solidFill>
                <w14:schemeClr w14:val="tx1"/>
              </w14:solidFill>
            </w14:textFill>
          </w:rPr>
          <w:t xml:space="preserve"> </w:t>
        </w:r>
      </w:ins>
      <w:ins w:id="9577" w:author="Li Peipei" w:date="2023-08-17T16:38:4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Usually the plane is located inside the lens and is nearby the lens aperture (for some optical instruments, they may be outside the lens). </w:t>
        </w:r>
      </w:ins>
    </w:p>
    <w:p w14:paraId="3B950C3F">
      <w:pPr>
        <w:pStyle w:val="3"/>
        <w:rPr>
          <w:ins w:id="9578" w:author="Li Peipei" w:date="2023-08-17T16:38:46Z"/>
          <w:rFonts w:hint="eastAsia"/>
          <w:color w:val="000000" w:themeColor="text1"/>
          <w:lang w:val="en-US" w:eastAsia="zh-CN" w:bidi="ar"/>
          <w14:textFill>
            <w14:solidFill>
              <w14:schemeClr w14:val="tx1"/>
            </w14:solidFill>
          </w14:textFill>
        </w:rPr>
      </w:pPr>
      <w:ins w:id="9579" w:author="Li Peipei" w:date="2023-08-17T16:38:4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To measure the luminous intensity distribution for the converging lens, it is necessary to adjust the second principal plane of the lens into the rotating axis of the goniometer and measure the photometric distance 𝑅 from principal plane to the photoreceptor (Figure </w:t>
        </w:r>
      </w:ins>
      <w:ins w:id="9580" w:author="Li Peipei" w:date="2023-08-17T16:40:10Z">
        <w:r>
          <w:rPr>
            <w:rFonts w:hint="eastAsia" w:cstheme="minorBidi"/>
            <w:color w:val="000000" w:themeColor="text1"/>
            <w:kern w:val="0"/>
            <w:sz w:val="22"/>
            <w:szCs w:val="22"/>
            <w:lang w:val="en-US" w:eastAsia="zh-CN" w:bidi="ar"/>
            <w14:textFill>
              <w14:solidFill>
                <w14:schemeClr w14:val="tx1"/>
              </w14:solidFill>
            </w14:textFill>
          </w:rPr>
          <w:t>54</w:t>
        </w:r>
      </w:ins>
      <w:ins w:id="9581" w:author="Li Peipei" w:date="2023-08-17T16:38:4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p>
    <w:p w14:paraId="4BA6B3DE">
      <w:pPr>
        <w:pStyle w:val="3"/>
        <w:rPr>
          <w:ins w:id="9582" w:author="Li Peipei" w:date="2023-08-17T16:36:30Z"/>
          <w:rFonts w:hint="eastAsia" w:asciiTheme="minorHAnsi" w:hAnsiTheme="minorHAnsi" w:cstheme="minorBidi"/>
          <w:color w:val="000000" w:themeColor="text1"/>
          <w:kern w:val="0"/>
          <w:sz w:val="22"/>
          <w:lang w:val="en-US" w:eastAsia="zh-CN" w:bidi="ar"/>
          <w14:textFill>
            <w14:solidFill>
              <w14:schemeClr w14:val="tx1"/>
            </w14:solidFill>
          </w14:textFill>
        </w:rPr>
      </w:pPr>
      <w:ins w:id="9583" w:author="Li Peipei" w:date="2023-08-17T16:40:16Z">
        <w:r>
          <w:rPr/>
          <w:drawing>
            <wp:inline distT="0" distB="0" distL="114300" distR="114300">
              <wp:extent cx="5372735" cy="1728470"/>
              <wp:effectExtent l="0" t="0" r="18415" b="5080"/>
              <wp:docPr id="3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10"/>
                      <pic:cNvPicPr>
                        <a:picLocks noChangeAspect="1"/>
                      </pic:cNvPicPr>
                    </pic:nvPicPr>
                    <pic:blipFill>
                      <a:blip r:embed="rId212"/>
                      <a:stretch>
                        <a:fillRect/>
                      </a:stretch>
                    </pic:blipFill>
                    <pic:spPr>
                      <a:xfrm>
                        <a:off x="0" y="0"/>
                        <a:ext cx="5372735" cy="1728470"/>
                      </a:xfrm>
                      <a:prstGeom prst="rect">
                        <a:avLst/>
                      </a:prstGeom>
                      <a:noFill/>
                      <a:ln>
                        <a:noFill/>
                      </a:ln>
                    </pic:spPr>
                  </pic:pic>
                </a:graphicData>
              </a:graphic>
            </wp:inline>
          </w:drawing>
        </w:r>
      </w:ins>
    </w:p>
    <w:p w14:paraId="23CD2860">
      <w:pPr>
        <w:pStyle w:val="114"/>
        <w:jc w:val="center"/>
        <w:rPr>
          <w:ins w:id="9585" w:author="Li Peipei" w:date="2023-08-17T16:40:23Z"/>
          <w:rFonts w:hint="default"/>
          <w:color w:val="000000" w:themeColor="text1"/>
          <w:sz w:val="22"/>
          <w:lang w:val="en-US" w:eastAsia="zh-CN" w:bidi="ar"/>
          <w14:textFill>
            <w14:solidFill>
              <w14:schemeClr w14:val="tx1"/>
            </w14:solidFill>
          </w14:textFill>
        </w:rPr>
      </w:pPr>
      <w:ins w:id="9586" w:author="Li Peipei" w:date="2023-08-17T16:40:23Z">
        <w:bookmarkStart w:id="1997" w:name="_Toc30259"/>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Setup of converging lens on goniometer</w:t>
        </w:r>
        <w:bookmarkEnd w:id="1997"/>
      </w:ins>
    </w:p>
    <w:p w14:paraId="719FAD60">
      <w:pPr>
        <w:pStyle w:val="145"/>
        <w:ind w:left="0" w:firstLine="0"/>
        <w:rPr>
          <w:ins w:id="9587" w:author="Li Peipei" w:date="2023-08-17T16:40:58Z"/>
        </w:rPr>
      </w:pPr>
      <w:ins w:id="9588" w:author="Li Peipei" w:date="2023-08-17T16:40:58Z">
        <w:bookmarkStart w:id="1998" w:name="OLE_LINK132"/>
        <w:r>
          <w:rPr>
            <w:lang w:val="en-US" w:eastAsia="zh-CN"/>
          </w:rPr>
          <w:t xml:space="preserve">Large Optics </w:t>
        </w:r>
      </w:ins>
    </w:p>
    <w:bookmarkEnd w:id="1998"/>
    <w:p w14:paraId="197D4468">
      <w:pPr>
        <w:pStyle w:val="3"/>
        <w:rPr>
          <w:ins w:id="9589" w:author="Li Peipei" w:date="2023-08-17T16:41:49Z"/>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pPr>
      <w:ins w:id="9590" w:author="Li Peipei" w:date="2023-08-17T16:40:58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For marine signal lights, the lenses usually have a large diameter, so that a simple definition of the principal planes is not given. The principal plane may even become an elliptical, parabolic or hyperbolic surface. This will produce a systematic error on the estimation of the reference position for light emission and in consequence for the photometric distance. </w:t>
        </w:r>
      </w:ins>
    </w:p>
    <w:p w14:paraId="1218C7DA">
      <w:pPr>
        <w:pStyle w:val="3"/>
        <w:rPr>
          <w:ins w:id="9591" w:author="Li Peipei" w:date="2023-08-17T16:40:58Z"/>
          <w:rFonts w:hint="eastAsia"/>
          <w:color w:val="000000" w:themeColor="text1"/>
          <w:lang w:val="en-US" w:eastAsia="zh-CN" w:bidi="ar"/>
          <w14:textFill>
            <w14:solidFill>
              <w14:schemeClr w14:val="tx1"/>
            </w14:solidFill>
          </w14:textFill>
        </w:rPr>
      </w:pPr>
      <w:ins w:id="9592" w:author="Li Peipei" w:date="2023-08-17T16:40:58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In many situations it can be assumed that the reference position of light emission is inside the lens. This results in a systematic error ∆</w:t>
        </w:r>
      </w:ins>
      <w:ins w:id="9593" w:author="Li Peipei" w:date="2023-08-17T16:42:15Z">
        <w:r>
          <w:rPr>
            <w:rFonts w:hint="eastAsia" w:cs="宋体" w:asciiTheme="minorEastAsia" w:hAnsiTheme="minorEastAsia"/>
            <w:sz w:val="22"/>
            <w:lang w:val="en-US" w:eastAsia="zh-CN"/>
          </w:rPr>
          <w:t>R</w:t>
        </w:r>
      </w:ins>
      <w:ins w:id="9594" w:author="Li Peipei" w:date="2023-08-17T16:42:15Z">
        <w:r>
          <w:rPr>
            <w:rFonts w:hint="eastAsia" w:cs="宋体" w:asciiTheme="minorEastAsia" w:hAnsiTheme="minorEastAsia" w:eastAsiaTheme="minorEastAsia"/>
            <w:sz w:val="22"/>
            <w:vertAlign w:val="subscript"/>
            <w:lang w:eastAsia="zh-CN"/>
          </w:rPr>
          <w:t>L</w:t>
        </w:r>
      </w:ins>
      <w:ins w:id="9595" w:author="Li Peipei" w:date="2023-08-17T16:42:15Z">
        <w:r>
          <w:rPr>
            <w:rFonts w:hint="eastAsia" w:cs="宋体" w:asciiTheme="minorEastAsia" w:hAnsiTheme="minorEastAsia" w:eastAsiaTheme="minorEastAsia"/>
            <w:sz w:val="22"/>
            <w:vertAlign w:val="subscript"/>
            <w:lang w:val="en-US" w:eastAsia="zh-CN"/>
          </w:rPr>
          <w:t xml:space="preserve"> </w:t>
        </w:r>
      </w:ins>
      <w:ins w:id="9596" w:author="Li Peipei" w:date="2023-08-17T16:40:58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for the location of the principal plane, which is the thickness of the lens (example with fresnel lens: Figure </w:t>
        </w:r>
      </w:ins>
      <w:ins w:id="9597" w:author="Li Peipei" w:date="2023-08-17T16:42:06Z">
        <w:r>
          <w:rPr>
            <w:rFonts w:hint="eastAsia" w:cstheme="minorBidi"/>
            <w:color w:val="000000" w:themeColor="text1"/>
            <w:kern w:val="0"/>
            <w:sz w:val="22"/>
            <w:szCs w:val="22"/>
            <w:lang w:val="en-US" w:eastAsia="zh-CN" w:bidi="ar"/>
            <w14:textFill>
              <w14:solidFill>
                <w14:schemeClr w14:val="tx1"/>
              </w14:solidFill>
            </w14:textFill>
          </w:rPr>
          <w:t>55</w:t>
        </w:r>
      </w:ins>
      <w:ins w:id="9598" w:author="Li Peipei" w:date="2023-08-17T16:40:58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w:t>
        </w:r>
      </w:ins>
    </w:p>
    <w:p w14:paraId="651FD64B">
      <w:pPr>
        <w:pStyle w:val="114"/>
        <w:jc w:val="center"/>
        <w:rPr>
          <w:ins w:id="9599" w:author="Li Peipei" w:date="2023-08-17T16:40:57Z"/>
          <w:rFonts w:hint="default" w:asciiTheme="minorHAnsi" w:hAnsiTheme="minorHAnsi" w:cstheme="minorBidi"/>
          <w:color w:val="000000" w:themeColor="text1"/>
          <w:kern w:val="0"/>
          <w:sz w:val="22"/>
          <w:lang w:val="en-US" w:eastAsia="zh-CN" w:bidi="ar"/>
          <w14:textFill>
            <w14:solidFill>
              <w14:schemeClr w14:val="tx1"/>
            </w14:solidFill>
          </w14:textFill>
        </w:rPr>
      </w:pPr>
      <w:ins w:id="9600" w:author="Li Peipei" w:date="2023-08-17T16:42:24Z">
        <w:bookmarkStart w:id="1999" w:name="_Toc22679"/>
        <w:r>
          <w:rPr>
            <w:color w:val="000000" w:themeColor="text1"/>
            <w14:textFill>
              <w14:solidFill>
                <w14:schemeClr w14:val="tx1"/>
              </w14:solidFill>
            </w14:textFill>
          </w:rPr>
          <w:drawing>
            <wp:anchor distT="0" distB="0" distL="114300" distR="114300" simplePos="0" relativeHeight="251680768" behindDoc="0" locked="0" layoutInCell="1" allowOverlap="1">
              <wp:simplePos x="0" y="0"/>
              <wp:positionH relativeFrom="column">
                <wp:posOffset>2433955</wp:posOffset>
              </wp:positionH>
              <wp:positionV relativeFrom="paragraph">
                <wp:posOffset>-2209800</wp:posOffset>
              </wp:positionV>
              <wp:extent cx="2124075" cy="2821940"/>
              <wp:effectExtent l="0" t="0" r="9525" b="16510"/>
              <wp:wrapTopAndBottom/>
              <wp:docPr id="3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12"/>
                      <pic:cNvPicPr>
                        <a:picLocks noChangeAspect="1"/>
                      </pic:cNvPicPr>
                    </pic:nvPicPr>
                    <pic:blipFill>
                      <a:blip r:embed="rId213"/>
                      <a:stretch>
                        <a:fillRect/>
                      </a:stretch>
                    </pic:blipFill>
                    <pic:spPr>
                      <a:xfrm>
                        <a:off x="0" y="0"/>
                        <a:ext cx="2124075" cy="2821940"/>
                      </a:xfrm>
                      <a:prstGeom prst="rect">
                        <a:avLst/>
                      </a:prstGeom>
                      <a:noFill/>
                      <a:ln>
                        <a:noFill/>
                      </a:ln>
                    </pic:spPr>
                  </pic:pic>
                </a:graphicData>
              </a:graphic>
            </wp:anchor>
          </w:drawing>
        </w:r>
      </w:ins>
      <w:ins w:id="9602" w:author="Li Peipei" w:date="2023-08-17T16:42:42Z">
        <w:r>
          <w:rPr>
            <w:rFonts w:hint="default" w:cstheme="minorBidi"/>
            <w:color w:val="000000" w:themeColor="text1"/>
            <w:kern w:val="0"/>
            <w:sz w:val="22"/>
            <w:lang w:val="en-US" w:eastAsia="zh-CN" w:bidi="ar"/>
            <w14:textFill>
              <w14:solidFill>
                <w14:schemeClr w14:val="tx1"/>
              </w14:solidFill>
            </w14:textFill>
          </w:rPr>
          <w:t>Pe</w:t>
        </w:r>
      </w:ins>
      <w:ins w:id="9603" w:author="Li Peipei" w:date="2023-08-17T16:42:43Z">
        <w:r>
          <w:rPr>
            <w:rFonts w:hint="default" w:cstheme="minorBidi"/>
            <w:color w:val="000000" w:themeColor="text1"/>
            <w:kern w:val="0"/>
            <w:sz w:val="22"/>
            <w:lang w:val="en-US" w:eastAsia="zh-CN" w:bidi="ar"/>
            <w14:textFill>
              <w14:solidFill>
                <w14:schemeClr w14:val="tx1"/>
              </w14:solidFill>
            </w14:textFill>
          </w:rPr>
          <w:t>n</w:t>
        </w:r>
      </w:ins>
      <w:ins w:id="9604" w:author="Li Peipei" w:date="2023-08-17T16:42:44Z">
        <w:r>
          <w:rPr>
            <w:rFonts w:hint="default" w:cstheme="minorBidi"/>
            <w:color w:val="000000" w:themeColor="text1"/>
            <w:kern w:val="0"/>
            <w:sz w:val="22"/>
            <w:lang w:val="en-US" w:eastAsia="zh-CN" w:bidi="ar"/>
            <w14:textFill>
              <w14:solidFill>
                <w14:schemeClr w14:val="tx1"/>
              </w14:solidFill>
            </w14:textFill>
          </w:rPr>
          <w:t xml:space="preserve">cil </w:t>
        </w:r>
      </w:ins>
      <w:ins w:id="9605" w:author="Li Peipei" w:date="2023-08-17T16:42:45Z">
        <w:r>
          <w:rPr>
            <w:rFonts w:hint="default" w:cstheme="minorBidi"/>
            <w:color w:val="000000" w:themeColor="text1"/>
            <w:kern w:val="0"/>
            <w:sz w:val="22"/>
            <w:lang w:val="en-US" w:eastAsia="zh-CN" w:bidi="ar"/>
            <w14:textFill>
              <w14:solidFill>
                <w14:schemeClr w14:val="tx1"/>
              </w14:solidFill>
            </w14:textFill>
          </w:rPr>
          <w:t>beam</w:t>
        </w:r>
      </w:ins>
      <w:ins w:id="9606" w:author="Li Peipei" w:date="2023-08-17T16:42:46Z">
        <w:r>
          <w:rPr>
            <w:rFonts w:hint="default" w:cstheme="minorBidi"/>
            <w:color w:val="000000" w:themeColor="text1"/>
            <w:kern w:val="0"/>
            <w:sz w:val="22"/>
            <w:lang w:val="en-US" w:eastAsia="zh-CN" w:bidi="ar"/>
            <w14:textFill>
              <w14:solidFill>
                <w14:schemeClr w14:val="tx1"/>
              </w14:solidFill>
            </w14:textFill>
          </w:rPr>
          <w:t xml:space="preserve"> fre</w:t>
        </w:r>
      </w:ins>
      <w:ins w:id="9607" w:author="Li Peipei" w:date="2023-08-17T16:42:47Z">
        <w:r>
          <w:rPr>
            <w:rFonts w:hint="default" w:cstheme="minorBidi"/>
            <w:color w:val="000000" w:themeColor="text1"/>
            <w:kern w:val="0"/>
            <w:sz w:val="22"/>
            <w:lang w:val="en-US" w:eastAsia="zh-CN" w:bidi="ar"/>
            <w14:textFill>
              <w14:solidFill>
                <w14:schemeClr w14:val="tx1"/>
              </w14:solidFill>
            </w14:textFill>
          </w:rPr>
          <w:t>sn</w:t>
        </w:r>
      </w:ins>
      <w:ins w:id="9608" w:author="Li Peipei" w:date="2023-08-17T16:42:48Z">
        <w:r>
          <w:rPr>
            <w:rFonts w:hint="default" w:cstheme="minorBidi"/>
            <w:color w:val="000000" w:themeColor="text1"/>
            <w:kern w:val="0"/>
            <w:sz w:val="22"/>
            <w:lang w:val="en-US" w:eastAsia="zh-CN" w:bidi="ar"/>
            <w14:textFill>
              <w14:solidFill>
                <w14:schemeClr w14:val="tx1"/>
              </w14:solidFill>
            </w14:textFill>
          </w:rPr>
          <w:t>el len</w:t>
        </w:r>
      </w:ins>
      <w:ins w:id="9609" w:author="Li Peipei" w:date="2023-08-17T16:42:49Z">
        <w:r>
          <w:rPr>
            <w:rFonts w:hint="default" w:cstheme="minorBidi"/>
            <w:color w:val="000000" w:themeColor="text1"/>
            <w:kern w:val="0"/>
            <w:sz w:val="22"/>
            <w:lang w:val="en-US" w:eastAsia="zh-CN" w:bidi="ar"/>
            <w14:textFill>
              <w14:solidFill>
                <w14:schemeClr w14:val="tx1"/>
              </w14:solidFill>
            </w14:textFill>
          </w:rPr>
          <w:t>s</w:t>
        </w:r>
        <w:bookmarkEnd w:id="1999"/>
      </w:ins>
    </w:p>
    <w:p w14:paraId="6CB1B6BF">
      <w:pPr>
        <w:pStyle w:val="143"/>
        <w:ind w:left="709" w:hanging="709"/>
        <w:rPr>
          <w:ins w:id="9610" w:author="Li Peipei" w:date="2023-08-17T16:43:31Z"/>
        </w:rPr>
      </w:pPr>
      <w:ins w:id="9611" w:author="Li Peipei" w:date="2023-08-17T16:48:11Z">
        <w:r>
          <w:rPr>
            <w:rFonts w:hint="eastAsia" w:ascii="Segoe UI" w:hAnsi="Segoe UI" w:eastAsia="Segoe UI" w:cs="Segoe UI"/>
            <w:i w:val="0"/>
            <w:iCs w:val="0"/>
            <w:caps w:val="0"/>
            <w:color w:val="2A2B2E"/>
            <w:spacing w:val="0"/>
            <w:sz w:val="21"/>
            <w:szCs w:val="21"/>
            <w:shd w:val="clear" w:fill="FFFFFF"/>
          </w:rPr>
          <w:t xml:space="preserve">Reference for different types of </w:t>
        </w:r>
      </w:ins>
      <w:ins w:id="9612" w:author="Li Peipei" w:date="2023-08-17T16:48:30Z">
        <w:r>
          <w:rPr>
            <w:rFonts w:hint="eastAsia" w:ascii="Segoe UI" w:hAnsi="Segoe UI" w:eastAsia="宋体" w:cs="Segoe UI"/>
            <w:i w:val="0"/>
            <w:iCs w:val="0"/>
            <w:caps w:val="0"/>
            <w:color w:val="2A2B2E"/>
            <w:spacing w:val="0"/>
            <w:sz w:val="21"/>
            <w:szCs w:val="21"/>
            <w:shd w:val="clear" w:fill="FFFFFF"/>
            <w:lang w:val="en-US" w:eastAsia="zh-CN"/>
          </w:rPr>
          <w:t>A</w:t>
        </w:r>
      </w:ins>
      <w:ins w:id="9613" w:author="Li Peipei" w:date="2023-08-17T16:48:31Z">
        <w:r>
          <w:rPr>
            <w:rFonts w:hint="eastAsia" w:ascii="Segoe UI" w:hAnsi="Segoe UI" w:eastAsia="宋体" w:cs="Segoe UI"/>
            <w:i w:val="0"/>
            <w:iCs w:val="0"/>
            <w:caps w:val="0"/>
            <w:color w:val="2A2B2E"/>
            <w:spacing w:val="0"/>
            <w:sz w:val="21"/>
            <w:szCs w:val="21"/>
            <w:shd w:val="clear" w:fill="FFFFFF"/>
            <w:lang w:val="en-US" w:eastAsia="zh-CN"/>
          </w:rPr>
          <w:t>to</w:t>
        </w:r>
      </w:ins>
      <w:ins w:id="9614" w:author="Li Peipei" w:date="2023-08-17T16:48:32Z">
        <w:r>
          <w:rPr>
            <w:rFonts w:hint="eastAsia" w:ascii="Segoe UI" w:hAnsi="Segoe UI" w:eastAsia="宋体" w:cs="Segoe UI"/>
            <w:i w:val="0"/>
            <w:iCs w:val="0"/>
            <w:caps w:val="0"/>
            <w:color w:val="2A2B2E"/>
            <w:spacing w:val="0"/>
            <w:sz w:val="21"/>
            <w:szCs w:val="21"/>
            <w:shd w:val="clear" w:fill="FFFFFF"/>
            <w:lang w:val="en-US" w:eastAsia="zh-CN"/>
          </w:rPr>
          <w:t>N</w:t>
        </w:r>
      </w:ins>
      <w:ins w:id="9615" w:author="Li Peipei" w:date="2023-08-17T16:48:11Z">
        <w:r>
          <w:rPr>
            <w:rFonts w:hint="eastAsia" w:ascii="Segoe UI" w:hAnsi="Segoe UI" w:eastAsia="Segoe UI" w:cs="Segoe UI"/>
            <w:i w:val="0"/>
            <w:iCs w:val="0"/>
            <w:caps w:val="0"/>
            <w:color w:val="2A2B2E"/>
            <w:spacing w:val="0"/>
            <w:sz w:val="21"/>
            <w:szCs w:val="21"/>
            <w:shd w:val="clear" w:fill="FFFFFF"/>
          </w:rPr>
          <w:t xml:space="preserve"> lights</w:t>
        </w:r>
      </w:ins>
    </w:p>
    <w:p w14:paraId="5E3D9A41">
      <w:pPr>
        <w:pStyle w:val="3"/>
        <w:rPr>
          <w:ins w:id="9616" w:author="Li Peipei" w:date="2023-08-17T16:50:00Z"/>
          <w:rFonts w:hint="eastAsia"/>
          <w:color w:val="000000" w:themeColor="text1"/>
          <w:lang w:val="en-US" w:eastAsia="zh-CN" w:bidi="ar"/>
          <w14:textFill>
            <w14:solidFill>
              <w14:schemeClr w14:val="tx1"/>
            </w14:solidFill>
          </w14:textFill>
        </w:rPr>
      </w:pPr>
      <w:ins w:id="9617" w:author="Li Peipei" w:date="2023-08-17T16:48:54Z">
        <w:r>
          <w:rPr>
            <w:rFonts w:hint="eastAsia" w:asciiTheme="minorHAnsi" w:hAnsiTheme="minorHAnsi" w:eastAsiaTheme="minorHAnsi" w:cstheme="minorBidi"/>
            <w:color w:val="000000" w:themeColor="text1"/>
            <w:kern w:val="0"/>
            <w:sz w:val="22"/>
            <w:lang w:val="en-US" w:eastAsia="zh-CN" w:bidi="ar"/>
            <w14:textFill>
              <w14:solidFill>
                <w14:schemeClr w14:val="tx1"/>
              </w14:solidFill>
            </w14:textFill>
          </w:rPr>
          <w:t>F</w:t>
        </w:r>
      </w:ins>
      <w:ins w:id="9618" w:author="Li Peipei" w:date="2023-08-17T16:48:56Z">
        <w:r>
          <w:rPr>
            <w:rFonts w:hint="eastAsia" w:asciiTheme="minorHAnsi" w:hAnsiTheme="minorHAnsi" w:eastAsiaTheme="minorHAnsi" w:cstheme="minorBidi"/>
            <w:color w:val="000000" w:themeColor="text1"/>
            <w:kern w:val="0"/>
            <w:sz w:val="22"/>
            <w:lang w:val="en-US" w:eastAsia="zh-CN" w:bidi="ar"/>
            <w14:textFill>
              <w14:solidFill>
                <w14:schemeClr w14:val="tx1"/>
              </w14:solidFill>
            </w14:textFill>
          </w:rPr>
          <w:t>or p</w:t>
        </w:r>
      </w:ins>
      <w:ins w:id="9619" w:author="Li Peipei" w:date="2023-08-17T16:48:57Z">
        <w:r>
          <w:rPr>
            <w:rFonts w:hint="eastAsia" w:asciiTheme="minorHAnsi" w:hAnsiTheme="minorHAnsi" w:eastAsiaTheme="minorHAnsi" w:cstheme="minorBidi"/>
            <w:color w:val="000000" w:themeColor="text1"/>
            <w:kern w:val="0"/>
            <w:sz w:val="22"/>
            <w:lang w:val="en-US" w:eastAsia="zh-CN" w:bidi="ar"/>
            <w14:textFill>
              <w14:solidFill>
                <w14:schemeClr w14:val="tx1"/>
              </w14:solidFill>
            </w14:textFill>
          </w:rPr>
          <w:t>enc</w:t>
        </w:r>
      </w:ins>
      <w:ins w:id="9620" w:author="Li Peipei" w:date="2023-08-17T16:48:58Z">
        <w:r>
          <w:rPr>
            <w:rFonts w:hint="eastAsia"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il </w:t>
        </w:r>
      </w:ins>
      <w:ins w:id="9621" w:author="Li Peipei" w:date="2023-08-17T16:49:03Z">
        <w:r>
          <w:rPr>
            <w:rFonts w:hint="eastAsia" w:asciiTheme="minorHAnsi" w:hAnsiTheme="minorHAnsi" w:eastAsiaTheme="minorHAnsi" w:cstheme="minorBidi"/>
            <w:b w:val="0"/>
            <w:bCs w:val="0"/>
            <w:color w:val="000000" w:themeColor="text1"/>
            <w:kern w:val="0"/>
            <w:sz w:val="22"/>
            <w:szCs w:val="22"/>
            <w:lang w:val="en-US" w:eastAsia="zh-CN" w:bidi="ar"/>
            <w14:textFill>
              <w14:solidFill>
                <w14:schemeClr w14:val="tx1"/>
              </w14:solidFill>
            </w14:textFill>
          </w:rPr>
          <w:t xml:space="preserve">Beam Lights </w:t>
        </w:r>
      </w:ins>
      <w:ins w:id="9622" w:author="Li Peipei" w:date="2023-08-17T16:49:05Z">
        <w:r>
          <w:rPr>
            <w:rFonts w:hint="eastAsia" w:asciiTheme="minorHAnsi" w:hAnsiTheme="minorHAnsi" w:eastAsiaTheme="minorHAnsi" w:cstheme="minorBidi"/>
            <w:b w:val="0"/>
            <w:bCs w:val="0"/>
            <w:color w:val="000000" w:themeColor="text1"/>
            <w:kern w:val="0"/>
            <w:sz w:val="22"/>
            <w:szCs w:val="22"/>
            <w:lang w:val="en-US" w:eastAsia="zh-CN" w:bidi="ar"/>
            <w14:textFill>
              <w14:solidFill>
                <w14:schemeClr w14:val="tx1"/>
              </w14:solidFill>
            </w14:textFill>
          </w:rPr>
          <w:t>,</w:t>
        </w:r>
      </w:ins>
      <w:ins w:id="9623" w:author="Li Peipei" w:date="2023-08-17T16:51:57Z">
        <w:r>
          <w:rPr>
            <w:rFonts w:hint="eastAsia" w:cstheme="minorBidi"/>
            <w:b w:val="0"/>
            <w:bCs w:val="0"/>
            <w:color w:val="000000" w:themeColor="text1"/>
            <w:kern w:val="0"/>
            <w:sz w:val="22"/>
            <w:szCs w:val="22"/>
            <w:lang w:val="en-US" w:eastAsia="zh-CN" w:bidi="ar"/>
            <w14:textFill>
              <w14:solidFill>
                <w14:schemeClr w14:val="tx1"/>
              </w14:solidFill>
            </w14:textFill>
          </w:rPr>
          <w:t xml:space="preserve"> </w:t>
        </w:r>
      </w:ins>
      <w:ins w:id="9624" w:author="Li Peipei" w:date="2023-08-17T16:51:54Z">
        <w:r>
          <w:rPr>
            <w:rFonts w:hint="eastAsia" w:cstheme="minorBidi"/>
            <w:b w:val="0"/>
            <w:bCs w:val="0"/>
            <w:color w:val="000000" w:themeColor="text1"/>
            <w:kern w:val="0"/>
            <w:sz w:val="22"/>
            <w:szCs w:val="22"/>
            <w:lang w:val="en-US" w:eastAsia="zh-CN" w:bidi="ar"/>
            <w14:textFill>
              <w14:solidFill>
                <w14:schemeClr w14:val="tx1"/>
              </w14:solidFill>
            </w14:textFill>
          </w:rPr>
          <w:t>t</w:t>
        </w:r>
      </w:ins>
      <w:ins w:id="9625" w:author="Li Peipei" w:date="2023-08-17T16:49:37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he measurement is done in the horizontal plane and in one vertical plane. Both should intersect in the luminaire axis, which points to the direction of maximum intensity. The centre of rotation is set to the second principal plane of the lens. If the principal plane is not specified by the manufacturer, it can be set to the outer vertex of the lens. </w:t>
        </w:r>
      </w:ins>
      <w:ins w:id="9626" w:author="Li Peipei" w:date="2023-08-17T16:50:00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As a rough estimation for the systematic error ∆</w:t>
        </w:r>
      </w:ins>
      <w:ins w:id="9627" w:author="Li Peipei" w:date="2023-08-17T16:50:51Z">
        <w:r>
          <w:rPr>
            <w:rFonts w:hint="eastAsia" w:ascii="MS Mincho" w:hAnsi="MS Mincho" w:eastAsia="MS Mincho" w:cs="MS Mincho"/>
            <w:lang w:val="en-US" w:eastAsia="zh-CN"/>
          </w:rPr>
          <w:t>R</w:t>
        </w:r>
      </w:ins>
      <w:ins w:id="9628" w:author="Li Peipei" w:date="2023-08-17T16:50:51Z">
        <w:r>
          <w:rPr>
            <w:rFonts w:asciiTheme="minorEastAsia" w:hAnsiTheme="minorEastAsia" w:eastAsiaTheme="minorEastAsia"/>
            <w:vertAlign w:val="subscript"/>
            <w:lang w:eastAsia="zh-CN"/>
          </w:rPr>
          <w:t>L</w:t>
        </w:r>
      </w:ins>
      <w:ins w:id="9629" w:author="Li Peipei" w:date="2023-08-17T16:50:51Z">
        <w:r>
          <w:rPr>
            <w:rFonts w:hint="eastAsia" w:asciiTheme="minorEastAsia" w:hAnsiTheme="minorEastAsia" w:eastAsiaTheme="minorEastAsia"/>
            <w:vertAlign w:val="subscript"/>
            <w:lang w:val="en-US" w:eastAsia="zh-CN"/>
          </w:rPr>
          <w:t xml:space="preserve"> </w:t>
        </w:r>
      </w:ins>
      <w:ins w:id="9630" w:author="Li Peipei" w:date="2023-08-17T16:50:00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of the light emission reference the thickness of the lens including an optional diffusion disc can be chosen. </w:t>
        </w:r>
      </w:ins>
    </w:p>
    <w:p w14:paraId="7941C99F">
      <w:pPr>
        <w:keepNext w:val="0"/>
        <w:keepLines w:val="0"/>
        <w:widowControl/>
        <w:suppressLineNumbers w:val="0"/>
        <w:jc w:val="left"/>
        <w:rPr>
          <w:ins w:id="9631" w:author="Li Peipei" w:date="2023-08-17T16:50:23Z"/>
          <w:rFonts w:hint="default"/>
          <w:lang w:val="en-US"/>
        </w:rPr>
      </w:pPr>
    </w:p>
    <w:p w14:paraId="7220B94F">
      <w:pPr>
        <w:keepNext w:val="0"/>
        <w:keepLines w:val="0"/>
        <w:widowControl/>
        <w:suppressLineNumbers w:val="0"/>
        <w:jc w:val="left"/>
        <w:rPr>
          <w:ins w:id="9632" w:author="Li Peipei" w:date="2023-08-17T16:49:37Z"/>
          <w:rFonts w:hint="default"/>
          <w:lang w:val="en-US"/>
        </w:rPr>
      </w:pPr>
      <w:ins w:id="9633" w:author="Li Peipei" w:date="2023-08-17T16:50:32Z">
        <w:r>
          <w:rPr/>
          <w:drawing>
            <wp:inline distT="0" distB="0" distL="114300" distR="114300">
              <wp:extent cx="5334000" cy="2057400"/>
              <wp:effectExtent l="0" t="0" r="0" b="0"/>
              <wp:docPr id="8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8"/>
                      <pic:cNvPicPr>
                        <a:picLocks noChangeAspect="1"/>
                      </pic:cNvPicPr>
                    </pic:nvPicPr>
                    <pic:blipFill>
                      <a:blip r:embed="rId214"/>
                      <a:stretch>
                        <a:fillRect/>
                      </a:stretch>
                    </pic:blipFill>
                    <pic:spPr>
                      <a:xfrm>
                        <a:off x="0" y="0"/>
                        <a:ext cx="5334000" cy="2057400"/>
                      </a:xfrm>
                      <a:prstGeom prst="rect">
                        <a:avLst/>
                      </a:prstGeom>
                      <a:noFill/>
                      <a:ln>
                        <a:noFill/>
                      </a:ln>
                    </pic:spPr>
                  </pic:pic>
                </a:graphicData>
              </a:graphic>
            </wp:inline>
          </w:drawing>
        </w:r>
      </w:ins>
    </w:p>
    <w:p w14:paraId="5A9DA3C8">
      <w:pPr>
        <w:pStyle w:val="114"/>
        <w:jc w:val="center"/>
        <w:rPr>
          <w:ins w:id="9635" w:author="Li Peipei" w:date="2023-08-17T16:50:42Z"/>
          <w:color w:val="000000" w:themeColor="text1"/>
          <w14:textFill>
            <w14:solidFill>
              <w14:schemeClr w14:val="tx1"/>
            </w14:solidFill>
          </w14:textFill>
        </w:rPr>
      </w:pPr>
      <w:ins w:id="9636" w:author="Li Peipei" w:date="2023-08-17T16:50:42Z">
        <w:bookmarkStart w:id="2000" w:name="_Toc339"/>
        <w:r>
          <w:rPr>
            <w:rFonts w:asciiTheme="minorHAnsi" w:hAnsiTheme="minorHAnsi" w:eastAsiaTheme="minorHAnsi" w:cstheme="minorBidi"/>
            <w:color w:val="000000" w:themeColor="text1"/>
            <w:kern w:val="0"/>
            <w:sz w:val="22"/>
            <w:szCs w:val="22"/>
            <w:lang w:val="en-US" w:eastAsia="zh-CN" w:bidi="ar"/>
            <w14:textFill>
              <w14:solidFill>
                <w14:schemeClr w14:val="tx1"/>
              </w14:solidFill>
            </w14:textFill>
          </w:rPr>
          <w:t>Pencil beam light</w:t>
        </w:r>
        <w:bookmarkEnd w:id="2000"/>
      </w:ins>
    </w:p>
    <w:p w14:paraId="2D8BA6A7">
      <w:pPr>
        <w:pStyle w:val="3"/>
        <w:rPr>
          <w:ins w:id="9637" w:author="Li Peipei" w:date="2023-08-17T16:51:25Z"/>
          <w:rFonts w:hint="eastAsia"/>
          <w:color w:val="000000" w:themeColor="text1"/>
          <w:sz w:val="22"/>
          <w:lang w:val="en-US" w:eastAsia="zh-CN" w:bidi="ar"/>
          <w14:textFill>
            <w14:solidFill>
              <w14:schemeClr w14:val="tx1"/>
            </w14:solidFill>
          </w14:textFill>
        </w:rPr>
      </w:pPr>
      <w:ins w:id="9638" w:author="Li Peipei" w:date="2023-08-17T16:51:25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A simple omnidirectional light is used for buoy lanterns or low range lights. It may be represented by a drum lens with a single light source or a 'radial drum LED layout' . The centre of the light is set to the centre of rotation. Although the main amount of light measured will be from the LED pointing directly to the photoreceptor, there will be some light from the marginal rays. So the systematic error ∆</w:t>
        </w:r>
      </w:ins>
      <w:ins w:id="9639" w:author="Li Peipei" w:date="2023-08-17T16:51:45Z">
        <w:r>
          <w:rPr>
            <w:rFonts w:hint="eastAsia" w:asciiTheme="minorHAnsi" w:hAnsiTheme="minorHAnsi" w:eastAsiaTheme="minorHAnsi" w:cstheme="minorBidi"/>
            <w:color w:val="000000" w:themeColor="text1"/>
            <w:sz w:val="22"/>
            <w:lang w:val="en-US" w:eastAsia="zh-CN" w:bidi="ar"/>
            <w14:textFill>
              <w14:solidFill>
                <w14:schemeClr w14:val="tx1"/>
              </w14:solidFill>
            </w14:textFill>
          </w:rPr>
          <w:t>R</w:t>
        </w:r>
      </w:ins>
      <w:ins w:id="9640" w:author="Li Peipei" w:date="2023-08-17T16:51:45Z">
        <w:r>
          <w:rPr>
            <w:rFonts w:hint="eastAsia" w:asciiTheme="minorHAnsi" w:hAnsiTheme="minorHAnsi" w:eastAsiaTheme="minorHAnsi"/>
            <w:color w:val="000000" w:themeColor="text1"/>
            <w:sz w:val="22"/>
            <w:vertAlign w:val="baseline"/>
            <w:lang w:val="en-US" w:eastAsia="zh-CN" w:bidi="ar"/>
            <w14:textFill>
              <w14:solidFill>
                <w14:schemeClr w14:val="tx1"/>
              </w14:solidFill>
            </w14:textFill>
          </w:rPr>
          <w:t>L</w:t>
        </w:r>
      </w:ins>
      <w:ins w:id="9641" w:author="Li Peipei" w:date="2023-08-17T16:51:25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will be about half the diameter of the LED arrangement. </w:t>
        </w:r>
      </w:ins>
    </w:p>
    <w:p w14:paraId="4432EB59">
      <w:pPr>
        <w:pStyle w:val="3"/>
        <w:jc w:val="center"/>
        <w:rPr>
          <w:ins w:id="9642" w:author="Li Peipei" w:date="2023-08-17T17:18:25Z"/>
        </w:rPr>
      </w:pPr>
      <w:ins w:id="9643" w:author="Li Peipei" w:date="2023-08-17T17:18:23Z">
        <w:r>
          <w:rPr/>
          <w:drawing>
            <wp:inline distT="0" distB="0" distL="114300" distR="114300">
              <wp:extent cx="3305175" cy="2038350"/>
              <wp:effectExtent l="0" t="0" r="9525" b="0"/>
              <wp:docPr id="8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9"/>
                      <pic:cNvPicPr>
                        <a:picLocks noChangeAspect="1"/>
                      </pic:cNvPicPr>
                    </pic:nvPicPr>
                    <pic:blipFill>
                      <a:blip r:embed="rId215"/>
                      <a:stretch>
                        <a:fillRect/>
                      </a:stretch>
                    </pic:blipFill>
                    <pic:spPr>
                      <a:xfrm>
                        <a:off x="0" y="0"/>
                        <a:ext cx="3305175" cy="2038350"/>
                      </a:xfrm>
                      <a:prstGeom prst="rect">
                        <a:avLst/>
                      </a:prstGeom>
                      <a:noFill/>
                      <a:ln>
                        <a:noFill/>
                      </a:ln>
                    </pic:spPr>
                  </pic:pic>
                </a:graphicData>
              </a:graphic>
            </wp:inline>
          </w:drawing>
        </w:r>
      </w:ins>
    </w:p>
    <w:p w14:paraId="66AFE6BA">
      <w:pPr>
        <w:pStyle w:val="114"/>
        <w:jc w:val="center"/>
        <w:rPr>
          <w:ins w:id="9645" w:author="Li Peipei" w:date="2023-08-17T17:18:33Z"/>
          <w:rFonts w:hint="default"/>
          <w:color w:val="000000" w:themeColor="text1"/>
          <w:sz w:val="22"/>
          <w:lang w:val="en-US" w:eastAsia="zh-CN" w:bidi="ar"/>
          <w14:textFill>
            <w14:solidFill>
              <w14:schemeClr w14:val="tx1"/>
            </w14:solidFill>
          </w14:textFill>
        </w:rPr>
      </w:pPr>
      <w:ins w:id="9646" w:author="Li Peipei" w:date="2023-08-17T17:18:33Z">
        <w:bookmarkStart w:id="2001" w:name="_Toc2838"/>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Plan view at a 'radial drum LED layout' luminaire</w:t>
        </w:r>
        <w:bookmarkEnd w:id="2001"/>
      </w:ins>
    </w:p>
    <w:p w14:paraId="41DD1BA3">
      <w:pPr>
        <w:pStyle w:val="3"/>
        <w:rPr>
          <w:ins w:id="9647" w:author="Li Peipei" w:date="2023-08-17T17:19:38Z"/>
          <w:rFonts w:hint="eastAsia"/>
          <w:color w:val="000000" w:themeColor="text1"/>
          <w:sz w:val="22"/>
          <w:lang w:val="en-US" w:eastAsia="zh-CN" w:bidi="ar"/>
          <w14:textFill>
            <w14:solidFill>
              <w14:schemeClr w14:val="tx1"/>
            </w14:solidFill>
          </w14:textFill>
        </w:rPr>
      </w:pPr>
      <w:ins w:id="9648" w:author="Li Peipei" w:date="2023-08-17T17:19:14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The classical drum lens is typically used in lighthouses. It has a single light source or an equivalent LED module. The horizontal distribution may contain the entire horizon or be limited to a sector. With the use of filters the drum lens can show different coloured sectors</w:t>
        </w:r>
      </w:ins>
      <w:ins w:id="9649" w:author="Li Peipei" w:date="2023-08-17T17:19:40Z">
        <w:r>
          <w:rPr>
            <w:rFonts w:hint="eastAsia" w:cstheme="minorBidi"/>
            <w:color w:val="000000" w:themeColor="text1"/>
            <w:kern w:val="0"/>
            <w:sz w:val="22"/>
            <w:szCs w:val="22"/>
            <w:lang w:val="en-US" w:eastAsia="zh-CN" w:bidi="ar"/>
            <w14:textFill>
              <w14:solidFill>
                <w14:schemeClr w14:val="tx1"/>
              </w14:solidFill>
            </w14:textFill>
          </w:rPr>
          <w:t>.</w:t>
        </w:r>
      </w:ins>
      <w:ins w:id="9650" w:author="Li Peipei" w:date="2023-08-17T17:19:41Z">
        <w:r>
          <w:rPr>
            <w:rFonts w:hint="eastAsia" w:cstheme="minorBidi"/>
            <w:color w:val="000000" w:themeColor="text1"/>
            <w:kern w:val="0"/>
            <w:sz w:val="22"/>
            <w:szCs w:val="22"/>
            <w:lang w:val="en-US" w:eastAsia="zh-CN" w:bidi="ar"/>
            <w14:textFill>
              <w14:solidFill>
                <w14:schemeClr w14:val="tx1"/>
              </w14:solidFill>
            </w14:textFill>
          </w:rPr>
          <w:t xml:space="preserve"> </w:t>
        </w:r>
      </w:ins>
      <w:ins w:id="9651" w:author="Li Peipei" w:date="2023-08-17T17:19:38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The systematic error ∆</w:t>
        </w:r>
      </w:ins>
      <w:ins w:id="9652" w:author="Li Peipei" w:date="2023-08-17T17:20:14Z">
        <w:r>
          <w:rPr>
            <w:rFonts w:hint="eastAsia" w:asciiTheme="minorHAnsi" w:hAnsiTheme="minorHAnsi" w:eastAsiaTheme="minorHAnsi" w:cstheme="minorBidi"/>
            <w:color w:val="000000" w:themeColor="text1"/>
            <w:sz w:val="22"/>
            <w:lang w:val="en-US" w:eastAsia="zh-CN" w:bidi="ar"/>
            <w14:textFill>
              <w14:solidFill>
                <w14:schemeClr w14:val="tx1"/>
              </w14:solidFill>
            </w14:textFill>
          </w:rPr>
          <w:t>R</w:t>
        </w:r>
      </w:ins>
      <w:ins w:id="9653" w:author="Li Peipei" w:date="2023-08-17T17:20:14Z">
        <w:r>
          <w:rPr>
            <w:rFonts w:hint="eastAsia" w:asciiTheme="minorHAnsi" w:hAnsiTheme="minorHAnsi" w:eastAsiaTheme="minorHAnsi"/>
            <w:color w:val="000000" w:themeColor="text1"/>
            <w:sz w:val="22"/>
            <w:vertAlign w:val="subscript"/>
            <w:lang w:val="en-US" w:eastAsia="zh-CN" w:bidi="ar"/>
            <w14:textFill>
              <w14:solidFill>
                <w14:schemeClr w14:val="tx1"/>
              </w14:solidFill>
            </w14:textFill>
          </w:rPr>
          <w:t>L</w:t>
        </w:r>
      </w:ins>
      <w:ins w:id="9654" w:author="Li Peipei" w:date="2023-08-17T17:20:14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9655" w:author="Li Peipei" w:date="2023-08-17T17:19:38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will be half the diameter of the lens. </w:t>
        </w:r>
      </w:ins>
    </w:p>
    <w:p w14:paraId="5CE5F035">
      <w:pPr>
        <w:jc w:val="center"/>
        <w:rPr>
          <w:ins w:id="9656" w:author="Li Peipei" w:date="2023-08-17T17:18:25Z"/>
        </w:rPr>
      </w:pPr>
      <w:ins w:id="9657" w:author="Li Peipei" w:date="2023-08-17T17:20:33Z">
        <w:r>
          <w:rPr/>
          <w:drawing>
            <wp:inline distT="0" distB="0" distL="114300" distR="114300">
              <wp:extent cx="2908935" cy="2732405"/>
              <wp:effectExtent l="0" t="0" r="5715" b="10795"/>
              <wp:docPr id="87"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0"/>
                      <pic:cNvPicPr>
                        <a:picLocks noChangeAspect="1"/>
                      </pic:cNvPicPr>
                    </pic:nvPicPr>
                    <pic:blipFill>
                      <a:blip r:embed="rId216"/>
                      <a:stretch>
                        <a:fillRect/>
                      </a:stretch>
                    </pic:blipFill>
                    <pic:spPr>
                      <a:xfrm>
                        <a:off x="0" y="0"/>
                        <a:ext cx="2908935" cy="2732405"/>
                      </a:xfrm>
                      <a:prstGeom prst="rect">
                        <a:avLst/>
                      </a:prstGeom>
                      <a:noFill/>
                      <a:ln>
                        <a:noFill/>
                      </a:ln>
                    </pic:spPr>
                  </pic:pic>
                </a:graphicData>
              </a:graphic>
            </wp:inline>
          </w:drawing>
        </w:r>
      </w:ins>
    </w:p>
    <w:p w14:paraId="47B08ADB">
      <w:pPr>
        <w:pStyle w:val="114"/>
        <w:jc w:val="center"/>
        <w:rPr>
          <w:ins w:id="9659" w:author="Li Peipei" w:date="2023-08-17T17:20:53Z"/>
          <w:rFonts w:hint="default"/>
          <w:color w:val="000000" w:themeColor="text1"/>
          <w:lang w:val="en-US" w:eastAsia="zh-CN" w:bidi="ar"/>
          <w14:textFill>
            <w14:solidFill>
              <w14:schemeClr w14:val="tx1"/>
            </w14:solidFill>
          </w14:textFill>
        </w:rPr>
      </w:pPr>
      <w:ins w:id="9660" w:author="Li Peipei" w:date="2023-08-17T17:20:53Z">
        <w:bookmarkStart w:id="2002" w:name="_Toc18143"/>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Classical drum lens with filters, plan view</w:t>
        </w:r>
        <w:bookmarkEnd w:id="2002"/>
      </w:ins>
    </w:p>
    <w:p w14:paraId="6868C8E8">
      <w:pPr>
        <w:pStyle w:val="3"/>
        <w:rPr>
          <w:ins w:id="9661" w:author="Li Peipei" w:date="2023-08-17T17:22:02Z"/>
          <w:rFonts w:hint="default"/>
          <w:color w:val="000000" w:themeColor="text1"/>
          <w:lang w:val="en-US" w:eastAsia="zh-CN" w:bidi="ar"/>
          <w14:textFill>
            <w14:solidFill>
              <w14:schemeClr w14:val="tx1"/>
            </w14:solidFill>
          </w14:textFill>
        </w:rPr>
      </w:pPr>
      <w:ins w:id="9662" w:author="Li Peipei" w:date="2023-08-17T17:22:02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A projector sector light has two optical components: projection and condensor lens. The light emission reference is at the projection lens and therefor the centre of rotation should be placed there. The thickness of the projection lens is an acceptable estimation for the systematic error</w:t>
        </w:r>
      </w:ins>
      <w:ins w:id="9663" w:author="Li Peipei" w:date="2023-08-17T17:22:42Z">
        <w:r>
          <w:rPr>
            <w:rFonts w:hint="eastAsia" w:cstheme="minorBidi"/>
            <w:color w:val="000000" w:themeColor="text1"/>
            <w:kern w:val="0"/>
            <w:sz w:val="22"/>
            <w:szCs w:val="22"/>
            <w:lang w:val="en-US" w:eastAsia="zh-CN" w:bidi="ar"/>
            <w14:textFill>
              <w14:solidFill>
                <w14:schemeClr w14:val="tx1"/>
              </w14:solidFill>
            </w14:textFill>
          </w:rPr>
          <w:t xml:space="preserve"> </w:t>
        </w:r>
      </w:ins>
      <w:ins w:id="9664" w:author="Li Peipei" w:date="2023-08-17T17:22:43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w:t>
        </w:r>
      </w:ins>
      <w:ins w:id="9665" w:author="Li Peipei" w:date="2023-08-17T17:22:43Z">
        <w:r>
          <w:rPr>
            <w:rFonts w:hint="eastAsia" w:asciiTheme="minorHAnsi" w:hAnsiTheme="minorHAnsi" w:eastAsiaTheme="minorHAnsi" w:cstheme="minorBidi"/>
            <w:color w:val="000000" w:themeColor="text1"/>
            <w:sz w:val="22"/>
            <w:lang w:val="en-US" w:eastAsia="zh-CN" w:bidi="ar"/>
            <w14:textFill>
              <w14:solidFill>
                <w14:schemeClr w14:val="tx1"/>
              </w14:solidFill>
            </w14:textFill>
          </w:rPr>
          <w:t>R</w:t>
        </w:r>
      </w:ins>
      <w:ins w:id="9666" w:author="Li Peipei" w:date="2023-08-17T17:22:43Z">
        <w:r>
          <w:rPr>
            <w:rFonts w:hint="eastAsia" w:asciiTheme="minorHAnsi" w:hAnsiTheme="minorHAnsi" w:eastAsiaTheme="minorHAnsi"/>
            <w:color w:val="000000" w:themeColor="text1"/>
            <w:sz w:val="22"/>
            <w:vertAlign w:val="subscript"/>
            <w:lang w:val="en-US" w:eastAsia="zh-CN" w:bidi="ar"/>
            <w14:textFill>
              <w14:solidFill>
                <w14:schemeClr w14:val="tx1"/>
              </w14:solidFill>
            </w14:textFill>
          </w:rPr>
          <w:t>L</w:t>
        </w:r>
      </w:ins>
      <w:ins w:id="9667" w:author="Li Peipei" w:date="2023-08-17T17:22:43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w:t>
        </w:r>
      </w:ins>
      <w:ins w:id="9668" w:author="Li Peipei" w:date="2023-08-17T17:22:44Z">
        <w:r>
          <w:rPr>
            <w:rFonts w:hint="eastAsia" w:cstheme="minorBidi"/>
            <w:color w:val="000000" w:themeColor="text1"/>
            <w:kern w:val="0"/>
            <w:sz w:val="22"/>
            <w:szCs w:val="22"/>
            <w:lang w:val="en-US" w:eastAsia="zh-CN" w:bidi="ar"/>
            <w14:textFill>
              <w14:solidFill>
                <w14:schemeClr w14:val="tx1"/>
              </w14:solidFill>
            </w14:textFill>
          </w:rPr>
          <w:t>.</w:t>
        </w:r>
      </w:ins>
    </w:p>
    <w:p w14:paraId="45CCAC7D">
      <w:pPr>
        <w:pStyle w:val="3"/>
        <w:jc w:val="center"/>
        <w:rPr>
          <w:ins w:id="9669" w:author="Li Peipei" w:date="2023-08-17T15:33:08Z"/>
          <w:rFonts w:hint="eastAsia"/>
          <w:lang w:val="en-US" w:eastAsia="zh-CN"/>
        </w:rPr>
      </w:pPr>
      <w:ins w:id="9670" w:author="Li Peipei" w:date="2023-08-17T17:23:08Z">
        <w:r>
          <w:rPr/>
          <w:drawing>
            <wp:inline distT="0" distB="0" distL="114300" distR="114300">
              <wp:extent cx="4600575" cy="2333625"/>
              <wp:effectExtent l="0" t="0" r="9525" b="9525"/>
              <wp:docPr id="8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1"/>
                      <pic:cNvPicPr>
                        <a:picLocks noChangeAspect="1"/>
                      </pic:cNvPicPr>
                    </pic:nvPicPr>
                    <pic:blipFill>
                      <a:blip r:embed="rId217"/>
                      <a:stretch>
                        <a:fillRect/>
                      </a:stretch>
                    </pic:blipFill>
                    <pic:spPr>
                      <a:xfrm>
                        <a:off x="0" y="0"/>
                        <a:ext cx="4600575" cy="2333625"/>
                      </a:xfrm>
                      <a:prstGeom prst="rect">
                        <a:avLst/>
                      </a:prstGeom>
                      <a:noFill/>
                      <a:ln>
                        <a:noFill/>
                      </a:ln>
                    </pic:spPr>
                  </pic:pic>
                </a:graphicData>
              </a:graphic>
            </wp:inline>
          </w:drawing>
        </w:r>
      </w:ins>
    </w:p>
    <w:p w14:paraId="33693D70">
      <w:pPr>
        <w:pStyle w:val="114"/>
        <w:jc w:val="center"/>
        <w:rPr>
          <w:ins w:id="9672" w:author="Li Peipei" w:date="2023-08-17T17:23:19Z"/>
          <w:rFonts w:hint="default"/>
          <w:color w:val="000000" w:themeColor="text1"/>
          <w:lang w:val="en-US" w:eastAsia="zh-CN" w:bidi="ar"/>
          <w14:textFill>
            <w14:solidFill>
              <w14:schemeClr w14:val="tx1"/>
            </w14:solidFill>
          </w14:textFill>
        </w:rPr>
      </w:pPr>
      <w:ins w:id="9673" w:author="Li Peipei" w:date="2023-08-17T17:23:19Z">
        <w:bookmarkStart w:id="2003" w:name="_Toc6524"/>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Projector set on the goniometer, plan view</w:t>
        </w:r>
        <w:bookmarkEnd w:id="2003"/>
      </w:ins>
    </w:p>
    <w:p w14:paraId="3089D3F4">
      <w:pPr>
        <w:pStyle w:val="3"/>
        <w:rPr>
          <w:ins w:id="9674" w:author="Li Peipei" w:date="2023-08-17T17:24:06Z"/>
          <w:rFonts w:hint="eastAsia"/>
          <w:color w:val="000000" w:themeColor="text1"/>
          <w:lang w:val="en-US" w:eastAsia="zh-CN" w:bidi="ar"/>
          <w14:textFill>
            <w14:solidFill>
              <w14:schemeClr w14:val="tx1"/>
            </w14:solidFill>
          </w14:textFill>
        </w:rPr>
      </w:pPr>
      <w:ins w:id="9675" w:author="Li Peipei" w:date="2023-08-17T17:24:0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Care should be taken, when measuring a fixed arrangement of several projectors. Normally the central projector is in the centre of rotation, so that the outer projectors produce an additional systematic error ∆</w:t>
        </w:r>
      </w:ins>
      <w:ins w:id="9676" w:author="Li Peipei" w:date="2023-08-17T17:26:26Z">
        <w:r>
          <w:rPr>
            <w:rFonts w:hint="eastAsia" w:cstheme="minorBidi"/>
            <w:color w:val="000000" w:themeColor="text1"/>
            <w:kern w:val="0"/>
            <w:sz w:val="22"/>
            <w:szCs w:val="22"/>
            <w:lang w:val="en-US" w:eastAsia="zh-CN" w:bidi="ar"/>
            <w14:textFill>
              <w14:solidFill>
                <w14:schemeClr w14:val="tx1"/>
              </w14:solidFill>
            </w14:textFill>
          </w:rPr>
          <w:t>A</w:t>
        </w:r>
      </w:ins>
      <w:ins w:id="9677" w:author="Li Peipei" w:date="2023-08-17T17:24:0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(Figure </w:t>
        </w:r>
      </w:ins>
      <w:ins w:id="9678" w:author="Li Peipei" w:date="2023-08-17T19:35:01Z">
        <w:r>
          <w:rPr>
            <w:rFonts w:hint="eastAsia" w:cstheme="minorBidi"/>
            <w:color w:val="000000" w:themeColor="text1"/>
            <w:kern w:val="0"/>
            <w:sz w:val="22"/>
            <w:szCs w:val="22"/>
            <w:lang w:val="en-US" w:eastAsia="zh-CN" w:bidi="ar"/>
            <w14:textFill>
              <w14:solidFill>
                <w14:schemeClr w14:val="tx1"/>
              </w14:solidFill>
            </w14:textFill>
          </w:rPr>
          <w:t>6</w:t>
        </w:r>
      </w:ins>
      <w:ins w:id="9679" w:author="Li Peipei" w:date="2023-08-17T19:35:02Z">
        <w:r>
          <w:rPr>
            <w:rFonts w:hint="eastAsia" w:cstheme="minorBidi"/>
            <w:color w:val="000000" w:themeColor="text1"/>
            <w:kern w:val="0"/>
            <w:sz w:val="22"/>
            <w:szCs w:val="22"/>
            <w:lang w:val="en-US" w:eastAsia="zh-CN" w:bidi="ar"/>
            <w14:textFill>
              <w14:solidFill>
                <w14:schemeClr w14:val="tx1"/>
              </w14:solidFill>
            </w14:textFill>
          </w:rPr>
          <w:t>0</w:t>
        </w:r>
      </w:ins>
      <w:ins w:id="9680" w:author="Li Peipei" w:date="2023-08-17T17:24:0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This error has to be considered when calculating the overall error for the distance and the angle. </w:t>
        </w:r>
      </w:ins>
    </w:p>
    <w:p w14:paraId="7D83FBCB">
      <w:pPr>
        <w:pStyle w:val="3"/>
        <w:rPr>
          <w:ins w:id="9681" w:author="Li Peipei" w:date="2023-08-17T17:24:06Z"/>
          <w:rFonts w:hint="eastAsia"/>
          <w:color w:val="000000" w:themeColor="text1"/>
          <w:lang w:val="en-US" w:eastAsia="zh-CN" w:bidi="ar"/>
          <w14:textFill>
            <w14:solidFill>
              <w14:schemeClr w14:val="tx1"/>
            </w14:solidFill>
          </w14:textFill>
        </w:rPr>
      </w:pPr>
      <w:ins w:id="9682" w:author="Li Peipei" w:date="2023-08-17T17:24:0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An alternative is to measure each projector individually and shift the 'active' projector into the centre of rotation (Figure </w:t>
        </w:r>
      </w:ins>
      <w:ins w:id="9683" w:author="Li Peipei" w:date="2023-08-17T19:35:06Z">
        <w:r>
          <w:rPr>
            <w:rFonts w:hint="eastAsia" w:cstheme="minorBidi"/>
            <w:color w:val="000000" w:themeColor="text1"/>
            <w:kern w:val="0"/>
            <w:sz w:val="22"/>
            <w:szCs w:val="22"/>
            <w:lang w:val="en-US" w:eastAsia="zh-CN" w:bidi="ar"/>
            <w14:textFill>
              <w14:solidFill>
                <w14:schemeClr w14:val="tx1"/>
              </w14:solidFill>
            </w14:textFill>
          </w:rPr>
          <w:t>61</w:t>
        </w:r>
      </w:ins>
      <w:ins w:id="9684" w:author="Li Peipei" w:date="2023-08-17T17:24:06Z">
        <w:r>
          <w:rPr>
            <w:rFonts w:hint="eastAsia"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 The horizontal luminous intensity distribution will be the sum of the individual measurements. As long as the sectors do not overlap, the vertical distribution for a single horizontal angle is the distribution measured for the related projector. </w:t>
        </w:r>
      </w:ins>
    </w:p>
    <w:p w14:paraId="2DDCFD80">
      <w:pPr>
        <w:jc w:val="center"/>
        <w:rPr>
          <w:ins w:id="9685" w:author="Li Peipei" w:date="2023-08-17T17:24:50Z"/>
        </w:rPr>
      </w:pPr>
      <w:ins w:id="9686" w:author="Li Peipei" w:date="2023-08-17T17:24:48Z">
        <w:r>
          <w:rPr/>
          <w:drawing>
            <wp:inline distT="0" distB="0" distL="114300" distR="114300">
              <wp:extent cx="3838575" cy="2295525"/>
              <wp:effectExtent l="0" t="0" r="9525" b="9525"/>
              <wp:docPr id="9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2"/>
                      <pic:cNvPicPr>
                        <a:picLocks noChangeAspect="1"/>
                      </pic:cNvPicPr>
                    </pic:nvPicPr>
                    <pic:blipFill>
                      <a:blip r:embed="rId218"/>
                      <a:stretch>
                        <a:fillRect/>
                      </a:stretch>
                    </pic:blipFill>
                    <pic:spPr>
                      <a:xfrm>
                        <a:off x="0" y="0"/>
                        <a:ext cx="3838575" cy="2295525"/>
                      </a:xfrm>
                      <a:prstGeom prst="rect">
                        <a:avLst/>
                      </a:prstGeom>
                      <a:noFill/>
                      <a:ln>
                        <a:noFill/>
                      </a:ln>
                    </pic:spPr>
                  </pic:pic>
                </a:graphicData>
              </a:graphic>
            </wp:inline>
          </w:drawing>
        </w:r>
      </w:ins>
    </w:p>
    <w:p w14:paraId="1F3F8CAE">
      <w:pPr>
        <w:pStyle w:val="114"/>
        <w:jc w:val="center"/>
        <w:rPr>
          <w:ins w:id="9688" w:author="Li Peipei" w:date="2023-08-17T17:25:05Z"/>
          <w:rFonts w:hint="default"/>
          <w:color w:val="000000" w:themeColor="text1"/>
          <w:lang w:val="en-US" w:eastAsia="zh-CN" w:bidi="ar"/>
          <w14:textFill>
            <w14:solidFill>
              <w14:schemeClr w14:val="tx1"/>
            </w14:solidFill>
          </w14:textFill>
        </w:rPr>
      </w:pPr>
      <w:ins w:id="9689" w:author="Li Peipei" w:date="2023-08-17T17:25:05Z">
        <w:bookmarkStart w:id="2004" w:name="_Toc7211"/>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Measuring an arrangement of projectors</w:t>
        </w:r>
        <w:bookmarkEnd w:id="2004"/>
      </w:ins>
    </w:p>
    <w:p w14:paraId="1906EA8C">
      <w:pPr>
        <w:rPr>
          <w:ins w:id="9690" w:author="Li Peipei" w:date="2023-08-17T17:23:11Z"/>
        </w:rPr>
      </w:pPr>
    </w:p>
    <w:p w14:paraId="7C112F95">
      <w:pPr>
        <w:rPr>
          <w:ins w:id="9691" w:author="Li Peipei" w:date="2023-08-17T17:23:11Z"/>
        </w:rPr>
      </w:pPr>
    </w:p>
    <w:p w14:paraId="6E3876D7">
      <w:pPr>
        <w:jc w:val="center"/>
        <w:rPr>
          <w:ins w:id="9692" w:author="Li Peipei" w:date="2023-08-17T17:25:12Z"/>
        </w:rPr>
      </w:pPr>
      <w:ins w:id="9693" w:author="Li Peipei" w:date="2023-08-17T17:24:56Z">
        <w:r>
          <w:rPr/>
          <w:drawing>
            <wp:inline distT="0" distB="0" distL="114300" distR="114300">
              <wp:extent cx="3838575" cy="2295525"/>
              <wp:effectExtent l="0" t="0" r="9525" b="9525"/>
              <wp:docPr id="91"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3"/>
                      <pic:cNvPicPr>
                        <a:picLocks noChangeAspect="1"/>
                      </pic:cNvPicPr>
                    </pic:nvPicPr>
                    <pic:blipFill>
                      <a:blip r:embed="rId219"/>
                      <a:stretch>
                        <a:fillRect/>
                      </a:stretch>
                    </pic:blipFill>
                    <pic:spPr>
                      <a:xfrm>
                        <a:off x="0" y="0"/>
                        <a:ext cx="3838575" cy="2295525"/>
                      </a:xfrm>
                      <a:prstGeom prst="rect">
                        <a:avLst/>
                      </a:prstGeom>
                      <a:noFill/>
                      <a:ln>
                        <a:noFill/>
                      </a:ln>
                    </pic:spPr>
                  </pic:pic>
                </a:graphicData>
              </a:graphic>
            </wp:inline>
          </w:drawing>
        </w:r>
      </w:ins>
    </w:p>
    <w:p w14:paraId="334631AF">
      <w:pPr>
        <w:pStyle w:val="114"/>
        <w:jc w:val="center"/>
        <w:rPr>
          <w:ins w:id="9695" w:author="Li Peipei" w:date="2023-08-17T17:25:13Z"/>
          <w:rFonts w:hint="default"/>
          <w:color w:val="000000" w:themeColor="text1"/>
          <w:lang w:val="en-US" w:eastAsia="zh-CN" w:bidi="ar"/>
          <w14:textFill>
            <w14:solidFill>
              <w14:schemeClr w14:val="tx1"/>
            </w14:solidFill>
          </w14:textFill>
        </w:rPr>
      </w:pPr>
      <w:ins w:id="9696" w:author="Li Peipei" w:date="2023-08-17T17:25:13Z">
        <w:bookmarkStart w:id="2005" w:name="_Toc16185"/>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Shifting the active projector to the centre of rotation</w:t>
        </w:r>
        <w:bookmarkEnd w:id="2005"/>
      </w:ins>
    </w:p>
    <w:p w14:paraId="2CAC8A90">
      <w:pPr>
        <w:rPr>
          <w:ins w:id="9697" w:author="Li Peipei" w:date="2023-08-17T14:28:40Z"/>
        </w:rPr>
      </w:pPr>
    </w:p>
    <w:p w14:paraId="0E2F25A6">
      <w:pPr>
        <w:rPr>
          <w:ins w:id="9698" w:author="Li Peipei" w:date="2023-08-17T14:28:32Z"/>
        </w:rPr>
      </w:pPr>
      <w:ins w:id="9699" w:author="Li Peipei" w:date="2023-08-17T14:28:32Z">
        <w:r>
          <w:rPr/>
          <w:br w:type="page"/>
        </w:r>
      </w:ins>
    </w:p>
    <w:p w14:paraId="533428E9">
      <w:pPr>
        <w:pStyle w:val="79"/>
        <w:rPr>
          <w:ins w:id="9700" w:author="Li Peipei" w:date="2023-08-17T17:28:02Z"/>
        </w:rPr>
      </w:pPr>
      <w:ins w:id="9701" w:author="Li Peipei" w:date="2023-08-17T17:28:57Z">
        <w:bookmarkStart w:id="2006" w:name="_Toc7363"/>
        <w:r>
          <w:rPr>
            <w:rFonts w:asciiTheme="minorHAnsi" w:hAnsiTheme="minorHAnsi"/>
            <w:color w:val="407EC9"/>
          </w:rPr>
          <w:t>Implementation of the Convolution Function to Determine Flash Duration</w:t>
        </w:r>
        <w:bookmarkEnd w:id="2006"/>
      </w:ins>
    </w:p>
    <w:p w14:paraId="273CCC70">
      <w:pPr>
        <w:pStyle w:val="3"/>
        <w:rPr>
          <w:ins w:id="9702" w:author="Li Peipei" w:date="2023-08-17T17:29:21Z"/>
        </w:rPr>
      </w:pPr>
      <w:ins w:id="9703" w:author="Li Peipei" w:date="2023-08-17T17:29:25Z">
        <w:r>
          <w:rPr>
            <w:rFonts w:hint="eastAsia" w:eastAsia="宋体"/>
            <w:lang w:val="en-US" w:eastAsia="zh-CN"/>
          </w:rPr>
          <w:t>T</w:t>
        </w:r>
      </w:ins>
      <w:ins w:id="9704" w:author="Li Peipei" w:date="2023-08-17T17:29:21Z">
        <w:r>
          <w:rPr/>
          <w:t xml:space="preserve">he IALA method of determining the flash duration </w:t>
        </w:r>
      </w:ins>
      <w:ins w:id="9705" w:author="Li Peipei" w:date="2023-08-17T17:29:29Z">
        <w:r>
          <w:rPr>
            <w:rFonts w:hint="eastAsia" w:eastAsia="宋体"/>
            <w:lang w:val="en-US" w:eastAsia="zh-CN"/>
          </w:rPr>
          <w:t>(</w:t>
        </w:r>
      </w:ins>
      <w:ins w:id="9706" w:author="Li Peipei" w:date="2023-08-17T17:29:32Z">
        <w:r>
          <w:rPr>
            <w:rFonts w:hint="eastAsia" w:eastAsia="宋体"/>
            <w:lang w:val="en-US" w:eastAsia="zh-CN"/>
          </w:rPr>
          <w:t>R</w:t>
        </w:r>
      </w:ins>
      <w:ins w:id="9707" w:author="Li Peipei" w:date="2023-08-17T17:29:33Z">
        <w:r>
          <w:rPr>
            <w:rFonts w:hint="eastAsia" w:eastAsia="宋体"/>
            <w:lang w:val="en-US" w:eastAsia="zh-CN"/>
          </w:rPr>
          <w:t>02</w:t>
        </w:r>
      </w:ins>
      <w:ins w:id="9708" w:author="Li Peipei" w:date="2023-08-17T17:29:34Z">
        <w:r>
          <w:rPr>
            <w:rFonts w:hint="eastAsia" w:eastAsia="宋体"/>
            <w:lang w:val="en-US" w:eastAsia="zh-CN"/>
          </w:rPr>
          <w:t>0</w:t>
        </w:r>
      </w:ins>
      <w:ins w:id="9709" w:author="Li Peipei" w:date="2023-08-17T17:29:35Z">
        <w:r>
          <w:rPr>
            <w:rFonts w:hint="eastAsia" w:eastAsia="宋体"/>
            <w:lang w:val="en-US" w:eastAsia="zh-CN"/>
          </w:rPr>
          <w:t>3</w:t>
        </w:r>
      </w:ins>
      <w:ins w:id="9710" w:author="Li Peipei" w:date="2023-08-17T17:29:29Z">
        <w:r>
          <w:rPr>
            <w:rFonts w:hint="eastAsia" w:eastAsia="宋体"/>
            <w:lang w:val="en-US" w:eastAsia="zh-CN"/>
          </w:rPr>
          <w:t>)</w:t>
        </w:r>
      </w:ins>
      <w:ins w:id="9711" w:author="Li Peipei" w:date="2023-08-17T17:29:30Z">
        <w:r>
          <w:rPr>
            <w:rFonts w:hint="eastAsia" w:eastAsia="宋体"/>
            <w:lang w:val="en-US" w:eastAsia="zh-CN"/>
          </w:rPr>
          <w:t xml:space="preserve"> </w:t>
        </w:r>
      </w:ins>
      <w:ins w:id="9712" w:author="Li Peipei" w:date="2023-08-17T17:29:21Z">
        <w:r>
          <w:rPr/>
          <w:t>has been as follows:</w:t>
        </w:r>
      </w:ins>
    </w:p>
    <w:p w14:paraId="708DE808">
      <w:pPr>
        <w:pStyle w:val="3"/>
        <w:rPr>
          <w:ins w:id="9713" w:author="Li Peipei" w:date="2023-08-17T17:28:02Z"/>
          <w:rFonts w:hint="eastAsia" w:eastAsia="宋体"/>
          <w:lang w:val="en-US" w:eastAsia="zh-CN"/>
        </w:rPr>
      </w:pPr>
      <w:ins w:id="9714" w:author="Li Peipei" w:date="2023-08-17T17:29:21Z">
        <w:r>
          <w:rPr>
            <w:rFonts w:hint="eastAsia" w:eastAsia="宋体"/>
            <w:i w:val="0"/>
            <w:lang w:val="en-US" w:eastAsia="zh-CN"/>
          </w:rPr>
          <w:t>“The duration of the measured flash profile should be taken from the point in time when the intensity first exceeds 50% of the peak intensity value to the point in time when the intensity finally falls below 50% of the peak intensity value. The end of a flash should be considered as when the intensity falls below 5% of the peak intensity value for more than 100ms.”</w:t>
        </w:r>
      </w:ins>
    </w:p>
    <w:p w14:paraId="56C3E5FB">
      <w:pPr>
        <w:pStyle w:val="3"/>
        <w:rPr>
          <w:ins w:id="9715" w:author="Li Peipei" w:date="2023-08-17T17:36:00Z"/>
          <w:rFonts w:hint="eastAsia" w:eastAsia="宋体" w:asciiTheme="minorHAnsi" w:hAnsiTheme="minorHAnsi" w:cstheme="minorBidi"/>
          <w:i w:val="0"/>
          <w:iCs w:val="0"/>
          <w:caps w:val="0"/>
          <w:spacing w:val="0"/>
          <w:sz w:val="22"/>
          <w:szCs w:val="22"/>
          <w:shd w:val="clear"/>
          <w:lang w:val="en-US" w:eastAsia="zh-CN"/>
        </w:rPr>
      </w:pPr>
      <w:ins w:id="9716" w:author="Li Peipei" w:date="2023-08-17T17:31:08Z">
        <w:r>
          <w:rPr>
            <w:rFonts w:hint="eastAsia" w:eastAsia="宋体"/>
            <w:sz w:val="22"/>
            <w:lang w:val="en-US" w:eastAsia="zh-CN"/>
          </w:rPr>
          <w:t xml:space="preserve">The method of directly using photometric measurement of flash to determine flash </w:t>
        </w:r>
      </w:ins>
      <w:ins w:id="9717" w:author="Li Peipei" w:date="2023-08-17T17:31:45Z">
        <w:r>
          <w:rPr>
            <w:rFonts w:hint="eastAsia" w:eastAsia="宋体"/>
            <w:sz w:val="22"/>
            <w:lang w:val="en-US" w:eastAsia="zh-CN"/>
          </w:rPr>
          <w:t>durat</w:t>
        </w:r>
      </w:ins>
      <w:ins w:id="9718" w:author="Li Peipei" w:date="2023-08-17T17:31:46Z">
        <w:r>
          <w:rPr>
            <w:rFonts w:hint="eastAsia" w:eastAsia="宋体"/>
            <w:sz w:val="22"/>
            <w:lang w:val="en-US" w:eastAsia="zh-CN"/>
          </w:rPr>
          <w:t>ion</w:t>
        </w:r>
      </w:ins>
      <w:ins w:id="9719" w:author="Li Peipei" w:date="2023-08-17T17:31:08Z">
        <w:r>
          <w:rPr>
            <w:rFonts w:hint="eastAsia" w:eastAsia="宋体"/>
            <w:sz w:val="22"/>
            <w:lang w:val="en-US" w:eastAsia="zh-CN"/>
          </w:rPr>
          <w:t xml:space="preserve"> cannot take into account the human visual system's perception mode of light. In the case of LED lights that may have intensity spikes and pulse width modulation (PWM),</w:t>
        </w:r>
      </w:ins>
      <w:ins w:id="9720" w:author="Li Peipei" w:date="2023-08-17T17:31:26Z">
        <w:r>
          <w:rPr>
            <w:rFonts w:hint="eastAsia" w:eastAsia="宋体"/>
            <w:sz w:val="22"/>
            <w:lang w:val="en-US" w:eastAsia="zh-CN"/>
          </w:rPr>
          <w:t xml:space="preserve"> </w:t>
        </w:r>
      </w:ins>
      <w:ins w:id="9721" w:author="Li Peipei" w:date="2023-08-17T17:31:24Z">
        <w:r>
          <w:rPr>
            <w:rFonts w:hint="eastAsia" w:eastAsia="宋体" w:asciiTheme="minorHAnsi" w:hAnsiTheme="minorHAnsi" w:cstheme="minorBidi"/>
            <w:i w:val="0"/>
            <w:iCs w:val="0"/>
            <w:caps w:val="0"/>
            <w:spacing w:val="0"/>
            <w:sz w:val="22"/>
            <w:szCs w:val="22"/>
            <w:shd w:val="clear"/>
            <w:lang w:val="en-US" w:eastAsia="zh-CN"/>
          </w:rPr>
          <w:t>the resulting flash duration may not be accurate</w:t>
        </w:r>
      </w:ins>
      <w:ins w:id="9722" w:author="Li Peipei" w:date="2023-08-17T17:31:28Z">
        <w:r>
          <w:rPr>
            <w:rFonts w:hint="eastAsia" w:eastAsia="宋体" w:asciiTheme="minorHAnsi" w:hAnsiTheme="minorHAnsi" w:cstheme="minorBidi"/>
            <w:i w:val="0"/>
            <w:iCs w:val="0"/>
            <w:caps w:val="0"/>
            <w:spacing w:val="0"/>
            <w:sz w:val="22"/>
            <w:szCs w:val="22"/>
            <w:shd w:val="clear"/>
            <w:lang w:val="en-US" w:eastAsia="zh-CN"/>
          </w:rPr>
          <w:t>.</w:t>
        </w:r>
      </w:ins>
    </w:p>
    <w:p w14:paraId="7FBAEE2D">
      <w:pPr>
        <w:pStyle w:val="3"/>
        <w:rPr>
          <w:ins w:id="9723" w:author="Li Peipei" w:date="2023-08-17T17:36:01Z"/>
          <w:rFonts w:hint="eastAsia" w:eastAsia="宋体" w:asciiTheme="minorHAnsi" w:hAnsiTheme="minorHAnsi" w:cstheme="minorBidi"/>
          <w:i w:val="0"/>
          <w:iCs w:val="0"/>
          <w:caps w:val="0"/>
          <w:spacing w:val="0"/>
          <w:sz w:val="22"/>
          <w:szCs w:val="22"/>
          <w:shd w:val="clear"/>
          <w:lang w:val="en-US" w:eastAsia="zh-CN"/>
        </w:rPr>
      </w:pPr>
      <w:ins w:id="9724" w:author="Li Peipei" w:date="2023-08-17T17:36:02Z">
        <w:r>
          <w:rPr>
            <w:rFonts w:hint="eastAsia" w:eastAsia="宋体" w:asciiTheme="minorHAnsi" w:hAnsiTheme="minorHAnsi" w:cstheme="minorBidi"/>
            <w:i w:val="0"/>
            <w:iCs w:val="0"/>
            <w:caps w:val="0"/>
            <w:spacing w:val="0"/>
            <w:sz w:val="22"/>
            <w:szCs w:val="22"/>
            <w:shd w:val="clear"/>
            <w:lang w:val="en-US" w:eastAsia="zh-CN"/>
          </w:rPr>
          <w:t xml:space="preserve">Using MAM and the improved impulse response function model mentioned above (see 5.7), the effective </w:t>
        </w:r>
      </w:ins>
      <w:ins w:id="9725" w:author="Li Peipei" w:date="2023-08-17T17:36:15Z">
        <w:r>
          <w:rPr>
            <w:rFonts w:hint="eastAsia" w:eastAsia="宋体" w:asciiTheme="minorHAnsi" w:hAnsiTheme="minorHAnsi" w:cstheme="minorBidi"/>
            <w:i w:val="0"/>
            <w:iCs w:val="0"/>
            <w:caps w:val="0"/>
            <w:spacing w:val="0"/>
            <w:sz w:val="22"/>
            <w:szCs w:val="22"/>
            <w:shd w:val="clear"/>
            <w:lang w:val="en-US" w:eastAsia="zh-CN"/>
          </w:rPr>
          <w:t>lum</w:t>
        </w:r>
      </w:ins>
      <w:ins w:id="9726" w:author="Li Peipei" w:date="2023-08-17T17:36:16Z">
        <w:r>
          <w:rPr>
            <w:rFonts w:hint="eastAsia" w:eastAsia="宋体" w:asciiTheme="minorHAnsi" w:hAnsiTheme="minorHAnsi" w:cstheme="minorBidi"/>
            <w:i w:val="0"/>
            <w:iCs w:val="0"/>
            <w:caps w:val="0"/>
            <w:spacing w:val="0"/>
            <w:sz w:val="22"/>
            <w:szCs w:val="22"/>
            <w:shd w:val="clear"/>
            <w:lang w:val="en-US" w:eastAsia="zh-CN"/>
          </w:rPr>
          <w:t>i</w:t>
        </w:r>
      </w:ins>
      <w:ins w:id="9727" w:author="Li Peipei" w:date="2023-08-17T17:36:19Z">
        <w:r>
          <w:rPr>
            <w:rFonts w:hint="eastAsia" w:eastAsia="宋体" w:asciiTheme="minorHAnsi" w:hAnsiTheme="minorHAnsi" w:cstheme="minorBidi"/>
            <w:i w:val="0"/>
            <w:iCs w:val="0"/>
            <w:caps w:val="0"/>
            <w:spacing w:val="0"/>
            <w:sz w:val="22"/>
            <w:szCs w:val="22"/>
            <w:shd w:val="clear"/>
            <w:lang w:val="en-US" w:eastAsia="zh-CN"/>
          </w:rPr>
          <w:t>nous</w:t>
        </w:r>
      </w:ins>
      <w:ins w:id="9728" w:author="Li Peipei" w:date="2023-08-17T17:36:02Z">
        <w:r>
          <w:rPr>
            <w:rFonts w:hint="eastAsia" w:eastAsia="宋体" w:asciiTheme="minorHAnsi" w:hAnsiTheme="minorHAnsi" w:cstheme="minorBidi"/>
            <w:i w:val="0"/>
            <w:iCs w:val="0"/>
            <w:caps w:val="0"/>
            <w:spacing w:val="0"/>
            <w:sz w:val="22"/>
            <w:szCs w:val="22"/>
            <w:shd w:val="clear"/>
            <w:lang w:val="en-US" w:eastAsia="zh-CN"/>
          </w:rPr>
          <w:t xml:space="preserve"> intensity can be calculated as the peak intensity</w:t>
        </w:r>
      </w:ins>
      <w:ins w:id="9729" w:author="Li Peipei" w:date="2023-08-17T17:36:30Z">
        <w:r>
          <w:rPr>
            <w:rFonts w:hint="eastAsia" w:eastAsia="宋体" w:asciiTheme="minorHAnsi" w:hAnsiTheme="minorHAnsi" w:cstheme="minorBidi"/>
            <w:i w:val="0"/>
            <w:iCs w:val="0"/>
            <w:caps w:val="0"/>
            <w:spacing w:val="0"/>
            <w:sz w:val="22"/>
            <w:szCs w:val="22"/>
            <w:shd w:val="clear"/>
            <w:lang w:val="en-US" w:eastAsia="zh-CN"/>
          </w:rPr>
          <w:t xml:space="preserve"> o</w:t>
        </w:r>
      </w:ins>
      <w:ins w:id="9730" w:author="Li Peipei" w:date="2023-08-17T17:36:31Z">
        <w:r>
          <w:rPr>
            <w:rFonts w:hint="eastAsia" w:eastAsia="宋体" w:asciiTheme="minorHAnsi" w:hAnsiTheme="minorHAnsi" w:cstheme="minorBidi"/>
            <w:i w:val="0"/>
            <w:iCs w:val="0"/>
            <w:caps w:val="0"/>
            <w:spacing w:val="0"/>
            <w:sz w:val="22"/>
            <w:szCs w:val="22"/>
            <w:shd w:val="clear"/>
            <w:lang w:val="en-US" w:eastAsia="zh-CN"/>
          </w:rPr>
          <w:t>f the</w:t>
        </w:r>
      </w:ins>
      <w:ins w:id="9731" w:author="Li Peipei" w:date="2023-08-17T17:36:32Z">
        <w:r>
          <w:rPr>
            <w:rFonts w:hint="eastAsia" w:eastAsia="宋体" w:asciiTheme="minorHAnsi" w:hAnsiTheme="minorHAnsi" w:cstheme="minorBidi"/>
            <w:i w:val="0"/>
            <w:iCs w:val="0"/>
            <w:caps w:val="0"/>
            <w:spacing w:val="0"/>
            <w:sz w:val="22"/>
            <w:szCs w:val="22"/>
            <w:shd w:val="clear"/>
            <w:lang w:val="en-US" w:eastAsia="zh-CN"/>
          </w:rPr>
          <w:t xml:space="preserve"> flas</w:t>
        </w:r>
      </w:ins>
      <w:ins w:id="9732" w:author="Li Peipei" w:date="2023-08-17T17:36:33Z">
        <w:r>
          <w:rPr>
            <w:rFonts w:hint="eastAsia" w:eastAsia="宋体" w:asciiTheme="minorHAnsi" w:hAnsiTheme="minorHAnsi" w:cstheme="minorBidi"/>
            <w:i w:val="0"/>
            <w:iCs w:val="0"/>
            <w:caps w:val="0"/>
            <w:spacing w:val="0"/>
            <w:sz w:val="22"/>
            <w:szCs w:val="22"/>
            <w:shd w:val="clear"/>
            <w:lang w:val="en-US" w:eastAsia="zh-CN"/>
          </w:rPr>
          <w:t>h</w:t>
        </w:r>
      </w:ins>
      <w:ins w:id="9733" w:author="Li Peipei" w:date="2023-08-17T17:36:02Z">
        <w:r>
          <w:rPr>
            <w:rFonts w:hint="eastAsia" w:eastAsia="宋体" w:asciiTheme="minorHAnsi" w:hAnsiTheme="minorHAnsi" w:cstheme="minorBidi"/>
            <w:i w:val="0"/>
            <w:iCs w:val="0"/>
            <w:caps w:val="0"/>
            <w:spacing w:val="0"/>
            <w:sz w:val="22"/>
            <w:szCs w:val="22"/>
            <w:shd w:val="clear"/>
            <w:lang w:val="en-US" w:eastAsia="zh-CN"/>
          </w:rPr>
          <w:t>, and the duration of 50% peak value is the flash duration after taking into account the pulse response of the human visual system to the flash.</w:t>
        </w:r>
      </w:ins>
    </w:p>
    <w:p w14:paraId="222EC338">
      <w:pPr>
        <w:jc w:val="center"/>
        <w:rPr>
          <w:ins w:id="9734" w:author="Li Peipei" w:date="2023-08-17T17:36:53Z"/>
        </w:rPr>
      </w:pPr>
      <w:ins w:id="9735" w:author="Li Peipei" w:date="2023-08-17T17:36:51Z">
        <w:r>
          <w:rPr/>
          <w:drawing>
            <wp:inline distT="0" distB="0" distL="114300" distR="114300">
              <wp:extent cx="3581400" cy="2333625"/>
              <wp:effectExtent l="0" t="0" r="0" b="9525"/>
              <wp:docPr id="9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4"/>
                      <pic:cNvPicPr>
                        <a:picLocks noChangeAspect="1"/>
                      </pic:cNvPicPr>
                    </pic:nvPicPr>
                    <pic:blipFill>
                      <a:blip r:embed="rId220"/>
                      <a:stretch>
                        <a:fillRect/>
                      </a:stretch>
                    </pic:blipFill>
                    <pic:spPr>
                      <a:xfrm>
                        <a:off x="0" y="0"/>
                        <a:ext cx="3581400" cy="2333625"/>
                      </a:xfrm>
                      <a:prstGeom prst="rect">
                        <a:avLst/>
                      </a:prstGeom>
                      <a:noFill/>
                      <a:ln>
                        <a:noFill/>
                      </a:ln>
                    </pic:spPr>
                  </pic:pic>
                </a:graphicData>
              </a:graphic>
            </wp:inline>
          </w:drawing>
        </w:r>
      </w:ins>
    </w:p>
    <w:p w14:paraId="1EAEEB53">
      <w:pPr>
        <w:pStyle w:val="114"/>
        <w:jc w:val="center"/>
        <w:rPr>
          <w:ins w:id="9737" w:author="Li Peipei" w:date="2023-08-17T17:36:45Z"/>
          <w:rFonts w:hint="default" w:eastAsiaTheme="minorHAnsi"/>
          <w:color w:val="000000" w:themeColor="text1"/>
          <w:lang w:val="en-US" w:eastAsia="zh-CN" w:bidi="ar"/>
          <w14:textFill>
            <w14:solidFill>
              <w14:schemeClr w14:val="tx1"/>
            </w14:solidFill>
          </w14:textFill>
        </w:rPr>
      </w:pPr>
      <w:ins w:id="9738" w:author="Li Peipei" w:date="2023-08-17T17:37:04Z">
        <w:bookmarkStart w:id="2007" w:name="_Toc17582"/>
        <w:r>
          <w:rPr>
            <w:rFonts w:hint="default" w:eastAsiaTheme="minorHAnsi"/>
            <w:color w:val="000000" w:themeColor="text1"/>
            <w:lang w:val="en-US" w:eastAsia="zh-CN" w:bidi="ar"/>
            <w14:textFill>
              <w14:solidFill>
                <w14:schemeClr w14:val="tx1"/>
              </w14:solidFill>
            </w14:textFill>
          </w:rPr>
          <w:t>Typical application of the MAM. The flash (blue) is convolved with the visual impulse response function (green) to produce the perceived flash (orange).</w:t>
        </w:r>
        <w:bookmarkEnd w:id="2007"/>
      </w:ins>
    </w:p>
    <w:p w14:paraId="55BCAAC6">
      <w:pPr>
        <w:pStyle w:val="3"/>
        <w:rPr>
          <w:ins w:id="9739" w:author="Li Peipei" w:date="2023-08-17T17:42:37Z"/>
          <w:rFonts w:hint="eastAsia" w:eastAsia="宋体"/>
          <w:lang w:val="en-US" w:eastAsia="zh-CN"/>
        </w:rPr>
      </w:pPr>
      <w:ins w:id="9740" w:author="Li Peipei" w:date="2023-08-17T17:38:32Z">
        <w:r>
          <w:rPr>
            <w:rFonts w:hint="eastAsia" w:eastAsia="宋体"/>
            <w:sz w:val="22"/>
            <w:lang w:val="en-US" w:eastAsia="zh-CN"/>
          </w:rPr>
          <w:t>The results of studies using the aforementioned convolution method to calculate flash durations have shown that,</w:t>
        </w:r>
      </w:ins>
      <w:ins w:id="9741" w:author="Li Peipei" w:date="2023-08-17T17:41:48Z">
        <w:r>
          <w:rPr>
            <w:rFonts w:hint="eastAsia" w:eastAsia="宋体"/>
            <w:sz w:val="22"/>
            <w:lang w:val="en-US" w:eastAsia="zh-CN"/>
          </w:rPr>
          <w:t xml:space="preserve"> </w:t>
        </w:r>
      </w:ins>
      <w:ins w:id="9742" w:author="Li Peipei" w:date="2023-08-17T17:41:52Z">
        <w:r>
          <w:rPr>
            <w:rFonts w:hint="eastAsia" w:eastAsia="宋体"/>
            <w:sz w:val="22"/>
            <w:lang w:val="en-US" w:eastAsia="zh-CN"/>
          </w:rPr>
          <w:t>i</w:t>
        </w:r>
      </w:ins>
      <w:ins w:id="9743" w:author="Li Peipei" w:date="2023-08-17T17:38:54Z">
        <w:r>
          <w:rPr>
            <w:rFonts w:hint="eastAsia" w:eastAsia="宋体"/>
            <w:lang w:val="en-US" w:eastAsia="zh-CN"/>
          </w:rPr>
          <w:t>n the vast majority of cases, the theoretical observed flash length is longer than that of the photometric flash length. Also, because of the filtering effect, any sharp spikes in the photometric data are smoothed out.</w:t>
        </w:r>
      </w:ins>
      <w:ins w:id="9744" w:author="Li Peipei" w:date="2023-08-17T17:39:31Z">
        <w:r>
          <w:rPr>
            <w:rFonts w:hint="eastAsia" w:eastAsia="宋体"/>
            <w:lang w:val="en-US" w:eastAsia="zh-CN"/>
          </w:rPr>
          <w:t xml:space="preserve"> The difference in the photometric flash length and the convolution flash length can vary significantly for complex flash shapes.</w:t>
        </w:r>
      </w:ins>
      <w:ins w:id="9745" w:author="Li Peipei" w:date="2023-08-17T17:39:33Z">
        <w:r>
          <w:rPr>
            <w:rFonts w:hint="eastAsia" w:eastAsia="宋体"/>
            <w:lang w:val="en-US" w:eastAsia="zh-CN"/>
          </w:rPr>
          <w:t xml:space="preserve"> </w:t>
        </w:r>
      </w:ins>
      <w:ins w:id="9746" w:author="Li Peipei" w:date="2023-08-17T17:39:58Z">
        <w:r>
          <w:rPr>
            <w:rFonts w:hint="eastAsia" w:eastAsia="宋体"/>
            <w:lang w:val="en-US" w:eastAsia="zh-CN"/>
          </w:rPr>
          <w:t xml:space="preserve"> </w:t>
        </w:r>
      </w:ins>
      <w:ins w:id="9747" w:author="Li Peipei" w:date="2023-08-17T17:40:03Z">
        <w:r>
          <w:rPr>
            <w:rFonts w:hint="eastAsia" w:eastAsia="宋体"/>
            <w:lang w:val="en-US" w:eastAsia="zh-CN"/>
          </w:rPr>
          <w:t>F</w:t>
        </w:r>
      </w:ins>
      <w:ins w:id="9748" w:author="Li Peipei" w:date="2023-08-17T17:39:58Z">
        <w:r>
          <w:rPr>
            <w:rFonts w:hint="eastAsia" w:eastAsia="宋体"/>
            <w:lang w:val="en-US" w:eastAsia="zh-CN"/>
          </w:rPr>
          <w:t>or some flash shapes</w:t>
        </w:r>
      </w:ins>
      <w:ins w:id="9749" w:author="Li Peipei" w:date="2023-08-17T17:40:05Z">
        <w:r>
          <w:rPr>
            <w:rFonts w:hint="eastAsia" w:eastAsia="宋体"/>
            <w:lang w:val="en-US" w:eastAsia="zh-CN"/>
          </w:rPr>
          <w:t xml:space="preserve">, </w:t>
        </w:r>
      </w:ins>
      <w:ins w:id="9750" w:author="Li Peipei" w:date="2023-08-17T17:41:59Z">
        <w:r>
          <w:rPr>
            <w:rFonts w:hint="eastAsia" w:eastAsia="宋体"/>
            <w:lang w:val="en-US" w:eastAsia="zh-CN"/>
          </w:rPr>
          <w:t>t</w:t>
        </w:r>
      </w:ins>
      <w:ins w:id="9751" w:author="Li Peipei" w:date="2023-08-17T17:40:19Z">
        <w:r>
          <w:rPr>
            <w:rFonts w:hint="eastAsia" w:eastAsia="宋体"/>
            <w:lang w:val="en-US" w:eastAsia="zh-CN"/>
          </w:rPr>
          <w:t>he differences</w:t>
        </w:r>
      </w:ins>
      <w:ins w:id="9752" w:author="Li Peipei" w:date="2023-08-17T17:40:52Z">
        <w:r>
          <w:rPr>
            <w:rFonts w:hint="eastAsia" w:eastAsia="宋体"/>
            <w:sz w:val="22"/>
            <w:lang w:val="en-US" w:eastAsia="zh-CN"/>
          </w:rPr>
          <w:t xml:space="preserve"> between the flash</w:t>
        </w:r>
      </w:ins>
      <w:ins w:id="9753" w:author="Li Peipei" w:date="2023-08-17T17:40:59Z">
        <w:r>
          <w:rPr>
            <w:rFonts w:hint="eastAsia" w:eastAsia="宋体"/>
            <w:sz w:val="22"/>
            <w:lang w:val="en-US" w:eastAsia="zh-CN"/>
          </w:rPr>
          <w:t xml:space="preserve"> </w:t>
        </w:r>
      </w:ins>
      <w:ins w:id="9754" w:author="Li Peipei" w:date="2023-08-17T17:41:00Z">
        <w:r>
          <w:rPr>
            <w:rFonts w:hint="eastAsia" w:eastAsia="宋体"/>
            <w:sz w:val="22"/>
            <w:lang w:val="en-US" w:eastAsia="zh-CN"/>
          </w:rPr>
          <w:t>dura</w:t>
        </w:r>
      </w:ins>
      <w:ins w:id="9755" w:author="Li Peipei" w:date="2023-08-17T17:41:01Z">
        <w:r>
          <w:rPr>
            <w:rFonts w:hint="eastAsia" w:eastAsia="宋体"/>
            <w:sz w:val="22"/>
            <w:lang w:val="en-US" w:eastAsia="zh-CN"/>
          </w:rPr>
          <w:t>tion</w:t>
        </w:r>
      </w:ins>
      <w:ins w:id="9756" w:author="Li Peipei" w:date="2023-08-17T17:40:52Z">
        <w:r>
          <w:rPr>
            <w:rFonts w:hint="eastAsia" w:eastAsia="宋体"/>
            <w:sz w:val="22"/>
            <w:lang w:val="en-US" w:eastAsia="zh-CN"/>
          </w:rPr>
          <w:t xml:space="preserve"> results obtained using the modified impulse function response model and the photometric method</w:t>
        </w:r>
      </w:ins>
      <w:ins w:id="9757" w:author="Li Peipei" w:date="2023-08-17T17:40:19Z">
        <w:r>
          <w:rPr>
            <w:rFonts w:hint="eastAsia" w:eastAsia="宋体"/>
            <w:lang w:val="en-US" w:eastAsia="zh-CN"/>
          </w:rPr>
          <w:t xml:space="preserve"> are less than those </w:t>
        </w:r>
      </w:ins>
      <w:ins w:id="9758" w:author="Li Peipei" w:date="2023-08-17T17:41:19Z">
        <w:r>
          <w:rPr>
            <w:rFonts w:hint="eastAsia" w:eastAsia="宋体"/>
            <w:lang w:val="en-US" w:eastAsia="zh-CN"/>
          </w:rPr>
          <w:t xml:space="preserve">of </w:t>
        </w:r>
      </w:ins>
      <w:ins w:id="9759" w:author="Li Peipei" w:date="2023-08-17T17:40:19Z">
        <w:r>
          <w:rPr>
            <w:rFonts w:hint="eastAsia" w:eastAsia="宋体"/>
            <w:lang w:val="en-US" w:eastAsia="zh-CN"/>
          </w:rPr>
          <w:t xml:space="preserve">the MAM </w:t>
        </w:r>
      </w:ins>
      <w:ins w:id="9760" w:author="Li Peipei" w:date="2023-08-17T17:41:25Z">
        <w:r>
          <w:rPr>
            <w:rFonts w:hint="eastAsia" w:eastAsia="宋体"/>
            <w:lang w:val="en-US" w:eastAsia="zh-CN"/>
          </w:rPr>
          <w:t>me</w:t>
        </w:r>
      </w:ins>
      <w:ins w:id="9761" w:author="Li Peipei" w:date="2023-08-17T17:41:26Z">
        <w:r>
          <w:rPr>
            <w:rFonts w:hint="eastAsia" w:eastAsia="宋体"/>
            <w:lang w:val="en-US" w:eastAsia="zh-CN"/>
          </w:rPr>
          <w:t>thod</w:t>
        </w:r>
      </w:ins>
      <w:ins w:id="9762" w:author="Li Peipei" w:date="2023-08-17T17:41:11Z">
        <w:r>
          <w:rPr>
            <w:rFonts w:hint="eastAsia" w:eastAsia="宋体"/>
            <w:lang w:val="en-US" w:eastAsia="zh-CN"/>
          </w:rPr>
          <w:t>.</w:t>
        </w:r>
      </w:ins>
    </w:p>
    <w:p w14:paraId="66942E8B">
      <w:pPr>
        <w:pStyle w:val="3"/>
        <w:rPr>
          <w:ins w:id="9763" w:author="Li Peipei" w:date="2023-08-17T17:42:38Z"/>
          <w:lang w:eastAsia="de-DE"/>
        </w:rPr>
      </w:pPr>
      <w:ins w:id="9764" w:author="Li Peipei" w:date="2023-08-17T17:42:38Z">
        <w:r>
          <w:rPr>
            <w:lang w:eastAsia="de-DE"/>
          </w:rPr>
          <w:t xml:space="preserve">One should note that the results presented in this </w:t>
        </w:r>
      </w:ins>
      <w:ins w:id="9765" w:author="Li Peipei" w:date="2023-08-17T17:42:48Z">
        <w:r>
          <w:rPr>
            <w:rFonts w:hint="eastAsia" w:eastAsia="宋体"/>
            <w:lang w:val="en-US" w:eastAsia="zh-CN"/>
          </w:rPr>
          <w:t>an</w:t>
        </w:r>
      </w:ins>
      <w:ins w:id="9766" w:author="Li Peipei" w:date="2023-08-17T17:42:49Z">
        <w:r>
          <w:rPr>
            <w:rFonts w:hint="eastAsia" w:eastAsia="宋体"/>
            <w:lang w:val="en-US" w:eastAsia="zh-CN"/>
          </w:rPr>
          <w:t>nex</w:t>
        </w:r>
      </w:ins>
      <w:ins w:id="9767" w:author="Li Peipei" w:date="2023-08-17T17:42:38Z">
        <w:r>
          <w:rPr>
            <w:lang w:eastAsia="de-DE"/>
          </w:rPr>
          <w:t xml:space="preserve"> are entirely theoretical and have not been tested through observation to understand the after-image effect that the convolution function predicts in its results (i.e. the falling edge of the convolution function gradually fades after the flash has ended, implying that light is “observed” after the flash has extinguished). </w:t>
        </w:r>
      </w:ins>
    </w:p>
    <w:p w14:paraId="6EAD0572">
      <w:pPr>
        <w:pStyle w:val="3"/>
        <w:rPr>
          <w:ins w:id="9768" w:author="Li Peipei" w:date="2023-08-17T17:28:02Z"/>
          <w:rFonts w:hint="eastAsia" w:eastAsia="宋体"/>
          <w:lang w:val="en-US" w:eastAsia="zh-CN"/>
        </w:rPr>
      </w:pPr>
    </w:p>
    <w:p w14:paraId="32F24AFE">
      <w:pPr>
        <w:rPr>
          <w:ins w:id="9769" w:author="Li Peipei" w:date="2023-08-17T17:28:03Z"/>
        </w:rPr>
      </w:pPr>
    </w:p>
    <w:p w14:paraId="59CB7B74">
      <w:pPr>
        <w:rPr>
          <w:ins w:id="9770" w:author="Li Peipei" w:date="2023-08-17T17:27:33Z"/>
        </w:rPr>
      </w:pPr>
      <w:ins w:id="9771" w:author="Li Peipei" w:date="2023-08-17T17:27:33Z">
        <w:r>
          <w:rPr/>
          <w:br w:type="page"/>
        </w:r>
      </w:ins>
    </w:p>
    <w:p w14:paraId="098EA17E">
      <w:pPr>
        <w:pStyle w:val="79"/>
      </w:pPr>
      <w:bookmarkStart w:id="2008" w:name="_Toc21184"/>
      <w:r>
        <w:rPr>
          <w:caps w:val="0"/>
        </w:rPr>
        <w:t>EXAMPLE OF A PHOTOMETRY UNCERTAINTY BUDGET</w:t>
      </w:r>
      <w:bookmarkEnd w:id="1976"/>
      <w:bookmarkEnd w:id="2008"/>
    </w:p>
    <w:p w14:paraId="71680C62">
      <w:pPr>
        <w:pStyle w:val="151"/>
      </w:pPr>
      <w:r>
        <w:t>INTRODUCTION</w:t>
      </w:r>
    </w:p>
    <w:p w14:paraId="6C895F73">
      <w:pPr>
        <w:pStyle w:val="50"/>
      </w:pPr>
    </w:p>
    <w:p w14:paraId="2BBAFAC7">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This example of an uncertainty budget is meant for guidance only.  It has been compiled in accordance with ISO Guide No. 2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_Ref213042927 \r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and incorporates current methodologies.  The model used is a simple one incorporating those inputs thought to have a significant effect on uncertainty.  The model may change depending on the measurement method, measurement equipment or item being measured.  For instance, if the same method and equipment shown in the example were used to measure a beacon with a tungsten filament lamp with a similar spectral output to that of the reference lamp, no spectral correction would be necessary.  Furthermore, it can be seen from the uncertainty contributions shown in the example that the uncertainty of photometer gain has little influence on uncertainty and could possibly be excluded from the budget.</w:t>
      </w:r>
    </w:p>
    <w:p w14:paraId="6F1CE2ED">
      <w:pPr>
        <w:pStyle w:val="3"/>
        <w:rPr>
          <w:color w:val="000000" w:themeColor="text1"/>
          <w14:textFill>
            <w14:solidFill>
              <w14:schemeClr w14:val="tx1"/>
            </w14:solidFill>
          </w14:textFill>
        </w:rPr>
      </w:pPr>
      <w:r>
        <w:rPr>
          <w:color w:val="000000" w:themeColor="text1"/>
          <w14:textFill>
            <w14:solidFill>
              <w14:schemeClr w14:val="tx1"/>
            </w14:solidFill>
          </w14:textFill>
        </w:rPr>
        <w:t>A separate uncertainty budget for each individual measurement process should be compiled if there is insufficient knowledge of the uncertainty of the result.  For example, the spectroradiometer plot shown in the test report would have its own uncertainty budget for the evaluation of the spectral correction factor (SCF).  This would include, as the model, the equation for determining SCF</w:t>
      </w:r>
      <w:del w:id="9772" w:author="Li Peipei" w:date="2023-08-17T17:43:23Z">
        <w:r>
          <w:rPr>
            <w:color w:val="000000" w:themeColor="text1"/>
            <w14:textFill>
              <w14:solidFill>
                <w14:schemeClr w14:val="tx1"/>
              </w14:solidFill>
            </w14:textFill>
          </w:rPr>
          <w:delText xml:space="preserve"> (see </w:delText>
        </w:r>
      </w:del>
      <w:del w:id="9773" w:author="Li Peipei" w:date="2023-08-17T17:43:23Z">
        <w:r>
          <w:rPr>
            <w:color w:val="000000" w:themeColor="text1"/>
            <w14:textFill>
              <w14:solidFill>
                <w14:schemeClr w14:val="tx1"/>
              </w14:solidFill>
            </w14:textFill>
          </w:rPr>
          <w:fldChar w:fldCharType="begin"/>
        </w:r>
      </w:del>
      <w:del w:id="9774" w:author="Li Peipei" w:date="2023-08-17T17:43:23Z">
        <w:r>
          <w:rPr>
            <w:color w:val="000000" w:themeColor="text1"/>
            <w14:textFill>
              <w14:solidFill>
                <w14:schemeClr w14:val="tx1"/>
              </w14:solidFill>
            </w14:textFill>
          </w:rPr>
          <w:delInstrText xml:space="preserve"> REF _Ref213044654 \r \h </w:delInstrText>
        </w:r>
      </w:del>
      <w:del w:id="9775" w:author="Li Peipei" w:date="2023-08-17T17:43:23Z">
        <w:r>
          <w:rPr>
            <w:color w:val="000000" w:themeColor="text1"/>
            <w14:textFill>
              <w14:solidFill>
                <w14:schemeClr w14:val="tx1"/>
              </w14:solidFill>
            </w14:textFill>
          </w:rPr>
          <w:fldChar w:fldCharType="separate"/>
        </w:r>
      </w:del>
      <w:del w:id="9776" w:author="Li Peipei" w:date="2023-08-17T17:43:23Z">
        <w:r>
          <w:rPr>
            <w:color w:val="000000" w:themeColor="text1"/>
            <w14:textFill>
              <w14:solidFill>
                <w14:schemeClr w14:val="tx1"/>
              </w14:solidFill>
            </w14:textFill>
          </w:rPr>
          <w:delText>A 4.23</w:delText>
        </w:r>
      </w:del>
      <w:del w:id="9777" w:author="Li Peipei" w:date="2023-08-17T17:43:23Z">
        <w:r>
          <w:rPr>
            <w:color w:val="000000" w:themeColor="text1"/>
            <w14:textFill>
              <w14:solidFill>
                <w14:schemeClr w14:val="tx1"/>
              </w14:solidFill>
            </w14:textFill>
          </w:rPr>
          <w:fldChar w:fldCharType="end"/>
        </w:r>
      </w:del>
      <w:del w:id="9778" w:author="Li Peipei" w:date="2023-08-17T17:43:23Z">
        <w:r>
          <w:rPr>
            <w:color w:val="000000" w:themeColor="text1"/>
            <w14:textFill>
              <w14:solidFill>
                <w14:schemeClr w14:val="tx1"/>
              </w14:solidFill>
            </w14:textFill>
          </w:rPr>
          <w:delText>)</w:delText>
        </w:r>
      </w:del>
      <w:r>
        <w:rPr>
          <w:color w:val="000000" w:themeColor="text1"/>
          <w14:textFill>
            <w14:solidFill>
              <w14:schemeClr w14:val="tx1"/>
            </w14:solidFill>
          </w14:textFill>
        </w:rPr>
        <w:t>.</w:t>
      </w:r>
    </w:p>
    <w:p w14:paraId="36896A0C">
      <w:pPr>
        <w:pStyle w:val="3"/>
        <w:rPr>
          <w:color w:val="000000" w:themeColor="text1"/>
          <w14:textFill>
            <w14:solidFill>
              <w14:schemeClr w14:val="tx1"/>
            </w14:solidFill>
          </w14:textFill>
        </w:rPr>
      </w:pPr>
      <w:r>
        <w:rPr>
          <w:color w:val="000000" w:themeColor="text1"/>
          <w14:textFill>
            <w14:solidFill>
              <w14:schemeClr w14:val="tx1"/>
            </w14:solidFill>
          </w14:textFill>
        </w:rPr>
        <w:t>In general, if there is any doubt as to the significance of an uncertainty contribution, it should be evaluated, used if necessary or discarded if insignificant.  A reduction in uncertainty should always be strived for and unnecessary sources of uncertainty should, wherever possible, be eliminated.  Significant types of uncertainty and other limiting factors for two measurement methods are as follows:</w:t>
      </w:r>
    </w:p>
    <w:p w14:paraId="28A3052A">
      <w:pPr>
        <w:pStyle w:val="151"/>
      </w:pPr>
      <w:bookmarkStart w:id="2009" w:name="_Toc84433351"/>
      <w:bookmarkStart w:id="2010" w:name="_Toc119925974"/>
      <w:bookmarkStart w:id="2011" w:name="_Toc84697699"/>
      <w:bookmarkStart w:id="2012" w:name="_Toc514327354"/>
      <w:bookmarkStart w:id="2013" w:name="_Toc84433536"/>
      <w:bookmarkStart w:id="2014" w:name="_Toc213124574"/>
      <w:r>
        <w:t>OUTDOOR PHOTOMETRY</w:t>
      </w:r>
      <w:bookmarkEnd w:id="2009"/>
      <w:bookmarkEnd w:id="2010"/>
      <w:bookmarkEnd w:id="2011"/>
      <w:bookmarkEnd w:id="2012"/>
      <w:bookmarkEnd w:id="2013"/>
      <w:bookmarkEnd w:id="2014"/>
    </w:p>
    <w:p w14:paraId="7E609AD3">
      <w:pPr>
        <w:pStyle w:val="50"/>
      </w:pPr>
    </w:p>
    <w:p w14:paraId="56767C98">
      <w:pPr>
        <w:pStyle w:val="152"/>
      </w:pPr>
      <w:r>
        <w:t>Uncertainties</w:t>
      </w:r>
    </w:p>
    <w:p w14:paraId="2044AEA0">
      <w:pPr>
        <w:pStyle w:val="5"/>
      </w:pPr>
    </w:p>
    <w:p w14:paraId="4D41B644">
      <w:pPr>
        <w:pStyle w:val="102"/>
        <w:numPr>
          <w:ilvl w:val="0"/>
          <w:numId w:val="52"/>
        </w:numPr>
      </w:pPr>
      <w:r>
        <w:t>Establishing and measuring beyond the minimum photometric distance.</w:t>
      </w:r>
    </w:p>
    <w:p w14:paraId="5A02D774">
      <w:pPr>
        <w:pStyle w:val="102"/>
      </w:pPr>
      <w:r>
        <w:t>Stray and ambient light.</w:t>
      </w:r>
    </w:p>
    <w:p w14:paraId="3CDD982C">
      <w:pPr>
        <w:pStyle w:val="102"/>
      </w:pPr>
      <w:r>
        <w:t>Photometer calibration.</w:t>
      </w:r>
    </w:p>
    <w:p w14:paraId="297CE42B">
      <w:pPr>
        <w:pStyle w:val="102"/>
      </w:pPr>
      <w:r>
        <w:t>Colour correction of photometer for red and green colours.</w:t>
      </w:r>
    </w:p>
    <w:p w14:paraId="6C0C35DC">
      <w:pPr>
        <w:pStyle w:val="102"/>
      </w:pPr>
      <w:r>
        <w:t>Environmental conditions.</w:t>
      </w:r>
    </w:p>
    <w:p w14:paraId="4061003A">
      <w:pPr>
        <w:pStyle w:val="152"/>
      </w:pPr>
      <w:r>
        <w:t>Limiting factors</w:t>
      </w:r>
    </w:p>
    <w:p w14:paraId="4B11D558">
      <w:pPr>
        <w:pStyle w:val="5"/>
      </w:pPr>
    </w:p>
    <w:p w14:paraId="4B89BBB5">
      <w:pPr>
        <w:pStyle w:val="102"/>
        <w:numPr>
          <w:ilvl w:val="0"/>
          <w:numId w:val="53"/>
        </w:numPr>
      </w:pPr>
      <w:r>
        <w:t>Finding suitable dark real estate.</w:t>
      </w:r>
    </w:p>
    <w:p w14:paraId="36D88E3E">
      <w:pPr>
        <w:pStyle w:val="102"/>
      </w:pPr>
      <w:r>
        <w:t>Obtaining sufficient meter sensitivity at the minimum photometric distance.</w:t>
      </w:r>
    </w:p>
    <w:p w14:paraId="105A2637">
      <w:pPr>
        <w:pStyle w:val="151"/>
      </w:pPr>
      <w:bookmarkStart w:id="2015" w:name="_Toc119925975"/>
      <w:bookmarkStart w:id="2016" w:name="_Toc514327355"/>
      <w:bookmarkStart w:id="2017" w:name="_Toc213124575"/>
      <w:bookmarkStart w:id="2018" w:name="_Toc84697700"/>
      <w:bookmarkStart w:id="2019" w:name="_Toc84433352"/>
      <w:bookmarkStart w:id="2020" w:name="_Toc84433537"/>
      <w:r>
        <w:t>ZERO-LENGTH PHOTOMETRY</w:t>
      </w:r>
      <w:bookmarkEnd w:id="2015"/>
      <w:bookmarkEnd w:id="2016"/>
      <w:bookmarkEnd w:id="2017"/>
      <w:bookmarkEnd w:id="2018"/>
      <w:bookmarkEnd w:id="2019"/>
      <w:bookmarkEnd w:id="2020"/>
    </w:p>
    <w:p w14:paraId="2979EBC1">
      <w:pPr>
        <w:pStyle w:val="50"/>
      </w:pPr>
    </w:p>
    <w:p w14:paraId="310380B9">
      <w:pPr>
        <w:pStyle w:val="152"/>
      </w:pPr>
      <w:r>
        <w:t>Uncertainties</w:t>
      </w:r>
    </w:p>
    <w:p w14:paraId="6E8DAF45">
      <w:pPr>
        <w:pStyle w:val="5"/>
      </w:pPr>
    </w:p>
    <w:p w14:paraId="100EF5A3">
      <w:pPr>
        <w:pStyle w:val="102"/>
        <w:numPr>
          <w:ilvl w:val="0"/>
          <w:numId w:val="54"/>
        </w:numPr>
      </w:pPr>
      <w:r>
        <w:t>Shape, accuracy and reflectance of parabolic mirror.</w:t>
      </w:r>
    </w:p>
    <w:p w14:paraId="15477C10">
      <w:pPr>
        <w:pStyle w:val="102"/>
      </w:pPr>
      <w:r>
        <w:t>Alignment and calibration of system.</w:t>
      </w:r>
    </w:p>
    <w:p w14:paraId="617F9A13">
      <w:pPr>
        <w:pStyle w:val="102"/>
      </w:pPr>
      <w:r>
        <w:t>Stray and ambient light.</w:t>
      </w:r>
    </w:p>
    <w:p w14:paraId="38F256AD">
      <w:pPr>
        <w:pStyle w:val="102"/>
      </w:pPr>
      <w:r>
        <w:t>Photometer calibration.</w:t>
      </w:r>
    </w:p>
    <w:p w14:paraId="65576472">
      <w:pPr>
        <w:pStyle w:val="102"/>
      </w:pPr>
      <w:r>
        <w:t>Colour correction of photometer (plus mirror) for red and green colours.</w:t>
      </w:r>
    </w:p>
    <w:p w14:paraId="25107732">
      <w:pPr>
        <w:pStyle w:val="152"/>
      </w:pPr>
      <w:r>
        <w:t>Limiting factors</w:t>
      </w:r>
    </w:p>
    <w:p w14:paraId="1F780199">
      <w:pPr>
        <w:pStyle w:val="5"/>
      </w:pPr>
    </w:p>
    <w:p w14:paraId="6CC45583">
      <w:pPr>
        <w:pStyle w:val="102"/>
        <w:numPr>
          <w:ilvl w:val="0"/>
          <w:numId w:val="55"/>
        </w:numPr>
      </w:pPr>
      <w:r>
        <w:t>Cost and accuracy of parabolic mirror.</w:t>
      </w:r>
    </w:p>
    <w:p w14:paraId="2B225C65">
      <w:pPr>
        <w:pStyle w:val="102"/>
      </w:pPr>
      <w:r>
        <w:t>Size of specimen optic is limited to size of mirror.</w:t>
      </w:r>
    </w:p>
    <w:p w14:paraId="26216837">
      <w:pPr>
        <w:pStyle w:val="3"/>
        <w:rPr>
          <w:color w:val="000000" w:themeColor="text1"/>
          <w14:textFill>
            <w14:solidFill>
              <w14:schemeClr w14:val="tx1"/>
            </w14:solidFill>
          </w14:textFill>
        </w:rPr>
      </w:pPr>
    </w:p>
    <w:p w14:paraId="1B275577">
      <w:pPr>
        <w:pStyle w:val="3"/>
        <w:rPr>
          <w:color w:val="000000" w:themeColor="text1"/>
          <w14:textFill>
            <w14:solidFill>
              <w14:schemeClr w14:val="tx1"/>
            </w14:solidFill>
          </w14:textFill>
        </w:rPr>
      </w:pPr>
    </w:p>
    <w:p w14:paraId="63C45C99">
      <w:pPr>
        <w:pStyle w:val="3"/>
        <w:rPr>
          <w:color w:val="000000" w:themeColor="text1"/>
          <w14:textFill>
            <w14:solidFill>
              <w14:schemeClr w14:val="tx1"/>
            </w14:solidFill>
          </w14:textFill>
        </w:rPr>
        <w:sectPr>
          <w:headerReference r:id="rId19" w:type="first"/>
          <w:headerReference r:id="rId17" w:type="default"/>
          <w:headerReference r:id="rId18" w:type="even"/>
          <w:pgSz w:w="11906" w:h="16838"/>
          <w:pgMar w:top="567" w:right="794" w:bottom="567" w:left="907" w:header="850" w:footer="850" w:gutter="0"/>
          <w:cols w:space="708" w:num="1"/>
          <w:docGrid w:linePitch="360" w:charSpace="0"/>
        </w:sectPr>
      </w:pPr>
    </w:p>
    <w:p w14:paraId="6CF64F50">
      <w:pPr>
        <w:pStyle w:val="151"/>
      </w:pPr>
      <w:bookmarkStart w:id="2021" w:name="_Toc211176549"/>
      <w:bookmarkStart w:id="2022" w:name="_Ref213044159"/>
      <w:bookmarkStart w:id="2023" w:name="_Toc213124573"/>
      <w:commentRangeStart w:id="108"/>
      <w:r>
        <w:t>EXAMPLE OF A PHOTOMETRY UNCERTAINTY BUDGET</w:t>
      </w:r>
      <w:commentRangeEnd w:id="108"/>
      <w:r>
        <w:commentReference w:id="108"/>
      </w:r>
      <w:bookmarkEnd w:id="2021"/>
      <w:bookmarkEnd w:id="2022"/>
      <w:bookmarkEnd w:id="2023"/>
    </w:p>
    <w:p w14:paraId="15D6C053">
      <w:pPr>
        <w:pStyle w:val="50"/>
      </w:pPr>
    </w:p>
    <w:p w14:paraId="05D8E6FA">
      <w:pPr>
        <w:pStyle w:val="3"/>
        <w:jc w:val="center"/>
        <w:rPr>
          <w:color w:val="000000" w:themeColor="text1"/>
          <w14:textFill>
            <w14:solidFill>
              <w14:schemeClr w14:val="tx1"/>
            </w14:solidFill>
          </w14:textFill>
        </w:rPr>
      </w:pPr>
      <w:r>
        <w:rPr>
          <w:color w:val="000000" w:themeColor="text1"/>
          <w:lang w:eastAsia="en-GB"/>
          <w14:textFill>
            <w14:solidFill>
              <w14:schemeClr w14:val="tx1"/>
            </w14:solidFill>
          </w14:textFill>
        </w:rPr>
        <w:drawing>
          <wp:inline distT="0" distB="0" distL="0" distR="0">
            <wp:extent cx="8873490" cy="50184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a:xfrm>
                      <a:off x="0" y="0"/>
                      <a:ext cx="8873490" cy="5018405"/>
                    </a:xfrm>
                    <a:prstGeom prst="rect">
                      <a:avLst/>
                    </a:prstGeom>
                    <a:noFill/>
                    <a:ln>
                      <a:noFill/>
                    </a:ln>
                  </pic:spPr>
                </pic:pic>
              </a:graphicData>
            </a:graphic>
          </wp:inline>
        </w:drawing>
      </w:r>
    </w:p>
    <w:p w14:paraId="0EF9976F">
      <w:pPr>
        <w:pStyle w:val="3"/>
        <w:rPr>
          <w:color w:val="000000" w:themeColor="text1"/>
          <w14:textFill>
            <w14:solidFill>
              <w14:schemeClr w14:val="tx1"/>
            </w14:solidFill>
          </w14:textFill>
        </w:rPr>
      </w:pPr>
    </w:p>
    <w:p w14:paraId="49A2D379">
      <w:pPr>
        <w:pStyle w:val="3"/>
        <w:jc w:val="center"/>
        <w:rPr>
          <w:color w:val="000000" w:themeColor="text1"/>
          <w14:textFill>
            <w14:solidFill>
              <w14:schemeClr w14:val="tx1"/>
            </w14:solidFill>
          </w14:textFill>
        </w:rPr>
      </w:pPr>
      <w:r>
        <w:rPr>
          <w:lang w:eastAsia="en-GB"/>
        </w:rPr>
        <w:drawing>
          <wp:inline distT="0" distB="0" distL="0" distR="0">
            <wp:extent cx="8776970" cy="4665980"/>
            <wp:effectExtent l="0" t="0" r="1143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22" cstate="print">
                      <a:extLst>
                        <a:ext uri="{28A0092B-C50C-407E-A947-70E740481C1C}">
                          <a14:useLocalDpi xmlns:a14="http://schemas.microsoft.com/office/drawing/2010/main" val="0"/>
                        </a:ext>
                      </a:extLst>
                    </a:blip>
                    <a:srcRect r="9020"/>
                    <a:stretch>
                      <a:fillRect/>
                    </a:stretch>
                  </pic:blipFill>
                  <pic:spPr>
                    <a:xfrm>
                      <a:off x="0" y="0"/>
                      <a:ext cx="8799476" cy="4678040"/>
                    </a:xfrm>
                    <a:prstGeom prst="rect">
                      <a:avLst/>
                    </a:prstGeom>
                    <a:noFill/>
                    <a:ln>
                      <a:noFill/>
                    </a:ln>
                  </pic:spPr>
                </pic:pic>
              </a:graphicData>
            </a:graphic>
          </wp:inline>
        </w:drawing>
      </w:r>
    </w:p>
    <w:p w14:paraId="3A9BC656">
      <w:pPr>
        <w:pStyle w:val="3"/>
        <w:rPr>
          <w:color w:val="000000" w:themeColor="text1"/>
          <w14:textFill>
            <w14:solidFill>
              <w14:schemeClr w14:val="tx1"/>
            </w14:solidFill>
          </w14:textFill>
        </w:rPr>
      </w:pPr>
    </w:p>
    <w:p w14:paraId="4A72043B">
      <w:pPr>
        <w:spacing w:after="200" w:line="276" w:lineRule="auto"/>
        <w:rPr>
          <w:color w:val="000000" w:themeColor="text1"/>
          <w:sz w:val="22"/>
          <w14:textFill>
            <w14:solidFill>
              <w14:schemeClr w14:val="tx1"/>
            </w14:solidFill>
          </w14:textFill>
        </w:rPr>
      </w:pPr>
      <w:r>
        <w:rPr>
          <w:color w:val="000000" w:themeColor="text1"/>
          <w14:textFill>
            <w14:solidFill>
              <w14:schemeClr w14:val="tx1"/>
            </w14:solidFill>
          </w14:textFill>
        </w:rPr>
        <w:br w:type="page"/>
      </w:r>
    </w:p>
    <w:p w14:paraId="00D789BA">
      <w:pPr>
        <w:pStyle w:val="3"/>
        <w:jc w:val="center"/>
        <w:rPr>
          <w:color w:val="000000" w:themeColor="text1"/>
          <w14:textFill>
            <w14:solidFill>
              <w14:schemeClr w14:val="tx1"/>
            </w14:solidFill>
          </w14:textFill>
        </w:rPr>
      </w:pPr>
    </w:p>
    <w:p w14:paraId="7F0BF114">
      <w:pPr>
        <w:pStyle w:val="3"/>
        <w:jc w:val="center"/>
        <w:rPr>
          <w:color w:val="000000" w:themeColor="text1"/>
          <w14:textFill>
            <w14:solidFill>
              <w14:schemeClr w14:val="tx1"/>
            </w14:solidFill>
          </w14:textFill>
        </w:rPr>
      </w:pPr>
      <w:r>
        <w:rPr>
          <w:color w:val="000000" w:themeColor="text1"/>
          <w:lang w:eastAsia="en-GB"/>
          <w14:textFill>
            <w14:solidFill>
              <w14:schemeClr w14:val="tx1"/>
            </w14:solidFill>
          </w14:textFill>
        </w:rPr>
        <w:drawing>
          <wp:inline distT="0" distB="0" distL="0" distR="0">
            <wp:extent cx="8138795" cy="51231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23" cstate="print">
                      <a:extLst>
                        <a:ext uri="{28A0092B-C50C-407E-A947-70E740481C1C}">
                          <a14:useLocalDpi xmlns:a14="http://schemas.microsoft.com/office/drawing/2010/main" val="0"/>
                        </a:ext>
                      </a:extLst>
                    </a:blip>
                    <a:srcRect t="5749" r="16095"/>
                    <a:stretch>
                      <a:fillRect/>
                    </a:stretch>
                  </pic:blipFill>
                  <pic:spPr>
                    <a:xfrm>
                      <a:off x="0" y="0"/>
                      <a:ext cx="8169454" cy="5142402"/>
                    </a:xfrm>
                    <a:prstGeom prst="rect">
                      <a:avLst/>
                    </a:prstGeom>
                    <a:noFill/>
                    <a:ln>
                      <a:noFill/>
                    </a:ln>
                  </pic:spPr>
                </pic:pic>
              </a:graphicData>
            </a:graphic>
          </wp:inline>
        </w:drawing>
      </w:r>
    </w:p>
    <w:p w14:paraId="72B12F9D">
      <w:pPr>
        <w:pStyle w:val="3"/>
        <w:rPr>
          <w:color w:val="000000" w:themeColor="text1"/>
          <w14:textFill>
            <w14:solidFill>
              <w14:schemeClr w14:val="tx1"/>
            </w14:solidFill>
          </w14:textFill>
        </w:rPr>
      </w:pPr>
    </w:p>
    <w:p w14:paraId="415A583E">
      <w:pPr>
        <w:pStyle w:val="3"/>
        <w:jc w:val="center"/>
        <w:rPr>
          <w:color w:val="000000" w:themeColor="text1"/>
          <w14:textFill>
            <w14:solidFill>
              <w14:schemeClr w14:val="tx1"/>
            </w14:solidFill>
          </w14:textFill>
        </w:rPr>
      </w:pPr>
    </w:p>
    <w:p w14:paraId="064E616D">
      <w:pPr>
        <w:pStyle w:val="3"/>
        <w:jc w:val="center"/>
        <w:rPr>
          <w:color w:val="000000" w:themeColor="text1"/>
          <w14:textFill>
            <w14:solidFill>
              <w14:schemeClr w14:val="tx1"/>
            </w14:solidFill>
          </w14:textFill>
        </w:rPr>
      </w:pPr>
      <w:r>
        <w:rPr>
          <w:lang w:eastAsia="en-GB"/>
        </w:rPr>
        <w:drawing>
          <wp:inline distT="0" distB="0" distL="0" distR="0">
            <wp:extent cx="9250680" cy="44373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a:xfrm>
                      <a:off x="0" y="0"/>
                      <a:ext cx="9266561" cy="4445223"/>
                    </a:xfrm>
                    <a:prstGeom prst="rect">
                      <a:avLst/>
                    </a:prstGeom>
                    <a:noFill/>
                    <a:ln>
                      <a:noFill/>
                    </a:ln>
                  </pic:spPr>
                </pic:pic>
              </a:graphicData>
            </a:graphic>
          </wp:inline>
        </w:drawing>
      </w:r>
    </w:p>
    <w:p w14:paraId="2F77636E">
      <w:pPr>
        <w:rPr>
          <w:ins w:id="9779" w:author="Li Peipei" w:date="2023-08-17T17:43:51Z"/>
        </w:rPr>
      </w:pPr>
      <w:ins w:id="9780" w:author="Li Peipei" w:date="2023-08-17T17:43:51Z">
        <w:r>
          <w:rPr/>
          <w:br w:type="page"/>
        </w:r>
      </w:ins>
    </w:p>
    <w:p w14:paraId="474484D2">
      <w:pPr>
        <w:rPr>
          <w:ins w:id="9781" w:author="Li Peipei" w:date="2023-08-17T17:44:15Z"/>
        </w:rPr>
        <w:sectPr>
          <w:headerReference r:id="rId20" w:type="default"/>
          <w:footerReference r:id="rId21" w:type="default"/>
          <w:pgSz w:w="16838" w:h="11906" w:orient="landscape"/>
          <w:pgMar w:top="907" w:right="567" w:bottom="794" w:left="567" w:header="850" w:footer="850" w:gutter="0"/>
          <w:cols w:space="708" w:num="1"/>
          <w:docGrid w:linePitch="360" w:charSpace="0"/>
        </w:sectPr>
      </w:pPr>
    </w:p>
    <w:p w14:paraId="10F5FF6B">
      <w:pPr>
        <w:pStyle w:val="79"/>
        <w:rPr>
          <w:ins w:id="9782" w:author="Li Peipei" w:date="2023-08-17T17:46:18Z"/>
          <w:caps w:val="0"/>
        </w:rPr>
      </w:pPr>
      <w:ins w:id="9783" w:author="Li Peipei" w:date="2023-08-17T17:46:55Z">
        <w:bookmarkStart w:id="2024" w:name="_Toc19951"/>
        <w:bookmarkStart w:id="2025" w:name="OLE_LINK145"/>
        <w:r>
          <w:rPr>
            <w:rFonts w:hint="default" w:asciiTheme="minorHAnsi" w:hAnsiTheme="minorHAnsi" w:eastAsiaTheme="minorHAnsi"/>
            <w:caps w:val="0"/>
            <w:color w:val="407EC9"/>
            <w:sz w:val="28"/>
            <w:szCs w:val="22"/>
          </w:rPr>
          <w:t xml:space="preserve">Method for Detecting </w:t>
        </w:r>
      </w:ins>
      <w:ins w:id="9784" w:author="Li Peipei" w:date="2023-08-17T17:47:14Z">
        <w:r>
          <w:rPr>
            <w:rFonts w:hint="default" w:eastAsiaTheme="minorHAnsi"/>
            <w:caps w:val="0"/>
            <w:color w:val="407EC9"/>
            <w:sz w:val="28"/>
            <w:szCs w:val="22"/>
            <w:lang w:val="en-US" w:eastAsia="zh-CN"/>
          </w:rPr>
          <w:t>C</w:t>
        </w:r>
      </w:ins>
      <w:ins w:id="9785" w:author="Li Peipei" w:date="2023-08-17T17:47:15Z">
        <w:r>
          <w:rPr>
            <w:rFonts w:hint="default" w:eastAsiaTheme="minorHAnsi"/>
            <w:caps w:val="0"/>
            <w:color w:val="407EC9"/>
            <w:sz w:val="28"/>
            <w:szCs w:val="22"/>
            <w:lang w:val="en-US" w:eastAsia="zh-CN"/>
          </w:rPr>
          <w:t>har</w:t>
        </w:r>
      </w:ins>
      <w:ins w:id="9786" w:author="Li Peipei" w:date="2023-08-17T17:47:16Z">
        <w:r>
          <w:rPr>
            <w:rFonts w:hint="default" w:eastAsiaTheme="minorHAnsi"/>
            <w:caps w:val="0"/>
            <w:color w:val="407EC9"/>
            <w:sz w:val="28"/>
            <w:szCs w:val="22"/>
            <w:lang w:val="en-US" w:eastAsia="zh-CN"/>
          </w:rPr>
          <w:t>act</w:t>
        </w:r>
      </w:ins>
      <w:ins w:id="9787" w:author="Li Peipei" w:date="2023-08-17T17:47:17Z">
        <w:r>
          <w:rPr>
            <w:rFonts w:hint="default" w:eastAsiaTheme="minorHAnsi"/>
            <w:caps w:val="0"/>
            <w:color w:val="407EC9"/>
            <w:sz w:val="28"/>
            <w:szCs w:val="22"/>
            <w:lang w:val="en-US" w:eastAsia="zh-CN"/>
          </w:rPr>
          <w:t xml:space="preserve">er of </w:t>
        </w:r>
      </w:ins>
      <w:ins w:id="9788" w:author="Li Peipei" w:date="2023-08-17T17:47:20Z">
        <w:r>
          <w:rPr>
            <w:rFonts w:hint="default" w:eastAsiaTheme="minorHAnsi"/>
            <w:caps w:val="0"/>
            <w:color w:val="407EC9"/>
            <w:sz w:val="28"/>
            <w:szCs w:val="22"/>
            <w:lang w:val="en-US" w:eastAsia="zh-CN"/>
          </w:rPr>
          <w:t>A</w:t>
        </w:r>
      </w:ins>
      <w:ins w:id="9789" w:author="Li Peipei" w:date="2023-08-17T17:47:22Z">
        <w:r>
          <w:rPr>
            <w:rFonts w:hint="default" w:eastAsiaTheme="minorHAnsi"/>
            <w:caps w:val="0"/>
            <w:color w:val="407EC9"/>
            <w:sz w:val="28"/>
            <w:szCs w:val="22"/>
            <w:lang w:val="en-US" w:eastAsia="zh-CN"/>
          </w:rPr>
          <w:t>to</w:t>
        </w:r>
      </w:ins>
      <w:ins w:id="9790" w:author="Li Peipei" w:date="2023-08-17T17:47:24Z">
        <w:r>
          <w:rPr>
            <w:rFonts w:hint="default" w:eastAsiaTheme="minorHAnsi"/>
            <w:caps w:val="0"/>
            <w:color w:val="407EC9"/>
            <w:sz w:val="28"/>
            <w:szCs w:val="22"/>
            <w:lang w:val="en-US" w:eastAsia="zh-CN"/>
          </w:rPr>
          <w:t>N</w:t>
        </w:r>
      </w:ins>
      <w:ins w:id="9791" w:author="Li Peipei" w:date="2023-08-17T17:46:55Z">
        <w:r>
          <w:rPr>
            <w:rFonts w:hint="default" w:asciiTheme="minorHAnsi" w:hAnsiTheme="minorHAnsi" w:eastAsiaTheme="minorHAnsi"/>
            <w:caps w:val="0"/>
            <w:color w:val="407EC9"/>
            <w:sz w:val="28"/>
            <w:szCs w:val="22"/>
          </w:rPr>
          <w:t xml:space="preserve"> Light Based on Spectral Analysis</w:t>
        </w:r>
        <w:bookmarkEnd w:id="2024"/>
      </w:ins>
    </w:p>
    <w:p w14:paraId="10CE776D">
      <w:pPr>
        <w:pStyle w:val="155"/>
        <w:rPr>
          <w:ins w:id="9792" w:author="Li Peipei" w:date="2023-08-17T17:52:20Z"/>
        </w:rPr>
      </w:pPr>
      <w:ins w:id="9793" w:author="Li Peipei" w:date="2023-08-17T17:50:02Z">
        <w:bookmarkStart w:id="2026" w:name="OLE_LINK141"/>
        <w:r>
          <w:rPr>
            <w:rFonts w:hint="eastAsia" w:eastAsia="宋体"/>
            <w:lang w:val="en-US" w:eastAsia="zh-CN"/>
          </w:rPr>
          <w:t>G</w:t>
        </w:r>
      </w:ins>
      <w:ins w:id="9794" w:author="Li Peipei" w:date="2023-08-17T17:50:04Z">
        <w:r>
          <w:rPr>
            <w:rFonts w:hint="eastAsia" w:eastAsia="宋体"/>
            <w:lang w:val="en-US" w:eastAsia="zh-CN"/>
          </w:rPr>
          <w:t>e</w:t>
        </w:r>
      </w:ins>
      <w:ins w:id="9795" w:author="Li Peipei" w:date="2023-08-17T17:50:05Z">
        <w:r>
          <w:rPr>
            <w:rFonts w:hint="eastAsia" w:eastAsia="宋体"/>
            <w:lang w:val="en-US" w:eastAsia="zh-CN"/>
          </w:rPr>
          <w:t>neral</w:t>
        </w:r>
      </w:ins>
    </w:p>
    <w:bookmarkEnd w:id="2025"/>
    <w:bookmarkEnd w:id="2026"/>
    <w:p w14:paraId="4F35EDE7">
      <w:pPr>
        <w:pStyle w:val="50"/>
        <w:rPr>
          <w:ins w:id="9796" w:author="Li Peipei" w:date="2023-08-17T17:47:59Z"/>
        </w:rPr>
      </w:pPr>
    </w:p>
    <w:p w14:paraId="22E563A2">
      <w:pPr>
        <w:pStyle w:val="3"/>
        <w:rPr>
          <w:ins w:id="9797" w:author="Li Peipei" w:date="2023-08-17T17:51:09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798" w:author="Li Peipei" w:date="2023-08-17T17:49:59Z">
        <w:bookmarkStart w:id="2027" w:name="OLE_LINK134"/>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Spectral analysis technology can be used to solve the technical difficulties in the quality detection of </w:t>
        </w:r>
      </w:ins>
      <w:ins w:id="9799" w:author="Li Peipei" w:date="2023-08-17T17:50:24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A</w:t>
        </w:r>
      </w:ins>
      <w:ins w:id="9800" w:author="Li Peipei" w:date="2023-08-17T17:50:25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toN</w:t>
        </w:r>
      </w:ins>
      <w:ins w:id="9801" w:author="Li Peipei" w:date="2023-08-17T17:49:59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 lights.</w:t>
        </w:r>
      </w:ins>
    </w:p>
    <w:bookmarkEnd w:id="2027"/>
    <w:p w14:paraId="7919FAAF">
      <w:pPr>
        <w:pStyle w:val="156"/>
        <w:ind w:left="851" w:hanging="851"/>
        <w:rPr>
          <w:ins w:id="9802" w:author="Li Peipei" w:date="2023-08-17T17:52:14Z"/>
          <w:rFonts w:hint="eastAsia" w:asciiTheme="minorHAnsi" w:hAnsiTheme="minorHAnsi" w:eastAsiaTheme="minorHAnsi" w:cstheme="minorBidi"/>
          <w:color w:val="000000" w:themeColor="text1"/>
          <w:kern w:val="0"/>
          <w:sz w:val="22"/>
          <w:lang w:val="en-US" w:eastAsia="zh-CN" w:bidi="ar"/>
          <w14:textFill>
            <w14:solidFill>
              <w14:schemeClr w14:val="tx1"/>
            </w14:solidFill>
          </w14:textFill>
        </w:rPr>
      </w:pPr>
      <w:ins w:id="9803" w:author="Li Peipei" w:date="2023-08-17T17:52:03Z">
        <w:r>
          <w:rPr>
            <w:szCs w:val="22"/>
            <w:lang w:val="en-US" w:eastAsia="zh-CN"/>
          </w:rPr>
          <w:t>Remote Collection of AtoN Light</w:t>
        </w:r>
      </w:ins>
    </w:p>
    <w:p w14:paraId="00225023">
      <w:pPr>
        <w:pStyle w:val="5"/>
        <w:rPr>
          <w:ins w:id="9804" w:author="Li Peipei" w:date="2023-08-17T17:52:15Z"/>
          <w:szCs w:val="22"/>
          <w:lang w:val="en-US" w:eastAsia="zh-CN"/>
        </w:rPr>
      </w:pPr>
    </w:p>
    <w:p w14:paraId="2C7DC810">
      <w:pPr>
        <w:pStyle w:val="3"/>
        <w:rPr>
          <w:ins w:id="9805" w:author="Li Peipei" w:date="2023-08-17T17:52:16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806" w:author="Li Peipei" w:date="2023-08-17T17:52:16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Spectral analysis technology can be used to solve the technical difficulties in the quality detection of AtoN lights.</w:t>
        </w:r>
      </w:ins>
    </w:p>
    <w:p w14:paraId="0E541AC1">
      <w:pPr>
        <w:pStyle w:val="3"/>
        <w:rPr>
          <w:ins w:id="9807" w:author="Li Peipei" w:date="2023-08-17T17:53:09Z"/>
          <w:rFonts w:asciiTheme="minorHAnsi" w:hAnsiTheme="minorHAnsi" w:eastAsiaTheme="minorHAnsi"/>
          <w:color w:val="000000" w:themeColor="text1"/>
          <w:lang w:val="en-US" w:eastAsia="zh-CN" w:bidi="ar"/>
          <w14:textFill>
            <w14:solidFill>
              <w14:schemeClr w14:val="tx1"/>
            </w14:solidFill>
          </w14:textFill>
        </w:rPr>
      </w:pPr>
      <w:ins w:id="9808" w:author="Li Peipei" w:date="2023-08-17T17:53:09Z">
        <w:r>
          <w:rPr>
            <w:rFonts w:asciiTheme="minorHAnsi" w:hAnsiTheme="minorHAnsi" w:eastAsiaTheme="minorHAnsi"/>
            <w:color w:val="000000" w:themeColor="text1"/>
            <w:lang w:val="en-US" w:eastAsia="zh-CN" w:bidi="ar"/>
            <w14:textFill>
              <w14:solidFill>
                <w14:schemeClr w14:val="tx1"/>
              </w14:solidFill>
            </w14:textFill>
          </w:rPr>
          <w:t>The optical telescope based on spectral collection technology can be used for remote collection of AtoN light. In the design and selection of a telescope, high resolution,  small aberration, strong light collection ability and portability are required.</w:t>
        </w:r>
      </w:ins>
    </w:p>
    <w:p w14:paraId="48C53C75">
      <w:pPr>
        <w:pStyle w:val="156"/>
        <w:ind w:left="851" w:hanging="851"/>
        <w:rPr>
          <w:ins w:id="9809" w:author="Li Peipei" w:date="2023-08-17T17:53:26Z"/>
          <w:rFonts w:eastAsiaTheme="minorHAnsi"/>
          <w:szCs w:val="22"/>
          <w:lang w:val="en-US" w:eastAsia="zh-CN"/>
        </w:rPr>
      </w:pPr>
      <w:ins w:id="9810" w:author="Li Peipei" w:date="2023-08-17T17:53:26Z">
        <w:r>
          <w:rPr>
            <w:szCs w:val="22"/>
            <w:lang w:val="en-US" w:eastAsia="zh-CN"/>
          </w:rPr>
          <w:t>AtoN  Light</w:t>
        </w:r>
      </w:ins>
      <w:ins w:id="9811" w:author="Li Peipei" w:date="2023-08-17T17:53:26Z">
        <w:r>
          <w:rPr>
            <w:rFonts w:hint="default" w:eastAsiaTheme="minorHAnsi"/>
            <w:szCs w:val="22"/>
            <w:lang w:val="en-US" w:eastAsia="zh-CN"/>
          </w:rPr>
          <w:t xml:space="preserve"> Stabilization</w:t>
        </w:r>
      </w:ins>
    </w:p>
    <w:p w14:paraId="63A85EF8">
      <w:pPr>
        <w:pStyle w:val="3"/>
        <w:rPr>
          <w:ins w:id="9812" w:author="Li Peipei" w:date="2023-08-17T17:55:03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813" w:author="Li Peipei" w:date="2023-08-17T17:55:0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The core of stably obtaining light is to effectively deal with swaying. The focus adjustment technology can be used to solve the swaying problem, and the hydraulic head with this technology is an effective means. Placing the signal collection telescope on the hydraulic pan/tilt can smoothly adjust the direction in three-dimensional space, counteract the effect of swing, and track and collect signals accurately.</w:t>
        </w:r>
      </w:ins>
    </w:p>
    <w:p w14:paraId="5E0DCC78">
      <w:pPr>
        <w:pStyle w:val="3"/>
        <w:rPr>
          <w:ins w:id="9814" w:author="Li Peipei" w:date="2023-08-17T17:55:03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815" w:author="Li Peipei" w:date="2023-08-17T17:55:0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In addition, it is not easy to timely and accurately collect the beacon light signal through the telescope to directly observe the image formed by the </w:t>
        </w:r>
      </w:ins>
      <w:ins w:id="9816" w:author="Li Peipei" w:date="2023-08-17T17:55:2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At</w:t>
        </w:r>
      </w:ins>
      <w:ins w:id="9817" w:author="Li Peipei" w:date="2023-08-17T17:55:22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oN</w:t>
        </w:r>
      </w:ins>
      <w:ins w:id="9818" w:author="Li Peipei" w:date="2023-08-17T17:55:0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 light. For this reason, beam splitting technology can be used to obtain a small part of the light signal collected by the telescope. Then you can use the electronic eyepiece or other methods to directly watch the image formed by the beacon light through the display screen of the notebook computer, which is convenient for the inspection personnel to observe, and adjust the observation angle in time to accurately collect and obtain the light signal of the </w:t>
        </w:r>
      </w:ins>
      <w:ins w:id="9819" w:author="Li Peipei" w:date="2023-08-17T17:55:46Z">
        <w:bookmarkStart w:id="2028" w:name="OLE_LINK135"/>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A</w:t>
        </w:r>
      </w:ins>
      <w:ins w:id="9820" w:author="Li Peipei" w:date="2023-08-17T17:55:47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to</w:t>
        </w:r>
      </w:ins>
      <w:ins w:id="9821" w:author="Li Peipei" w:date="2023-08-17T17:55: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N</w:t>
        </w:r>
        <w:bookmarkEnd w:id="2028"/>
      </w:ins>
      <w:ins w:id="9822" w:author="Li Peipei" w:date="2023-08-17T17:55:0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w:t>
        </w:r>
      </w:ins>
    </w:p>
    <w:p w14:paraId="3DEDD706">
      <w:pPr>
        <w:pStyle w:val="156"/>
        <w:ind w:left="851" w:hanging="851"/>
        <w:rPr>
          <w:ins w:id="9823" w:author="Li Peipei" w:date="2023-08-17T17:56:13Z"/>
          <w:rFonts w:hint="default" w:asciiTheme="minorHAnsi" w:hAnsiTheme="minorHAnsi" w:eastAsiaTheme="minorHAnsi" w:cstheme="minorBidi"/>
          <w:b/>
          <w:color w:val="407EC9"/>
          <w:kern w:val="0"/>
          <w:sz w:val="24"/>
          <w:lang w:val="en-US" w:eastAsia="zh-CN"/>
        </w:rPr>
      </w:pPr>
      <w:ins w:id="9824" w:author="Li Peipei" w:date="2023-08-17T17:56:13Z">
        <w:r>
          <w:rPr>
            <w:rFonts w:hint="default" w:asciiTheme="minorHAnsi" w:hAnsiTheme="minorHAnsi" w:eastAsiaTheme="minorHAnsi" w:cstheme="minorBidi"/>
            <w:b/>
            <w:color w:val="407EC9"/>
            <w:kern w:val="0"/>
            <w:sz w:val="24"/>
            <w:lang w:val="en-US" w:eastAsia="zh-CN"/>
          </w:rPr>
          <w:t xml:space="preserve"> Elimination of background light interference</w:t>
        </w:r>
      </w:ins>
    </w:p>
    <w:p w14:paraId="5067D738">
      <w:pPr>
        <w:pStyle w:val="3"/>
        <w:rPr>
          <w:ins w:id="9825" w:author="Li Peipei" w:date="2023-08-17T17:56:13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826" w:author="Li Peipei" w:date="2023-08-17T17:56:1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Spectral analysis technology is used to perform spectral analysis on the obtained optical signal, and the light spectrum of the navigation mark is accurately extracted according to the specific wavelength of the light signal of the </w:t>
        </w:r>
      </w:ins>
      <w:ins w:id="9827" w:author="Li Peipei" w:date="2023-08-17T17:58:15Z">
        <w:bookmarkStart w:id="2029" w:name="OLE_LINK136"/>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AtoN</w:t>
        </w:r>
        <w:bookmarkEnd w:id="2029"/>
      </w:ins>
      <w:ins w:id="9828" w:author="Li Peipei" w:date="2023-08-17T17:56:1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 Generally, a spectrometer is used for spectral analysis. The spectrometer used needs to have a reasonable optical path to reduce the optical imaging chromatic aberration and improve the sensitivity of the optical signal detection system. Special attention needs to be paid to the grating constant, diffraction efficiency, wavelength calibration, order overlap interference correction, CCD </w:t>
        </w:r>
      </w:ins>
      <w:ins w:id="9829" w:author="Li Peipei" w:date="2023-08-17T17:58:41Z">
        <w:r>
          <w:rPr>
            <w:rFonts w:hint="eastAsia" w:cstheme="minorBidi"/>
            <w:color w:val="000000" w:themeColor="text1"/>
            <w:kern w:val="0"/>
            <w:sz w:val="22"/>
            <w:lang w:val="en-US" w:eastAsia="zh-CN" w:bidi="ar"/>
            <w14:textFill>
              <w14:solidFill>
                <w14:schemeClr w14:val="tx1"/>
              </w14:solidFill>
            </w14:textFill>
          </w:rPr>
          <w:t>d</w:t>
        </w:r>
      </w:ins>
      <w:ins w:id="9830" w:author="Li Peipei" w:date="2023-08-17T17:56:1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etectors and other key technical points.</w:t>
        </w:r>
      </w:ins>
    </w:p>
    <w:p w14:paraId="1A49EA3E">
      <w:pPr>
        <w:pStyle w:val="3"/>
        <w:rPr>
          <w:ins w:id="9831" w:author="Li Peipei" w:date="2023-08-17T17:56:13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832" w:author="Li Peipei" w:date="2023-08-17T17:56:1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The software is combined with a mathematical model to fit the changing trend of the background light data, and a </w:t>
        </w:r>
      </w:ins>
      <w:ins w:id="9833" w:author="Li Peipei" w:date="2023-08-17T17:56:1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certain threshold can be set to accurately distinguish the </w:t>
        </w:r>
      </w:ins>
      <w:ins w:id="9834" w:author="Li Peipei" w:date="2023-08-17T17:59:06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AtoN</w:t>
        </w:r>
      </w:ins>
      <w:ins w:id="9835" w:author="Li Peipei" w:date="2023-08-17T17:59:07Z">
        <w:r>
          <w:rPr>
            <w:rFonts w:hint="eastAsia" w:cstheme="minorBidi"/>
            <w:color w:val="000000" w:themeColor="text1"/>
            <w:kern w:val="0"/>
            <w:sz w:val="22"/>
            <w:lang w:val="en-US" w:eastAsia="zh-CN" w:bidi="ar"/>
            <w14:textFill>
              <w14:solidFill>
                <w14:schemeClr w14:val="tx1"/>
              </w14:solidFill>
            </w14:textFill>
          </w:rPr>
          <w:t xml:space="preserve"> </w:t>
        </w:r>
      </w:ins>
      <w:ins w:id="9836" w:author="Li Peipei" w:date="2023-08-17T17:56:13Z">
        <w:r>
          <w:rPr>
            <w:rFonts w:hint="default" w:asciiTheme="minorHAnsi" w:hAnsiTheme="minorHAnsi" w:eastAsiaTheme="minorHAnsi" w:cstheme="minorBidi"/>
            <w:color w:val="000000" w:themeColor="text1"/>
            <w:kern w:val="0"/>
            <w:sz w:val="22"/>
            <w:szCs w:val="22"/>
            <w:lang w:val="en-US" w:eastAsia="zh-CN" w:bidi="ar"/>
            <w14:textFill>
              <w14:solidFill>
                <w14:schemeClr w14:val="tx1"/>
              </w14:solidFill>
            </w14:textFill>
          </w:rPr>
          <w:t xml:space="preserve">light signal from the background signal . </w:t>
        </w:r>
      </w:ins>
      <w:ins w:id="9837" w:author="Li Peipei" w:date="2023-08-17T17:56:1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The recognition of the light </w:t>
        </w:r>
      </w:ins>
      <w:ins w:id="9838" w:author="Li Peipei" w:date="2023-08-17T18:00:19Z">
        <w:bookmarkStart w:id="2030" w:name="OLE_LINK138"/>
        <w:r>
          <w:rPr>
            <w:rFonts w:hint="eastAsia" w:cstheme="minorBidi"/>
            <w:color w:val="000000" w:themeColor="text1"/>
            <w:kern w:val="0"/>
            <w:sz w:val="22"/>
            <w:lang w:val="en-US" w:eastAsia="zh-CN" w:bidi="ar"/>
            <w14:textFill>
              <w14:solidFill>
                <w14:schemeClr w14:val="tx1"/>
              </w14:solidFill>
            </w14:textFill>
          </w:rPr>
          <w:t xml:space="preserve">character </w:t>
        </w:r>
        <w:bookmarkEnd w:id="2030"/>
      </w:ins>
      <w:ins w:id="9839" w:author="Li Peipei" w:date="2023-08-17T17:56:1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can be solved by the background extraction algorithm, but for some environments with strong background light interference, the </w:t>
        </w:r>
      </w:ins>
      <w:ins w:id="9840" w:author="Li Peipei" w:date="2023-08-29T14:53:43Z">
        <w:r>
          <w:rPr>
            <w:rFonts w:hint="eastAsia" w:cstheme="minorBidi"/>
            <w:color w:val="000000" w:themeColor="text1"/>
            <w:kern w:val="0"/>
            <w:sz w:val="22"/>
            <w:lang w:val="en-US" w:eastAsia="zh-CN" w:bidi="ar"/>
            <w14:textFill>
              <w14:solidFill>
                <w14:schemeClr w14:val="tx1"/>
              </w14:solidFill>
            </w14:textFill>
          </w:rPr>
          <w:t>cha</w:t>
        </w:r>
      </w:ins>
      <w:ins w:id="9841" w:author="Li Peipei" w:date="2023-08-29T14:53:44Z">
        <w:r>
          <w:rPr>
            <w:rFonts w:hint="eastAsia" w:cstheme="minorBidi"/>
            <w:color w:val="000000" w:themeColor="text1"/>
            <w:kern w:val="0"/>
            <w:sz w:val="22"/>
            <w:lang w:val="en-US" w:eastAsia="zh-CN" w:bidi="ar"/>
            <w14:textFill>
              <w14:solidFill>
                <w14:schemeClr w14:val="tx1"/>
              </w14:solidFill>
            </w14:textFill>
          </w:rPr>
          <w:t>rac</w:t>
        </w:r>
      </w:ins>
      <w:ins w:id="9842" w:author="Li Peipei" w:date="2023-08-29T14:53:45Z">
        <w:r>
          <w:rPr>
            <w:rFonts w:hint="eastAsia" w:cstheme="minorBidi"/>
            <w:color w:val="000000" w:themeColor="text1"/>
            <w:kern w:val="0"/>
            <w:sz w:val="22"/>
            <w:lang w:val="en-US" w:eastAsia="zh-CN" w:bidi="ar"/>
            <w14:textFill>
              <w14:solidFill>
                <w14:schemeClr w14:val="tx1"/>
              </w14:solidFill>
            </w14:textFill>
          </w:rPr>
          <w:t>ter</w:t>
        </w:r>
      </w:ins>
      <w:ins w:id="9843" w:author="Li Peipei" w:date="2023-08-17T17:56:1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 of the </w:t>
        </w:r>
      </w:ins>
      <w:ins w:id="9844" w:author="Li Peipei" w:date="2023-08-29T14:53:5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beacon </w:t>
        </w:r>
      </w:ins>
      <w:ins w:id="9845" w:author="Li Peipei" w:date="2023-08-17T17:56:1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light may not be accurately identified. In order to improve the adaptability of the light </w:t>
        </w:r>
      </w:ins>
      <w:ins w:id="9846" w:author="Li Peipei" w:date="2023-08-17T18:00:32Z">
        <w:r>
          <w:rPr>
            <w:rFonts w:hint="default" w:cstheme="minorBidi"/>
            <w:color w:val="000000" w:themeColor="text1"/>
            <w:kern w:val="0"/>
            <w:sz w:val="22"/>
            <w:lang w:val="en-US" w:eastAsia="zh-CN" w:bidi="ar"/>
            <w14:textFill>
              <w14:solidFill>
                <w14:schemeClr w14:val="tx1"/>
              </w14:solidFill>
            </w14:textFill>
          </w:rPr>
          <w:t xml:space="preserve">character </w:t>
        </w:r>
      </w:ins>
      <w:ins w:id="9847" w:author="Li Peipei" w:date="2023-08-17T17:56:1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recognition algorithm,</w:t>
        </w:r>
      </w:ins>
      <w:ins w:id="9848" w:author="Li Peipei" w:date="2023-08-17T18:02:49Z">
        <w:r>
          <w:rPr>
            <w:rFonts w:hint="default" w:cstheme="minorBidi"/>
            <w:color w:val="000000" w:themeColor="text1"/>
            <w:kern w:val="0"/>
            <w:sz w:val="22"/>
            <w:lang w:val="en-US" w:eastAsia="zh-CN" w:bidi="ar"/>
            <w14:textFill>
              <w14:solidFill>
                <w14:schemeClr w14:val="tx1"/>
              </w14:solidFill>
            </w14:textFill>
          </w:rPr>
          <w:t xml:space="preserve"> </w:t>
        </w:r>
      </w:ins>
      <w:ins w:id="9849" w:author="Li Peipei" w:date="2023-08-17T18:02:51Z">
        <w:r>
          <w:rPr>
            <w:rFonts w:hint="default" w:cstheme="minorBidi"/>
            <w:color w:val="000000" w:themeColor="text1"/>
            <w:kern w:val="0"/>
            <w:sz w:val="22"/>
            <w:lang w:val="en-US" w:eastAsia="zh-CN" w:bidi="ar"/>
            <w14:textFill>
              <w14:solidFill>
                <w14:schemeClr w14:val="tx1"/>
              </w14:solidFill>
            </w14:textFill>
          </w:rPr>
          <w:t>t</w:t>
        </w:r>
      </w:ins>
      <w:ins w:id="9850" w:author="Li Peipei" w:date="2023-08-17T18:02:44Z">
        <w:r>
          <w:rPr>
            <w:rFonts w:asciiTheme="minorHAnsi" w:hAnsiTheme="minorHAnsi" w:eastAsiaTheme="minorHAnsi" w:cstheme="minorBidi"/>
            <w:i w:val="0"/>
            <w:iCs w:val="0"/>
            <w:caps w:val="0"/>
            <w:color w:val="000000" w:themeColor="text1"/>
            <w:spacing w:val="0"/>
            <w:sz w:val="22"/>
            <w:szCs w:val="22"/>
            <w:shd w:val="clear"/>
            <w:lang w:val="en-US" w:eastAsia="zh-CN" w:bidi="ar"/>
            <w14:textFill>
              <w14:solidFill>
                <w14:schemeClr w14:val="tx1"/>
              </w14:solidFill>
            </w14:textFill>
          </w:rPr>
          <w:t xml:space="preserve">he method of processing data using local signals can be employed to identify the </w:t>
        </w:r>
      </w:ins>
      <w:ins w:id="9851" w:author="Li Peipei" w:date="2023-08-17T18:03:22Z">
        <w:r>
          <w:rPr>
            <w:rFonts w:hint="eastAsia" w:cstheme="minorBidi"/>
            <w:color w:val="000000" w:themeColor="text1"/>
            <w:kern w:val="0"/>
            <w:sz w:val="22"/>
            <w:lang w:val="en-US" w:eastAsia="zh-CN" w:bidi="ar"/>
            <w14:textFill>
              <w14:solidFill>
                <w14:schemeClr w14:val="tx1"/>
              </w14:solidFill>
            </w14:textFill>
          </w:rPr>
          <w:t xml:space="preserve">character </w:t>
        </w:r>
      </w:ins>
      <w:ins w:id="9852" w:author="Li Peipei" w:date="2023-08-17T18:02:44Z">
        <w:r>
          <w:rPr>
            <w:rFonts w:asciiTheme="minorHAnsi" w:hAnsiTheme="minorHAnsi" w:eastAsiaTheme="minorHAnsi" w:cstheme="minorBidi"/>
            <w:i w:val="0"/>
            <w:iCs w:val="0"/>
            <w:caps w:val="0"/>
            <w:color w:val="000000" w:themeColor="text1"/>
            <w:spacing w:val="0"/>
            <w:sz w:val="22"/>
            <w:szCs w:val="22"/>
            <w:shd w:val="clear"/>
            <w:lang w:val="en-US" w:eastAsia="zh-CN" w:bidi="ar"/>
            <w14:textFill>
              <w14:solidFill>
                <w14:schemeClr w14:val="tx1"/>
              </w14:solidFill>
            </w14:textFill>
          </w:rPr>
          <w:t>of navigation lights. This involves selecting beacon light signals within a certain range where background light interference is minimal.</w:t>
        </w:r>
      </w:ins>
    </w:p>
    <w:p w14:paraId="5A211F97">
      <w:pPr>
        <w:pStyle w:val="156"/>
        <w:ind w:left="851" w:hanging="851"/>
        <w:rPr>
          <w:ins w:id="9853" w:author="Li Peipei" w:date="2023-08-17T17:56:13Z"/>
          <w:rFonts w:hint="eastAsia" w:ascii="Times New Roman" w:hAnsi="Times New Roman" w:eastAsia="宋体" w:cs="Times New Roman"/>
          <w:b w:val="0"/>
          <w:color w:val="000000"/>
          <w:kern w:val="0"/>
          <w:sz w:val="22"/>
          <w:lang w:val="en-GB" w:eastAsia="zh-CN"/>
        </w:rPr>
      </w:pPr>
      <w:ins w:id="9854" w:author="Li Peipei" w:date="2023-08-17T18:06:58Z">
        <w:r>
          <w:rPr>
            <w:szCs w:val="22"/>
            <w:lang w:val="en-US" w:eastAsia="zh-CN"/>
          </w:rPr>
          <w:t>Identification of Rhythm</w:t>
        </w:r>
      </w:ins>
      <w:ins w:id="9855" w:author="Li Peipei" w:date="2023-08-17T18:07:07Z">
        <w:r>
          <w:rPr>
            <w:rFonts w:hint="eastAsia"/>
            <w:szCs w:val="22"/>
            <w:lang w:val="en-US" w:eastAsia="zh-CN"/>
          </w:rPr>
          <w:t xml:space="preserve"> </w:t>
        </w:r>
      </w:ins>
      <w:ins w:id="9856" w:author="Li Peipei" w:date="2023-08-17T18:07:08Z">
        <w:r>
          <w:rPr>
            <w:rFonts w:hint="eastAsia"/>
            <w:szCs w:val="22"/>
            <w:lang w:val="en-US" w:eastAsia="zh-CN"/>
          </w:rPr>
          <w:t xml:space="preserve">and </w:t>
        </w:r>
      </w:ins>
      <w:ins w:id="9857" w:author="Li Peipei" w:date="2023-08-17T18:07:59Z">
        <w:r>
          <w:rPr>
            <w:rFonts w:hint="eastAsia"/>
            <w:szCs w:val="22"/>
            <w:lang w:val="en-US" w:eastAsia="zh-CN"/>
          </w:rPr>
          <w:t>pe</w:t>
        </w:r>
      </w:ins>
      <w:ins w:id="9858" w:author="Li Peipei" w:date="2023-08-17T18:08:00Z">
        <w:r>
          <w:rPr>
            <w:rFonts w:hint="eastAsia"/>
            <w:szCs w:val="22"/>
            <w:lang w:val="en-US" w:eastAsia="zh-CN"/>
          </w:rPr>
          <w:t>ri</w:t>
        </w:r>
      </w:ins>
      <w:ins w:id="9859" w:author="Li Peipei" w:date="2023-08-17T18:08:02Z">
        <w:r>
          <w:rPr>
            <w:rFonts w:hint="eastAsia"/>
            <w:szCs w:val="22"/>
            <w:lang w:val="en-US" w:eastAsia="zh-CN"/>
          </w:rPr>
          <w:t>od</w:t>
        </w:r>
      </w:ins>
      <w:ins w:id="9860" w:author="Li Peipei" w:date="2023-08-17T18:08:03Z">
        <w:r>
          <w:rPr>
            <w:rFonts w:hint="eastAsia"/>
            <w:szCs w:val="22"/>
            <w:lang w:val="en-US" w:eastAsia="zh-CN"/>
          </w:rPr>
          <w:t xml:space="preserve"> </w:t>
        </w:r>
      </w:ins>
      <w:ins w:id="9861" w:author="Li Peipei" w:date="2023-08-17T18:06:58Z">
        <w:r>
          <w:rPr>
            <w:szCs w:val="22"/>
            <w:lang w:val="en-US" w:eastAsia="zh-CN"/>
          </w:rPr>
          <w:t xml:space="preserve">of Light </w:t>
        </w:r>
      </w:ins>
    </w:p>
    <w:p w14:paraId="75BCEEEB">
      <w:pPr>
        <w:pStyle w:val="3"/>
        <w:rPr>
          <w:ins w:id="9862" w:author="Li Peipei" w:date="2023-08-17T18:10:31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863" w:author="Li Peipei" w:date="2023-08-17T18:06:27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For irregular flashing rhythms and periods, establish a database of light characteristics and thoroughly analyze their compositional traits. Summarize the temporal characteristics of light, including the uniqueness of a few specific light patterns as well as features common to all light patterns. For instance, light patterns with a visible duration greater than 7 seconds can be matched with unique light characteristics. The longest duration of darkness within each light pattern is always at the end. Finally, employ specific algorithms in software processing to recognize light rhythms and periods. In general, the algorithmic processing sequence involves: firstly, determining the flashing </w:t>
        </w:r>
      </w:ins>
      <w:ins w:id="9864" w:author="Li Peipei" w:date="2023-08-17T18:08:2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du</w:t>
        </w:r>
      </w:ins>
      <w:ins w:id="9865" w:author="Li Peipei" w:date="2023-08-17T18:08:24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ration</w:t>
        </w:r>
      </w:ins>
      <w:ins w:id="9866" w:author="Li Peipei" w:date="2023-08-17T18:06:27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 secondly, identifying the flashing rhythm; and lastly, determining the type of light pattern. </w:t>
        </w:r>
      </w:ins>
    </w:p>
    <w:p w14:paraId="6DEE18FB">
      <w:pPr>
        <w:pStyle w:val="155"/>
        <w:rPr>
          <w:ins w:id="9867" w:author="Li Peipei" w:date="2023-08-17T18:10:52Z"/>
        </w:rPr>
      </w:pPr>
      <w:ins w:id="9868" w:author="Li Peipei" w:date="2023-08-17T18:10:42Z">
        <w:bookmarkStart w:id="2031" w:name="OLE_LINK143"/>
        <w:r>
          <w:rPr>
            <w:rFonts w:hint="eastAsia" w:eastAsia="宋体"/>
            <w:lang w:val="en-US" w:eastAsia="zh-CN"/>
          </w:rPr>
          <w:t>D</w:t>
        </w:r>
      </w:ins>
      <w:ins w:id="9869" w:author="Li Peipei" w:date="2023-08-17T18:10:43Z">
        <w:r>
          <w:rPr>
            <w:rFonts w:hint="eastAsia" w:eastAsia="宋体"/>
            <w:lang w:val="en-US" w:eastAsia="zh-CN"/>
          </w:rPr>
          <w:t>et</w:t>
        </w:r>
      </w:ins>
      <w:ins w:id="9870" w:author="Li Peipei" w:date="2023-08-17T18:10:44Z">
        <w:r>
          <w:rPr>
            <w:rFonts w:hint="eastAsia" w:eastAsia="宋体"/>
            <w:lang w:val="en-US" w:eastAsia="zh-CN"/>
          </w:rPr>
          <w:t>ecti</w:t>
        </w:r>
      </w:ins>
      <w:ins w:id="9871" w:author="Li Peipei" w:date="2023-08-17T18:10:45Z">
        <w:r>
          <w:rPr>
            <w:rFonts w:hint="eastAsia" w:eastAsia="宋体"/>
            <w:lang w:val="en-US" w:eastAsia="zh-CN"/>
          </w:rPr>
          <w:t>ng sy</w:t>
        </w:r>
      </w:ins>
      <w:ins w:id="9872" w:author="Li Peipei" w:date="2023-08-17T18:10:46Z">
        <w:r>
          <w:rPr>
            <w:rFonts w:hint="eastAsia" w:eastAsia="宋体"/>
            <w:lang w:val="en-US" w:eastAsia="zh-CN"/>
          </w:rPr>
          <w:t>stem</w:t>
        </w:r>
      </w:ins>
    </w:p>
    <w:bookmarkEnd w:id="2031"/>
    <w:p w14:paraId="2E6E483D">
      <w:pPr>
        <w:pStyle w:val="50"/>
        <w:rPr>
          <w:ins w:id="9873" w:author="Li Peipei" w:date="2023-08-17T18:10:52Z"/>
          <w:rFonts w:hint="eastAsia" w:eastAsia="宋体"/>
          <w:lang w:val="en-US" w:eastAsia="zh-CN"/>
        </w:rPr>
      </w:pPr>
    </w:p>
    <w:p w14:paraId="6EFBD0FB">
      <w:pPr>
        <w:pStyle w:val="3"/>
        <w:rPr>
          <w:ins w:id="9874" w:author="Li Peipei" w:date="2023-08-17T18:13:46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875" w:author="Li Peipei" w:date="2023-08-17T18:12:55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The intelligent detection system for the </w:t>
        </w:r>
      </w:ins>
      <w:ins w:id="9876" w:author="Li Peipei" w:date="2023-08-29T14:54:05Z">
        <w:r>
          <w:rPr>
            <w:rFonts w:hint="eastAsia" w:cstheme="minorBidi"/>
            <w:color w:val="000000" w:themeColor="text1"/>
            <w:kern w:val="0"/>
            <w:sz w:val="22"/>
            <w:lang w:val="en-US" w:eastAsia="zh-CN" w:bidi="ar"/>
            <w14:textFill>
              <w14:solidFill>
                <w14:schemeClr w14:val="tx1"/>
              </w14:solidFill>
            </w14:textFill>
          </w:rPr>
          <w:t>cha</w:t>
        </w:r>
      </w:ins>
      <w:ins w:id="9877" w:author="Li Peipei" w:date="2023-08-29T14:54:06Z">
        <w:r>
          <w:rPr>
            <w:rFonts w:hint="eastAsia" w:cstheme="minorBidi"/>
            <w:color w:val="000000" w:themeColor="text1"/>
            <w:kern w:val="0"/>
            <w:sz w:val="22"/>
            <w:lang w:val="en-US" w:eastAsia="zh-CN" w:bidi="ar"/>
            <w14:textFill>
              <w14:solidFill>
                <w14:schemeClr w14:val="tx1"/>
              </w14:solidFill>
            </w14:textFill>
          </w:rPr>
          <w:t>ract</w:t>
        </w:r>
      </w:ins>
      <w:ins w:id="9878" w:author="Li Peipei" w:date="2023-08-29T14:54:07Z">
        <w:r>
          <w:rPr>
            <w:rFonts w:hint="eastAsia" w:cstheme="minorBidi"/>
            <w:color w:val="000000" w:themeColor="text1"/>
            <w:kern w:val="0"/>
            <w:sz w:val="22"/>
            <w:lang w:val="en-US" w:eastAsia="zh-CN" w:bidi="ar"/>
            <w14:textFill>
              <w14:solidFill>
                <w14:schemeClr w14:val="tx1"/>
              </w14:solidFill>
            </w14:textFill>
          </w:rPr>
          <w:t>er</w:t>
        </w:r>
      </w:ins>
      <w:ins w:id="9879" w:author="Li Peipei" w:date="2023-08-17T18:12:55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 of navigation lights based on spectral analysis technology can be built as shown in Figure </w:t>
        </w:r>
      </w:ins>
      <w:ins w:id="9880" w:author="Li Peipei" w:date="2023-08-17T19:29:42Z">
        <w:r>
          <w:rPr>
            <w:rFonts w:hint="eastAsia" w:cstheme="minorBidi"/>
            <w:color w:val="000000" w:themeColor="text1"/>
            <w:kern w:val="0"/>
            <w:sz w:val="22"/>
            <w:lang w:val="en-US" w:eastAsia="zh-CN" w:bidi="ar"/>
            <w14:textFill>
              <w14:solidFill>
                <w14:schemeClr w14:val="tx1"/>
              </w14:solidFill>
            </w14:textFill>
          </w:rPr>
          <w:t>63</w:t>
        </w:r>
      </w:ins>
      <w:ins w:id="9881" w:author="Li Peipei" w:date="2023-08-17T18:12:55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 .</w:t>
        </w:r>
      </w:ins>
    </w:p>
    <w:p w14:paraId="0B8332E5">
      <w:pPr>
        <w:pStyle w:val="3"/>
        <w:jc w:val="center"/>
        <w:rPr>
          <w:ins w:id="9882" w:author="Li Peipei" w:date="2023-08-21T10:27:15Z"/>
        </w:rPr>
      </w:pPr>
    </w:p>
    <w:p w14:paraId="4CE88AA9">
      <w:pPr>
        <w:pStyle w:val="3"/>
        <w:jc w:val="center"/>
        <w:rPr>
          <w:ins w:id="9883" w:author="Li Peipei" w:date="2023-08-17T18:14:00Z"/>
          <w:lang w:val="en-GB" w:eastAsia="en-US"/>
        </w:rPr>
      </w:pPr>
      <w:ins w:id="9884" w:author="Li Peipei" w:date="2023-08-21T10:27:15Z">
        <w:r>
          <w:rPr/>
          <w:drawing>
            <wp:inline distT="0" distB="0" distL="114300" distR="114300">
              <wp:extent cx="6019800" cy="1513205"/>
              <wp:effectExtent l="0" t="0" r="0" b="10795"/>
              <wp:docPr id="10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1"/>
                      <pic:cNvPicPr>
                        <a:picLocks noChangeAspect="1"/>
                      </pic:cNvPicPr>
                    </pic:nvPicPr>
                    <pic:blipFill>
                      <a:blip r:embed="rId225"/>
                      <a:stretch>
                        <a:fillRect/>
                      </a:stretch>
                    </pic:blipFill>
                    <pic:spPr>
                      <a:xfrm>
                        <a:off x="0" y="0"/>
                        <a:ext cx="6019800" cy="1513205"/>
                      </a:xfrm>
                      <a:prstGeom prst="rect">
                        <a:avLst/>
                      </a:prstGeom>
                    </pic:spPr>
                  </pic:pic>
                </a:graphicData>
              </a:graphic>
            </wp:inline>
          </w:drawing>
        </w:r>
      </w:ins>
    </w:p>
    <w:p w14:paraId="501C9ECD">
      <w:pPr>
        <w:pStyle w:val="114"/>
        <w:jc w:val="center"/>
        <w:rPr>
          <w:ins w:id="9886" w:author="Li Peipei" w:date="2023-08-17T18:14:28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887" w:author="Li Peipei" w:date="2023-08-17T18:14:17Z">
        <w:bookmarkStart w:id="2032" w:name="_Toc22691"/>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D</w:t>
        </w:r>
      </w:ins>
      <w:ins w:id="9888" w:author="Li Peipei" w:date="2023-08-17T18:14:1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iagra</w:t>
        </w:r>
      </w:ins>
      <w:ins w:id="9889" w:author="Li Peipei" w:date="2023-08-17T18:14:19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m of </w:t>
        </w:r>
      </w:ins>
      <w:ins w:id="9890" w:author="Li Peipei" w:date="2023-08-17T18:14:20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dete</w:t>
        </w:r>
      </w:ins>
      <w:ins w:id="9891" w:author="Li Peipei" w:date="2023-08-17T18:14:2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cti</w:t>
        </w:r>
      </w:ins>
      <w:ins w:id="9892" w:author="Li Peipei" w:date="2023-08-17T18:14:2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ng </w:t>
        </w:r>
      </w:ins>
      <w:ins w:id="9893" w:author="Li Peipei" w:date="2023-08-17T18:14:25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system</w:t>
        </w:r>
        <w:bookmarkEnd w:id="2032"/>
      </w:ins>
    </w:p>
    <w:p w14:paraId="04DB912F">
      <w:pPr>
        <w:pStyle w:val="3"/>
        <w:jc w:val="left"/>
        <w:rPr>
          <w:ins w:id="9894" w:author="Li Peipei" w:date="2023-08-17T18:26:49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895" w:author="Li Peipei" w:date="2023-08-17T18:22:0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The entire system is mainly composed of a light collection unit, a </w:t>
        </w:r>
        <w:bookmarkStart w:id="2033" w:name="OLE_LINK142"/>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direction</w:t>
        </w:r>
        <w:bookmarkStart w:id="2034" w:name="OLE_LINK189"/>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 adjustment platform</w:t>
        </w:r>
        <w:bookmarkEnd w:id="2033"/>
        <w:bookmarkEnd w:id="2034"/>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 a </w:t>
        </w:r>
        <w:bookmarkStart w:id="2035" w:name="OLE_LINK190"/>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beam splitting unit</w:t>
        </w:r>
        <w:bookmarkEnd w:id="2035"/>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 an imaging unit, a spectral analysis unit, and a </w:t>
        </w:r>
        <w:bookmarkStart w:id="2036" w:name="OLE_LINK191"/>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data processing unit</w:t>
        </w:r>
        <w:bookmarkEnd w:id="2036"/>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The navigational light is collected by the light collection unit, and a small portion is directed to the observation unit through the beam splitting unit, while the majority of the light is transmitted to the spectral analysis unit for spectral analysis. The spectral analysis unit dissects the detected light signals according to their wavelengths and performs photoelectric conversion on the light signals of all wavelengths. The data processing unit analyzes and computes the electrical signals from the spectral analysis unit, detecting the color, flashing rhythm, and period of the light signals. Inspection personnel observe the detection process through the imaging unit, controlling the light collection unit to acquire the light signals in the best way possible to ensure accurate detection. The direction adjustment platform can be freely adjusted in three dimensions. When detecting moving targets, the platform needs to be activated to track the light signals from the tested navigational light.</w:t>
        </w:r>
      </w:ins>
    </w:p>
    <w:p w14:paraId="6224D8F5">
      <w:pPr>
        <w:pStyle w:val="155"/>
        <w:rPr>
          <w:ins w:id="9896" w:author="Li Peipei" w:date="2023-08-17T18:26:50Z"/>
          <w:rFonts w:hint="eastAsia" w:eastAsia="宋体"/>
          <w:lang w:val="en-US" w:eastAsia="zh-CN"/>
        </w:rPr>
      </w:pPr>
      <w:ins w:id="9897" w:author="Li Peipei" w:date="2023-08-17T18:27:24Z">
        <w:commentRangeStart w:id="109"/>
        <w:r>
          <w:rPr>
            <w:rFonts w:hint="eastAsia" w:eastAsia="宋体"/>
            <w:lang w:val="en-US" w:eastAsia="zh-CN"/>
          </w:rPr>
          <w:t>Ke</w:t>
        </w:r>
      </w:ins>
      <w:ins w:id="9898" w:author="Li Peipei" w:date="2023-08-17T18:27:25Z">
        <w:r>
          <w:rPr>
            <w:rFonts w:hint="eastAsia" w:eastAsia="宋体"/>
            <w:lang w:val="en-US" w:eastAsia="zh-CN"/>
          </w:rPr>
          <w:t xml:space="preserve">y </w:t>
        </w:r>
      </w:ins>
      <w:ins w:id="9899" w:author="Li Peipei" w:date="2023-08-17T18:27:22Z">
        <w:r>
          <w:rPr>
            <w:rFonts w:hint="eastAsia" w:eastAsia="宋体" w:asciiTheme="minorHAnsi" w:hAnsiTheme="minorHAnsi" w:cstheme="minorBidi"/>
            <w:b/>
            <w:smallCaps w:val="0"/>
            <w:color w:val="407EC9"/>
            <w:kern w:val="0"/>
            <w:sz w:val="28"/>
            <w:szCs w:val="22"/>
            <w:lang w:val="en-US" w:eastAsia="zh-CN"/>
          </w:rPr>
          <w:t>technical points of the system</w:t>
        </w:r>
      </w:ins>
    </w:p>
    <w:p w14:paraId="44BFAA00">
      <w:pPr>
        <w:pStyle w:val="156"/>
        <w:ind w:left="851" w:hanging="851"/>
        <w:rPr>
          <w:ins w:id="9900" w:author="Li Peipei" w:date="2023-08-17T18:29:11Z"/>
          <w:rFonts w:hint="default" w:asciiTheme="minorHAnsi" w:hAnsiTheme="minorHAnsi" w:eastAsiaTheme="minorHAnsi" w:cstheme="minorBidi"/>
          <w:color w:val="407EC9"/>
          <w:kern w:val="0"/>
          <w:sz w:val="24"/>
          <w:lang w:val="en-US" w:eastAsia="zh-CN" w:bidi="ar"/>
        </w:rPr>
      </w:pPr>
      <w:ins w:id="9901" w:author="Li Peipei" w:date="2023-08-17T18:29:11Z">
        <w:r>
          <w:rPr>
            <w:rFonts w:hint="default" w:asciiTheme="minorHAnsi" w:hAnsiTheme="minorHAnsi" w:eastAsiaTheme="minorHAnsi" w:cstheme="minorBidi"/>
            <w:color w:val="407EC9"/>
            <w:kern w:val="0"/>
            <w:sz w:val="24"/>
            <w:lang w:val="en-US" w:eastAsia="zh-CN" w:bidi="ar"/>
          </w:rPr>
          <w:t>Light Signal Collection</w:t>
        </w:r>
      </w:ins>
    </w:p>
    <w:p w14:paraId="2EF401D8">
      <w:pPr>
        <w:pStyle w:val="3"/>
        <w:jc w:val="left"/>
        <w:rPr>
          <w:ins w:id="9902" w:author="Li Peipei" w:date="2023-08-17T18:29:11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03" w:author="Li Peipei" w:date="2023-08-17T18:29:1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The design and selection of telescopes affect the performance of light </w:t>
        </w:r>
      </w:ins>
      <w:ins w:id="9904" w:author="Li Peipei" w:date="2023-08-17T18:37:17Z">
        <w:r>
          <w:rPr>
            <w:rFonts w:hint="eastAsia" w:cstheme="minorBidi"/>
            <w:color w:val="000000" w:themeColor="text1"/>
            <w:kern w:val="0"/>
            <w:sz w:val="22"/>
            <w:lang w:val="en-US" w:eastAsia="zh-CN" w:bidi="ar"/>
            <w14:textFill>
              <w14:solidFill>
                <w14:schemeClr w14:val="tx1"/>
              </w14:solidFill>
            </w14:textFill>
          </w:rPr>
          <w:t>character</w:t>
        </w:r>
      </w:ins>
      <w:ins w:id="9905" w:author="Li Peipei" w:date="2023-08-17T18:29:1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 detection. If the telescope's aberrations are too significant, the image clarity will deteriorate, leading to a weakening of the optical signal entering the optical system. Therefore, it's necessary to design or choose telescopic systems with lower aberrations. Simultaneously, the portability of the detection instrument and telemetry distance should be considered. A Kepler telescope system with a simple structure, easy adjustment, and high imaging quality is chosen to collect navigation light signals. Additionally, for close-range navigation light </w:t>
        </w:r>
      </w:ins>
      <w:ins w:id="9906" w:author="Li Peipei" w:date="2023-08-29T14:54:41Z">
        <w:r>
          <w:rPr>
            <w:rFonts w:hint="eastAsia" w:cstheme="minorBidi"/>
            <w:color w:val="000000" w:themeColor="text1"/>
            <w:kern w:val="0"/>
            <w:sz w:val="22"/>
            <w:lang w:val="en-US" w:eastAsia="zh-CN" w:bidi="ar"/>
            <w14:textFill>
              <w14:solidFill>
                <w14:schemeClr w14:val="tx1"/>
              </w14:solidFill>
            </w14:textFill>
          </w:rPr>
          <w:t>ch</w:t>
        </w:r>
      </w:ins>
      <w:ins w:id="9907" w:author="Li Peipei" w:date="2023-08-29T14:54:42Z">
        <w:r>
          <w:rPr>
            <w:rFonts w:hint="eastAsia" w:cstheme="minorBidi"/>
            <w:color w:val="000000" w:themeColor="text1"/>
            <w:kern w:val="0"/>
            <w:sz w:val="22"/>
            <w:lang w:val="en-US" w:eastAsia="zh-CN" w:bidi="ar"/>
            <w14:textFill>
              <w14:solidFill>
                <w14:schemeClr w14:val="tx1"/>
              </w14:solidFill>
            </w14:textFill>
          </w:rPr>
          <w:t>ara</w:t>
        </w:r>
      </w:ins>
      <w:ins w:id="9908" w:author="Li Peipei" w:date="2023-08-29T14:54:43Z">
        <w:r>
          <w:rPr>
            <w:rFonts w:hint="eastAsia" w:cstheme="minorBidi"/>
            <w:color w:val="000000" w:themeColor="text1"/>
            <w:kern w:val="0"/>
            <w:sz w:val="22"/>
            <w:lang w:val="en-US" w:eastAsia="zh-CN" w:bidi="ar"/>
            <w14:textFill>
              <w14:solidFill>
                <w14:schemeClr w14:val="tx1"/>
              </w14:solidFill>
            </w14:textFill>
          </w:rPr>
          <w:t>cter</w:t>
        </w:r>
      </w:ins>
      <w:ins w:id="9909" w:author="Li Peipei" w:date="2023-08-17T18:29:1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 detection in the laboratory or field, a small coupling mirror can be designed.</w:t>
        </w:r>
      </w:ins>
    </w:p>
    <w:p w14:paraId="023ECE63">
      <w:pPr>
        <w:pStyle w:val="156"/>
        <w:ind w:left="851" w:hanging="851"/>
        <w:rPr>
          <w:ins w:id="9910" w:author="Li Peipei" w:date="2023-08-17T18:29:11Z"/>
          <w:rFonts w:hint="default" w:asciiTheme="minorHAnsi" w:hAnsiTheme="minorHAnsi" w:eastAsiaTheme="minorHAnsi" w:cstheme="minorBidi"/>
          <w:color w:val="407EC9"/>
          <w:kern w:val="0"/>
          <w:sz w:val="24"/>
          <w:lang w:val="en-US" w:eastAsia="zh-CN" w:bidi="ar"/>
        </w:rPr>
      </w:pPr>
      <w:ins w:id="9911" w:author="Li Peipei" w:date="2023-08-17T18:29:11Z">
        <w:r>
          <w:rPr>
            <w:rFonts w:hint="default" w:asciiTheme="minorHAnsi" w:hAnsiTheme="minorHAnsi" w:eastAsiaTheme="minorHAnsi" w:cstheme="minorBidi"/>
            <w:color w:val="407EC9"/>
            <w:kern w:val="0"/>
            <w:sz w:val="24"/>
            <w:lang w:val="en-US" w:eastAsia="zh-CN" w:bidi="ar"/>
          </w:rPr>
          <w:t>Spectral Analysis</w:t>
        </w:r>
      </w:ins>
    </w:p>
    <w:p w14:paraId="58786728">
      <w:pPr>
        <w:pStyle w:val="3"/>
        <w:jc w:val="left"/>
        <w:rPr>
          <w:ins w:id="9912" w:author="Li Peipei" w:date="2023-08-17T18:29:11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13" w:author="Li Peipei" w:date="2023-08-17T18:29:1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One of the key technologies in this system is the design of a reasonable optical path to reduce chromatic aberration in optical imaging and enhance the sensitivity of the light signal detection system. Based on the cross-dispersed Czerny-Turner structure, the system consists of an incident optical fiber, slit, collimating mirror, plane grating, imaging mirror, second-order diffracted light spectral filter, and linear array CCD detector.</w:t>
        </w:r>
      </w:ins>
    </w:p>
    <w:p w14:paraId="3835B7C6">
      <w:pPr>
        <w:pStyle w:val="3"/>
        <w:jc w:val="left"/>
        <w:rPr>
          <w:ins w:id="9914" w:author="Li Peipei" w:date="2023-08-17T18:29:11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15" w:author="Li Peipei" w:date="2023-08-17T18:29:1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Light from the optical fiber output passes through the incident slit and falls onto the collimating mirror, which reflects to form parallel light. The parallel light then undergoes wavelength dispersion by the grating and is finally focused onto the CCD image plane through the imaging mirror, achieving the photoelectric conversion of the signal.</w:t>
        </w:r>
      </w:ins>
    </w:p>
    <w:p w14:paraId="5CFAA852">
      <w:pPr>
        <w:pStyle w:val="157"/>
        <w:ind w:left="992" w:hanging="992"/>
        <w:rPr>
          <w:ins w:id="9916" w:author="Li Peipei" w:date="2023-08-17T18:29:11Z"/>
          <w:rFonts w:hint="default"/>
          <w:lang w:val="en-US" w:eastAsia="zh-CN"/>
        </w:rPr>
      </w:pPr>
      <w:ins w:id="9917" w:author="Li Peipei" w:date="2023-08-17T18:29:11Z">
        <w:r>
          <w:rPr>
            <w:rFonts w:hint="default"/>
            <w:lang w:val="en-US" w:eastAsia="zh-CN"/>
          </w:rPr>
          <w:t>Grating Selection</w:t>
        </w:r>
      </w:ins>
    </w:p>
    <w:p w14:paraId="7288DACC">
      <w:pPr>
        <w:pStyle w:val="3"/>
        <w:jc w:val="left"/>
        <w:rPr>
          <w:ins w:id="9918" w:author="Li Peipei" w:date="2023-08-17T18:29:11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19" w:author="Li Peipei" w:date="2023-08-17T18:29:1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The grating, as a dispersive element, not only determines the operational wavelength range of the detection instrument's spectroscopic system but also directly impacts the spectral resolution of the instrument. Suitable grating constants should be chosen based on the operational wavelength range of the instrument and the desired spectral resolution.</w:t>
        </w:r>
      </w:ins>
    </w:p>
    <w:p w14:paraId="3513BD4F">
      <w:pPr>
        <w:pStyle w:val="157"/>
        <w:ind w:left="992" w:hanging="992"/>
        <w:rPr>
          <w:ins w:id="9920" w:author="Li Peipei" w:date="2023-08-17T18:29:11Z"/>
          <w:rFonts w:hint="default"/>
          <w:lang w:val="en-US" w:eastAsia="zh-CN"/>
        </w:rPr>
      </w:pPr>
      <w:ins w:id="9921" w:author="Li Peipei" w:date="2023-08-17T18:29:11Z">
        <w:r>
          <w:rPr>
            <w:rFonts w:hint="default"/>
            <w:lang w:val="en-US" w:eastAsia="zh-CN"/>
          </w:rPr>
          <w:t>Wavelength Calibration</w:t>
        </w:r>
      </w:ins>
    </w:p>
    <w:p w14:paraId="170513D5">
      <w:pPr>
        <w:pStyle w:val="3"/>
        <w:jc w:val="left"/>
        <w:rPr>
          <w:ins w:id="9922" w:author="Li Peipei" w:date="2023-08-17T18:29:11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23" w:author="Li Peipei" w:date="2023-08-17T18:29:1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Since this detection instrument is based on spectral analysis technology, it needs to efficiently disperse and image the incident light and accurately determine the corresponding wavelength values of the signals. Therefore, wavelength calibration is a necessary step in this system.</w:t>
        </w:r>
      </w:ins>
    </w:p>
    <w:p w14:paraId="141860C4">
      <w:pPr>
        <w:pStyle w:val="157"/>
        <w:ind w:left="992" w:hanging="992"/>
        <w:rPr>
          <w:ins w:id="9924" w:author="Li Peipei" w:date="2023-08-17T18:29:11Z"/>
          <w:rFonts w:hint="default"/>
          <w:lang w:val="en-US" w:eastAsia="zh-CN"/>
        </w:rPr>
      </w:pPr>
      <w:ins w:id="9925" w:author="Li Peipei" w:date="2023-08-17T18:29:11Z">
        <w:r>
          <w:rPr>
            <w:rFonts w:hint="default"/>
            <w:lang w:val="en-US" w:eastAsia="zh-CN"/>
          </w:rPr>
          <w:t>Order Overlap Interference Correction</w:t>
        </w:r>
      </w:ins>
    </w:p>
    <w:p w14:paraId="06CFBB49">
      <w:pPr>
        <w:pStyle w:val="3"/>
        <w:jc w:val="left"/>
        <w:rPr>
          <w:ins w:id="9926" w:author="Li Peipei" w:date="2023-08-17T18:29:11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27" w:author="Li Peipei" w:date="2023-08-17T18:29:1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Spectral lines from different diffraction orders can overlap, leading to the appearance of secondary spectral lines that shouldn't exist and affecting the determination of navigation light color wavelengths.</w:t>
        </w:r>
      </w:ins>
    </w:p>
    <w:p w14:paraId="511E8C8F">
      <w:pPr>
        <w:pStyle w:val="3"/>
        <w:jc w:val="left"/>
        <w:rPr>
          <w:ins w:id="9928" w:author="Li Peipei" w:date="2023-08-17T18:29:11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29" w:author="Li Peipei" w:date="2023-08-17T18:29:1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Order overlap interference is an inherent characteristic of diffraction gratings. Although the main diffraction efficiency is concentrated in the 0th and +1st orders, higher-order diffracted light cannot be ignored for high-brightness blue-violet light in maritime environments, leading to overlap between multiple orders of diffracted light. The solution is to restrict short-wave signals from entering the optical system, which can be achieved by placing a long-pass filter in front of the spectrometer to mitigate order overlap interference.</w:t>
        </w:r>
      </w:ins>
    </w:p>
    <w:p w14:paraId="288109F9">
      <w:pPr>
        <w:pStyle w:val="157"/>
        <w:ind w:left="992" w:hanging="992"/>
        <w:rPr>
          <w:ins w:id="9930" w:author="Li Peipei" w:date="2023-08-17T18:29:11Z"/>
          <w:rFonts w:hint="default"/>
          <w:lang w:val="en-US" w:eastAsia="zh-CN"/>
        </w:rPr>
      </w:pPr>
      <w:ins w:id="9931" w:author="Li Peipei" w:date="2023-08-17T18:29:11Z">
        <w:r>
          <w:rPr>
            <w:rFonts w:hint="default"/>
            <w:lang w:val="en-US" w:eastAsia="zh-CN"/>
          </w:rPr>
          <w:t>Detector Selection</w:t>
        </w:r>
      </w:ins>
    </w:p>
    <w:p w14:paraId="1D947B22">
      <w:pPr>
        <w:pStyle w:val="3"/>
        <w:jc w:val="left"/>
        <w:rPr>
          <w:ins w:id="9932" w:author="Li Peipei" w:date="2023-08-17T18:29:11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33" w:author="Li Peipei" w:date="2023-08-17T18:29:1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For spectral analysis, the size of a detector's (CCD) individual pixel is an important parameter. If the CCD pixel width is too large, it might lead to undersampling, where the optical system's high resolution cannot be effectively captured by the detector. A smaller pixel width ensures better spectral resolution, but excessively small pixel width could result in decreased CCD sensitivity. Thus, when selecting a CCD, sensitivity and the optical detection system's resolution need to be considered simultaneously.</w:t>
        </w:r>
      </w:ins>
    </w:p>
    <w:p w14:paraId="1CF545BB">
      <w:pPr>
        <w:pStyle w:val="156"/>
        <w:ind w:left="851" w:hanging="851"/>
        <w:rPr>
          <w:ins w:id="9934" w:author="Li Peipei" w:date="2023-08-17T18:29:11Z"/>
          <w:rFonts w:hint="default" w:asciiTheme="minorHAnsi" w:hAnsiTheme="minorHAnsi" w:eastAsiaTheme="minorHAnsi" w:cstheme="minorBidi"/>
          <w:color w:val="407EC9"/>
          <w:kern w:val="0"/>
          <w:sz w:val="24"/>
          <w:lang w:val="en-US" w:eastAsia="zh-CN" w:bidi="ar"/>
        </w:rPr>
      </w:pPr>
      <w:ins w:id="9935" w:author="Li Peipei" w:date="2023-08-17T18:29:11Z">
        <w:r>
          <w:rPr>
            <w:rFonts w:hint="default" w:asciiTheme="minorHAnsi" w:hAnsiTheme="minorHAnsi" w:eastAsiaTheme="minorHAnsi" w:cstheme="minorBidi"/>
            <w:color w:val="407EC9"/>
            <w:kern w:val="0"/>
            <w:sz w:val="24"/>
            <w:lang w:val="en-US" w:eastAsia="zh-CN" w:bidi="ar"/>
          </w:rPr>
          <w:t>Data Processing</w:t>
        </w:r>
      </w:ins>
    </w:p>
    <w:p w14:paraId="2B2DFB40">
      <w:pPr>
        <w:pStyle w:val="3"/>
        <w:jc w:val="left"/>
        <w:rPr>
          <w:ins w:id="9936" w:author="Li Peipei" w:date="2023-08-17T18:29:11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37" w:author="Li Peipei" w:date="2023-08-17T18:29:1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The detection system establishes a light </w:t>
        </w:r>
      </w:ins>
      <w:ins w:id="9938" w:author="Li Peipei" w:date="2023-08-29T14:54:53Z">
        <w:bookmarkStart w:id="2037" w:name="OLE_LINK192"/>
        <w:r>
          <w:rPr>
            <w:rFonts w:hint="eastAsia" w:cstheme="minorBidi"/>
            <w:color w:val="000000" w:themeColor="text1"/>
            <w:kern w:val="0"/>
            <w:sz w:val="22"/>
            <w:lang w:val="en-US" w:eastAsia="zh-CN" w:bidi="ar"/>
            <w14:textFill>
              <w14:solidFill>
                <w14:schemeClr w14:val="tx1"/>
              </w14:solidFill>
            </w14:textFill>
          </w:rPr>
          <w:t>chara</w:t>
        </w:r>
      </w:ins>
      <w:ins w:id="9939" w:author="Li Peipei" w:date="2023-08-29T14:54:54Z">
        <w:r>
          <w:rPr>
            <w:rFonts w:hint="eastAsia" w:cstheme="minorBidi"/>
            <w:color w:val="000000" w:themeColor="text1"/>
            <w:kern w:val="0"/>
            <w:sz w:val="22"/>
            <w:lang w:val="en-US" w:eastAsia="zh-CN" w:bidi="ar"/>
            <w14:textFill>
              <w14:solidFill>
                <w14:schemeClr w14:val="tx1"/>
              </w14:solidFill>
            </w14:textFill>
          </w:rPr>
          <w:t>c</w:t>
        </w:r>
      </w:ins>
      <w:ins w:id="9940" w:author="Li Peipei" w:date="2023-08-29T14:54:55Z">
        <w:r>
          <w:rPr>
            <w:rFonts w:hint="eastAsia" w:cstheme="minorBidi"/>
            <w:color w:val="000000" w:themeColor="text1"/>
            <w:kern w:val="0"/>
            <w:sz w:val="22"/>
            <w:lang w:val="en-US" w:eastAsia="zh-CN" w:bidi="ar"/>
            <w14:textFill>
              <w14:solidFill>
                <w14:schemeClr w14:val="tx1"/>
              </w14:solidFill>
            </w14:textFill>
          </w:rPr>
          <w:t>ter</w:t>
        </w:r>
      </w:ins>
      <w:ins w:id="9941" w:author="Li Peipei" w:date="2023-08-29T14:54:56Z">
        <w:r>
          <w:rPr>
            <w:rFonts w:hint="eastAsia" w:cstheme="minorBidi"/>
            <w:color w:val="000000" w:themeColor="text1"/>
            <w:kern w:val="0"/>
            <w:sz w:val="22"/>
            <w:lang w:val="en-US" w:eastAsia="zh-CN" w:bidi="ar"/>
            <w14:textFill>
              <w14:solidFill>
                <w14:schemeClr w14:val="tx1"/>
              </w14:solidFill>
            </w14:textFill>
          </w:rPr>
          <w:t xml:space="preserve"> </w:t>
        </w:r>
        <w:bookmarkEnd w:id="2037"/>
      </w:ins>
      <w:ins w:id="9942" w:author="Li Peipei" w:date="2023-08-17T18:29:1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database and designs a sophisticated algorithm for automatic light </w:t>
        </w:r>
      </w:ins>
      <w:ins w:id="9943" w:author="Li Peipei" w:date="2023-08-29T14:55:0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character </w:t>
        </w:r>
      </w:ins>
      <w:ins w:id="9944" w:author="Li Peipei" w:date="2023-08-17T18:29:1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recognition. Various algorithm strategies such as grouping alignment, tolerance mechanisms, and temporal exclusion can be employed.</w:t>
        </w:r>
      </w:ins>
    </w:p>
    <w:p w14:paraId="305DAC62">
      <w:pPr>
        <w:pStyle w:val="3"/>
        <w:jc w:val="left"/>
        <w:rPr>
          <w:ins w:id="9945" w:author="Li Peipei" w:date="2023-08-17T18:29:11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46" w:author="Li Peipei" w:date="2023-08-17T18:29:1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Moreover, algorithms need to be designed to eliminate the effects of background light, such as sunlight during the day, reflections from the sea surface, and reflections from other objects, on navigation light signals. Simulating the trend of background light signal changes and setting a certain threshold can accurately differentiate navigation light signals from background signals.</w:t>
        </w:r>
      </w:ins>
    </w:p>
    <w:p w14:paraId="2BD75F85">
      <w:pPr>
        <w:pStyle w:val="3"/>
        <w:jc w:val="left"/>
        <w:rPr>
          <w:ins w:id="9947" w:author="Li Peipei" w:date="2023-08-17T18:26:53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48" w:author="Li Peipei" w:date="2023-08-17T18:42:06Z">
        <w:r>
          <w:rPr>
            <w:rFonts w:hint="eastAsia" w:cstheme="minorBidi"/>
            <w:color w:val="000000" w:themeColor="text1"/>
            <w:kern w:val="0"/>
            <w:sz w:val="22"/>
            <w:lang w:val="en-US" w:eastAsia="zh-CN" w:bidi="ar"/>
            <w14:textFill>
              <w14:solidFill>
                <w14:schemeClr w14:val="tx1"/>
              </w14:solidFill>
            </w14:textFill>
          </w:rPr>
          <w:t>T</w:t>
        </w:r>
      </w:ins>
      <w:ins w:id="9949" w:author="Li Peipei" w:date="2023-08-17T18:42:08Z">
        <w:r>
          <w:rPr>
            <w:rFonts w:hint="eastAsia" w:cstheme="minorBidi"/>
            <w:color w:val="000000" w:themeColor="text1"/>
            <w:kern w:val="0"/>
            <w:sz w:val="22"/>
            <w:lang w:val="en-US" w:eastAsia="zh-CN" w:bidi="ar"/>
            <w14:textFill>
              <w14:solidFill>
                <w14:schemeClr w14:val="tx1"/>
              </w14:solidFill>
            </w14:textFill>
          </w:rPr>
          <w:t xml:space="preserve">he </w:t>
        </w:r>
      </w:ins>
      <w:ins w:id="9950" w:author="Li Peipei" w:date="2023-08-17T18:42:12Z">
        <w:bookmarkStart w:id="2038" w:name="OLE_LINK144"/>
        <w:r>
          <w:rPr>
            <w:rFonts w:hint="eastAsia" w:cstheme="minorBidi"/>
            <w:color w:val="000000" w:themeColor="text1"/>
            <w:kern w:val="0"/>
            <w:sz w:val="22"/>
            <w:lang w:val="en-US" w:eastAsia="zh-CN" w:bidi="ar"/>
            <w14:textFill>
              <w14:solidFill>
                <w14:schemeClr w14:val="tx1"/>
              </w14:solidFill>
            </w14:textFill>
          </w:rPr>
          <w:t>character</w:t>
        </w:r>
      </w:ins>
      <w:ins w:id="9951" w:author="Li Peipei" w:date="2023-08-17T18:42:12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 </w:t>
        </w:r>
        <w:bookmarkEnd w:id="2038"/>
      </w:ins>
      <w:ins w:id="9952" w:author="Li Peipei" w:date="2023-08-17T18:42:13Z">
        <w:r>
          <w:rPr>
            <w:rFonts w:hint="eastAsia" w:cstheme="minorBidi"/>
            <w:color w:val="000000" w:themeColor="text1"/>
            <w:kern w:val="0"/>
            <w:sz w:val="22"/>
            <w:lang w:val="en-US" w:eastAsia="zh-CN" w:bidi="ar"/>
            <w14:textFill>
              <w14:solidFill>
                <w14:schemeClr w14:val="tx1"/>
              </w14:solidFill>
            </w14:textFill>
          </w:rPr>
          <w:t>o</w:t>
        </w:r>
      </w:ins>
      <w:ins w:id="9953" w:author="Li Peipei" w:date="2023-08-17T18:42:14Z">
        <w:r>
          <w:rPr>
            <w:rFonts w:hint="eastAsia" w:cstheme="minorBidi"/>
            <w:color w:val="000000" w:themeColor="text1"/>
            <w:kern w:val="0"/>
            <w:sz w:val="22"/>
            <w:lang w:val="en-US" w:eastAsia="zh-CN" w:bidi="ar"/>
            <w14:textFill>
              <w14:solidFill>
                <w14:schemeClr w14:val="tx1"/>
              </w14:solidFill>
            </w14:textFill>
          </w:rPr>
          <w:t xml:space="preserve">f </w:t>
        </w:r>
      </w:ins>
      <w:ins w:id="9954" w:author="Li Peipei" w:date="2023-08-17T18:42:15Z">
        <w:r>
          <w:rPr>
            <w:rFonts w:hint="eastAsia" w:cstheme="minorBidi"/>
            <w:color w:val="000000" w:themeColor="text1"/>
            <w:kern w:val="0"/>
            <w:sz w:val="22"/>
            <w:lang w:val="en-US" w:eastAsia="zh-CN" w:bidi="ar"/>
            <w14:textFill>
              <w14:solidFill>
                <w14:schemeClr w14:val="tx1"/>
              </w14:solidFill>
            </w14:textFill>
          </w:rPr>
          <w:t>m</w:t>
        </w:r>
      </w:ins>
      <w:ins w:id="9955" w:author="Li Peipei" w:date="2023-08-17T18:29:1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ost navigation light can be recognized using background extraction algorithms. If accurate recognition is still not possible, to enhance the adaptability of the light </w:t>
        </w:r>
      </w:ins>
      <w:ins w:id="9956" w:author="Li Peipei" w:date="2023-08-17T18:42:40Z">
        <w:r>
          <w:rPr>
            <w:rFonts w:hint="eastAsia" w:cstheme="minorBidi"/>
            <w:color w:val="000000" w:themeColor="text1"/>
            <w:kern w:val="0"/>
            <w:sz w:val="22"/>
            <w:lang w:val="en-US" w:eastAsia="zh-CN" w:bidi="ar"/>
            <w14:textFill>
              <w14:solidFill>
                <w14:schemeClr w14:val="tx1"/>
              </w14:solidFill>
            </w14:textFill>
          </w:rPr>
          <w:t>character</w:t>
        </w:r>
      </w:ins>
      <w:ins w:id="9957" w:author="Li Peipei" w:date="2023-08-17T18:42:40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 </w:t>
        </w:r>
      </w:ins>
      <w:ins w:id="9958" w:author="Li Peipei" w:date="2023-08-17T18:29:1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recognition algorithm, a method involving data processing of localized signals can be used. This involves selecting navigation light signals within a specific range for </w:t>
        </w:r>
      </w:ins>
      <w:ins w:id="9959" w:author="Li Peipei" w:date="2023-08-17T18:41:54Z">
        <w:r>
          <w:rPr>
            <w:rFonts w:hint="eastAsia" w:cstheme="minorBidi"/>
            <w:color w:val="000000" w:themeColor="text1"/>
            <w:kern w:val="0"/>
            <w:sz w:val="22"/>
            <w:lang w:val="en-US" w:eastAsia="zh-CN" w:bidi="ar"/>
            <w14:textFill>
              <w14:solidFill>
                <w14:schemeClr w14:val="tx1"/>
              </w14:solidFill>
            </w14:textFill>
          </w:rPr>
          <w:t>character</w:t>
        </w:r>
      </w:ins>
      <w:ins w:id="9960" w:author="Li Peipei" w:date="2023-08-17T18:41:54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 </w:t>
        </w:r>
      </w:ins>
      <w:ins w:id="9961" w:author="Li Peipei" w:date="2023-08-17T18:29:1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recognition</w:t>
        </w:r>
      </w:ins>
      <w:ins w:id="9962" w:author="Li Peipei" w:date="2023-08-17T18:42:28Z">
        <w:r>
          <w:rPr>
            <w:rFonts w:hint="eastAsia" w:cstheme="minorBidi"/>
            <w:color w:val="000000" w:themeColor="text1"/>
            <w:kern w:val="0"/>
            <w:sz w:val="22"/>
            <w:lang w:val="en-US" w:eastAsia="zh-CN" w:bidi="ar"/>
            <w14:textFill>
              <w14:solidFill>
                <w14:schemeClr w14:val="tx1"/>
              </w14:solidFill>
            </w14:textFill>
          </w:rPr>
          <w:t xml:space="preserve"> </w:t>
        </w:r>
      </w:ins>
      <w:ins w:id="9963" w:author="Li Peipei" w:date="2023-08-17T18:42:29Z">
        <w:r>
          <w:rPr>
            <w:rFonts w:hint="eastAsia" w:cstheme="minorBidi"/>
            <w:color w:val="000000" w:themeColor="text1"/>
            <w:kern w:val="0"/>
            <w:sz w:val="22"/>
            <w:lang w:val="en-US" w:eastAsia="zh-CN" w:bidi="ar"/>
            <w14:textFill>
              <w14:solidFill>
                <w14:schemeClr w14:val="tx1"/>
              </w14:solidFill>
            </w14:textFill>
          </w:rPr>
          <w:t xml:space="preserve">of </w:t>
        </w:r>
      </w:ins>
      <w:ins w:id="9964" w:author="Li Peipei" w:date="2023-08-17T18:42:30Z">
        <w:r>
          <w:rPr>
            <w:rFonts w:hint="eastAsia" w:cstheme="minorBidi"/>
            <w:color w:val="000000" w:themeColor="text1"/>
            <w:kern w:val="0"/>
            <w:sz w:val="22"/>
            <w:lang w:val="en-US" w:eastAsia="zh-CN" w:bidi="ar"/>
            <w14:textFill>
              <w14:solidFill>
                <w14:schemeClr w14:val="tx1"/>
              </w14:solidFill>
            </w14:textFill>
          </w:rPr>
          <w:t>th</w:t>
        </w:r>
      </w:ins>
      <w:ins w:id="9965" w:author="Li Peipei" w:date="2023-08-17T18:42:31Z">
        <w:r>
          <w:rPr>
            <w:rFonts w:hint="eastAsia" w:cstheme="minorBidi"/>
            <w:color w:val="000000" w:themeColor="text1"/>
            <w:kern w:val="0"/>
            <w:sz w:val="22"/>
            <w:lang w:val="en-US" w:eastAsia="zh-CN" w:bidi="ar"/>
            <w14:textFill>
              <w14:solidFill>
                <w14:schemeClr w14:val="tx1"/>
              </w14:solidFill>
            </w14:textFill>
          </w:rPr>
          <w:t xml:space="preserve">e </w:t>
        </w:r>
      </w:ins>
      <w:ins w:id="9966" w:author="Li Peipei" w:date="2023-08-17T18:42:32Z">
        <w:r>
          <w:rPr>
            <w:rFonts w:hint="eastAsia" w:cstheme="minorBidi"/>
            <w:color w:val="000000" w:themeColor="text1"/>
            <w:kern w:val="0"/>
            <w:sz w:val="22"/>
            <w:lang w:val="en-US" w:eastAsia="zh-CN" w:bidi="ar"/>
            <w14:textFill>
              <w14:solidFill>
                <w14:schemeClr w14:val="tx1"/>
              </w14:solidFill>
            </w14:textFill>
          </w:rPr>
          <w:t>light</w:t>
        </w:r>
      </w:ins>
      <w:ins w:id="9967" w:author="Li Peipei" w:date="2023-08-17T18:29:1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w:t>
        </w:r>
      </w:ins>
    </w:p>
    <w:p w14:paraId="5F14E461">
      <w:pPr>
        <w:pStyle w:val="155"/>
        <w:ind w:left="709" w:hanging="709"/>
        <w:rPr>
          <w:ins w:id="9968" w:author="Li Peipei" w:date="2023-08-17T18:44:48Z"/>
          <w:rFonts w:hint="default"/>
          <w:lang w:val="en-US" w:eastAsia="zh-CN"/>
        </w:rPr>
      </w:pPr>
      <w:ins w:id="9969" w:author="Li Peipei" w:date="2023-08-17T18:44:48Z">
        <w:r>
          <w:rPr>
            <w:rFonts w:hint="default"/>
            <w:lang w:val="en-US" w:eastAsia="zh-CN"/>
          </w:rPr>
          <w:t xml:space="preserve"> Technical Requirements</w:t>
        </w:r>
      </w:ins>
    </w:p>
    <w:p w14:paraId="43C3E29A">
      <w:pPr>
        <w:pStyle w:val="3"/>
        <w:jc w:val="left"/>
        <w:rPr>
          <w:ins w:id="9970" w:author="Li Peipei" w:date="2023-08-17T18:44:48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71"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To accomplish accurate and reliable  </w:t>
        </w:r>
      </w:ins>
      <w:ins w:id="9972" w:author="Li Peipei" w:date="2023-08-17T18:45:43Z">
        <w:r>
          <w:rPr>
            <w:rFonts w:hint="eastAsia" w:cstheme="minorBidi"/>
            <w:color w:val="000000" w:themeColor="text1"/>
            <w:kern w:val="0"/>
            <w:sz w:val="22"/>
            <w:lang w:val="en-US" w:eastAsia="zh-CN" w:bidi="ar"/>
            <w14:textFill>
              <w14:solidFill>
                <w14:schemeClr w14:val="tx1"/>
              </w14:solidFill>
            </w14:textFill>
          </w:rPr>
          <w:t>character</w:t>
        </w:r>
      </w:ins>
      <w:ins w:id="9973" w:author="Li Peipei" w:date="2023-08-17T18:45:4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 </w:t>
        </w:r>
      </w:ins>
      <w:ins w:id="9974"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detection</w:t>
        </w:r>
      </w:ins>
      <w:ins w:id="9975" w:author="Li Peipei" w:date="2023-08-17T18:45:49Z">
        <w:r>
          <w:rPr>
            <w:rFonts w:hint="eastAsia" w:cstheme="minorBidi"/>
            <w:color w:val="000000" w:themeColor="text1"/>
            <w:kern w:val="0"/>
            <w:sz w:val="22"/>
            <w:lang w:val="en-US" w:eastAsia="zh-CN" w:bidi="ar"/>
            <w14:textFill>
              <w14:solidFill>
                <w14:schemeClr w14:val="tx1"/>
              </w14:solidFill>
            </w14:textFill>
          </w:rPr>
          <w:t xml:space="preserve"> </w:t>
        </w:r>
      </w:ins>
      <w:ins w:id="9976" w:author="Li Peipei" w:date="2023-08-17T18:45:50Z">
        <w:r>
          <w:rPr>
            <w:rFonts w:hint="eastAsia" w:cstheme="minorBidi"/>
            <w:color w:val="000000" w:themeColor="text1"/>
            <w:kern w:val="0"/>
            <w:sz w:val="22"/>
            <w:lang w:val="en-US" w:eastAsia="zh-CN" w:bidi="ar"/>
            <w14:textFill>
              <w14:solidFill>
                <w14:schemeClr w14:val="tx1"/>
              </w14:solidFill>
            </w14:textFill>
          </w:rPr>
          <w:t xml:space="preserve">of </w:t>
        </w:r>
      </w:ins>
      <w:ins w:id="9977" w:author="Li Peipei" w:date="2023-08-17T18:45:51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navigation light</w:t>
        </w:r>
      </w:ins>
      <w:ins w:id="9978"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the detection system must mainly fulfill the following technical requirements:</w:t>
        </w:r>
      </w:ins>
    </w:p>
    <w:p w14:paraId="72ABD785">
      <w:pPr>
        <w:pStyle w:val="3"/>
        <w:jc w:val="left"/>
        <w:rPr>
          <w:ins w:id="9979" w:author="Li Peipei" w:date="2023-08-17T18:44:48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80"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1) Light Collection Unit</w:t>
        </w:r>
      </w:ins>
    </w:p>
    <w:p w14:paraId="02C6D69E">
      <w:pPr>
        <w:pStyle w:val="3"/>
        <w:jc w:val="left"/>
        <w:rPr>
          <w:ins w:id="9981" w:author="Li Peipei" w:date="2023-08-17T18:44:48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82"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For laboratory testing, a regular light-collecting mirror is sufficient to gather light signals into the optical transmission fiber. For field testing, a telescope must be used with a magnification not less than 20X, a focal ratio not exceeding f5.7, and an objective aperture not less than 70 mm.</w:t>
        </w:r>
      </w:ins>
    </w:p>
    <w:p w14:paraId="5F554C54">
      <w:pPr>
        <w:pStyle w:val="3"/>
        <w:jc w:val="left"/>
        <w:rPr>
          <w:ins w:id="9983" w:author="Li Peipei" w:date="2023-08-17T18:44:48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84"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2) Beam Splitting Unit</w:t>
        </w:r>
      </w:ins>
    </w:p>
    <w:p w14:paraId="72AEB06D">
      <w:pPr>
        <w:pStyle w:val="3"/>
        <w:jc w:val="left"/>
        <w:rPr>
          <w:ins w:id="9985" w:author="Li Peipei" w:date="2023-08-17T18:44:48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86"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The beam splitting unit should only direct a small amount of light for observation during the detection process, with the majority of light signals being transmitted to the spectrometer for detection and analysis. The recommended transmission-to-reflection ratio for the beam splitting unit should not be lower than 70/30.</w:t>
        </w:r>
      </w:ins>
    </w:p>
    <w:p w14:paraId="3E45F0E4">
      <w:pPr>
        <w:pStyle w:val="3"/>
        <w:jc w:val="left"/>
        <w:rPr>
          <w:ins w:id="9987" w:author="Li Peipei" w:date="2023-08-17T18:44:48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88"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3) Spectral Analysis Unit</w:t>
        </w:r>
      </w:ins>
    </w:p>
    <w:p w14:paraId="63F29573">
      <w:pPr>
        <w:pStyle w:val="3"/>
        <w:jc w:val="left"/>
        <w:rPr>
          <w:ins w:id="9989" w:author="Li Peipei" w:date="2023-08-17T18:44:48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90"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Based on the range of navigation light colors, the spectral coverage range of the spectral analysis unit should not be less than 380 nm to 780 nm. The spectral resolution should be higher than 2 nm, and the sampling speed should not be lower than 100 frames per second.</w:t>
        </w:r>
      </w:ins>
    </w:p>
    <w:p w14:paraId="6CE1CAB9">
      <w:pPr>
        <w:pStyle w:val="3"/>
        <w:jc w:val="left"/>
        <w:rPr>
          <w:ins w:id="9991" w:author="Li Peipei" w:date="2023-08-17T18:44:48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92"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4) Sampling Frequency</w:t>
        </w:r>
      </w:ins>
    </w:p>
    <w:p w14:paraId="6877CF9F">
      <w:pPr>
        <w:pStyle w:val="3"/>
        <w:jc w:val="left"/>
        <w:rPr>
          <w:ins w:id="9993" w:author="Li Peipei" w:date="2023-08-17T18:44:48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94"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To ensure accurate detection of rapidly flashing navigation light signals, the detection sampling frequency should not be less than 100 Hz.</w:t>
        </w:r>
      </w:ins>
    </w:p>
    <w:p w14:paraId="1228E69C">
      <w:pPr>
        <w:pStyle w:val="3"/>
        <w:jc w:val="left"/>
        <w:rPr>
          <w:ins w:id="9995" w:author="Li Peipei" w:date="2023-08-17T18:44:48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96"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5) Measurement Duration</w:t>
        </w:r>
      </w:ins>
    </w:p>
    <w:p w14:paraId="2AA0F958">
      <w:pPr>
        <w:pStyle w:val="3"/>
        <w:jc w:val="left"/>
        <w:rPr>
          <w:ins w:id="9997" w:author="Li Peipei" w:date="2023-08-17T18:44:48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9998"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In order to ensure the complete detection of at least two flash </w:t>
        </w:r>
      </w:ins>
      <w:ins w:id="9999" w:author="Li Peipei" w:date="2023-08-17T18:46:35Z">
        <w:r>
          <w:rPr>
            <w:rFonts w:hint="eastAsia" w:cstheme="minorBidi"/>
            <w:color w:val="000000" w:themeColor="text1"/>
            <w:kern w:val="0"/>
            <w:sz w:val="22"/>
            <w:lang w:val="en-US" w:eastAsia="zh-CN" w:bidi="ar"/>
            <w14:textFill>
              <w14:solidFill>
                <w14:schemeClr w14:val="tx1"/>
              </w14:solidFill>
            </w14:textFill>
          </w:rPr>
          <w:t>peri</w:t>
        </w:r>
      </w:ins>
      <w:ins w:id="10000" w:author="Li Peipei" w:date="2023-08-17T18:46:36Z">
        <w:r>
          <w:rPr>
            <w:rFonts w:hint="eastAsia" w:cstheme="minorBidi"/>
            <w:color w:val="000000" w:themeColor="text1"/>
            <w:kern w:val="0"/>
            <w:sz w:val="22"/>
            <w:lang w:val="en-US" w:eastAsia="zh-CN" w:bidi="ar"/>
            <w14:textFill>
              <w14:solidFill>
                <w14:schemeClr w14:val="tx1"/>
              </w14:solidFill>
            </w14:textFill>
          </w:rPr>
          <w:t>od</w:t>
        </w:r>
      </w:ins>
      <w:ins w:id="10001"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s for all light </w:t>
        </w:r>
      </w:ins>
      <w:ins w:id="10002" w:author="Li Peipei" w:date="2023-08-17T18:46:54Z">
        <w:r>
          <w:rPr>
            <w:rFonts w:hint="eastAsia" w:cstheme="minorBidi"/>
            <w:color w:val="000000" w:themeColor="text1"/>
            <w:kern w:val="0"/>
            <w:sz w:val="22"/>
            <w:lang w:val="en-US" w:eastAsia="zh-CN" w:bidi="ar"/>
            <w14:textFill>
              <w14:solidFill>
                <w14:schemeClr w14:val="tx1"/>
              </w14:solidFill>
            </w14:textFill>
          </w:rPr>
          <w:t>cha</w:t>
        </w:r>
      </w:ins>
      <w:ins w:id="10003" w:author="Li Peipei" w:date="2023-08-17T18:46:55Z">
        <w:r>
          <w:rPr>
            <w:rFonts w:hint="eastAsia" w:cstheme="minorBidi"/>
            <w:color w:val="000000" w:themeColor="text1"/>
            <w:kern w:val="0"/>
            <w:sz w:val="22"/>
            <w:lang w:val="en-US" w:eastAsia="zh-CN" w:bidi="ar"/>
            <w14:textFill>
              <w14:solidFill>
                <w14:schemeClr w14:val="tx1"/>
              </w14:solidFill>
            </w14:textFill>
          </w:rPr>
          <w:t>ra</w:t>
        </w:r>
      </w:ins>
      <w:ins w:id="10004" w:author="Li Peipei" w:date="2023-08-17T18:46:56Z">
        <w:r>
          <w:rPr>
            <w:rFonts w:hint="eastAsia" w:cstheme="minorBidi"/>
            <w:color w:val="000000" w:themeColor="text1"/>
            <w:kern w:val="0"/>
            <w:sz w:val="22"/>
            <w:lang w:val="en-US" w:eastAsia="zh-CN" w:bidi="ar"/>
            <w14:textFill>
              <w14:solidFill>
                <w14:schemeClr w14:val="tx1"/>
              </w14:solidFill>
            </w14:textFill>
          </w:rPr>
          <w:t>cter</w:t>
        </w:r>
      </w:ins>
      <w:ins w:id="10005"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 and accurate detection of </w:t>
        </w:r>
      </w:ins>
      <w:ins w:id="10006" w:author="Li Peipei" w:date="2023-08-17T18:47:21Z">
        <w:r>
          <w:rPr>
            <w:rFonts w:hint="eastAsia" w:cstheme="minorBidi"/>
            <w:color w:val="000000" w:themeColor="text1"/>
            <w:kern w:val="0"/>
            <w:sz w:val="22"/>
            <w:lang w:val="en-US" w:eastAsia="zh-CN" w:bidi="ar"/>
            <w14:textFill>
              <w14:solidFill>
                <w14:schemeClr w14:val="tx1"/>
              </w14:solidFill>
            </w14:textFill>
          </w:rPr>
          <w:t>t</w:t>
        </w:r>
      </w:ins>
      <w:ins w:id="10007" w:author="Li Peipei" w:date="2023-08-17T18:47:22Z">
        <w:r>
          <w:rPr>
            <w:rFonts w:hint="eastAsia" w:cstheme="minorBidi"/>
            <w:color w:val="000000" w:themeColor="text1"/>
            <w:kern w:val="0"/>
            <w:sz w:val="22"/>
            <w:lang w:val="en-US" w:eastAsia="zh-CN" w:bidi="ar"/>
            <w14:textFill>
              <w14:solidFill>
                <w14:schemeClr w14:val="tx1"/>
              </w14:solidFill>
            </w14:textFill>
          </w:rPr>
          <w:t xml:space="preserve">he </w:t>
        </w:r>
      </w:ins>
      <w:ins w:id="10008"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navigation light signals</w:t>
        </w:r>
      </w:ins>
      <w:ins w:id="10009" w:author="Li Peipei" w:date="2023-08-17T18:47:23Z">
        <w:r>
          <w:rPr>
            <w:rFonts w:hint="eastAsia" w:cstheme="minorBidi"/>
            <w:color w:val="000000" w:themeColor="text1"/>
            <w:kern w:val="0"/>
            <w:sz w:val="22"/>
            <w:lang w:val="en-US" w:eastAsia="zh-CN" w:bidi="ar"/>
            <w14:textFill>
              <w14:solidFill>
                <w14:schemeClr w14:val="tx1"/>
              </w14:solidFill>
            </w14:textFill>
          </w:rPr>
          <w:t xml:space="preserve"> </w:t>
        </w:r>
      </w:ins>
      <w:ins w:id="10010" w:author="Li Peipei" w:date="2023-08-17T18:47:24Z">
        <w:r>
          <w:rPr>
            <w:rFonts w:hint="eastAsia" w:cstheme="minorBidi"/>
            <w:color w:val="000000" w:themeColor="text1"/>
            <w:kern w:val="0"/>
            <w:sz w:val="22"/>
            <w:lang w:val="en-US" w:eastAsia="zh-CN" w:bidi="ar"/>
            <w14:textFill>
              <w14:solidFill>
                <w14:schemeClr w14:val="tx1"/>
              </w14:solidFill>
            </w14:textFill>
          </w:rPr>
          <w:t xml:space="preserve">with </w:t>
        </w:r>
      </w:ins>
      <w:ins w:id="10011" w:author="Li Peipei" w:date="2023-08-17T18:47:25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long flash </w:t>
        </w:r>
      </w:ins>
      <w:ins w:id="10012" w:author="Li Peipei" w:date="2023-08-17T18:47:25Z">
        <w:r>
          <w:rPr>
            <w:rFonts w:hint="eastAsia" w:cstheme="minorBidi"/>
            <w:color w:val="000000" w:themeColor="text1"/>
            <w:kern w:val="0"/>
            <w:sz w:val="22"/>
            <w:lang w:val="en-US" w:eastAsia="zh-CN" w:bidi="ar"/>
            <w14:textFill>
              <w14:solidFill>
                <w14:schemeClr w14:val="tx1"/>
              </w14:solidFill>
            </w14:textFill>
          </w:rPr>
          <w:t>duration</w:t>
        </w:r>
      </w:ins>
      <w:ins w:id="10013"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the measurement duration for a single detection should generally not be less than 90 seconds.</w:t>
        </w:r>
      </w:ins>
    </w:p>
    <w:p w14:paraId="3888A41F">
      <w:pPr>
        <w:pStyle w:val="155"/>
        <w:ind w:left="709" w:hanging="709"/>
        <w:rPr>
          <w:ins w:id="10014" w:author="Li Peipei" w:date="2023-08-17T18:44:48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10015" w:author="Li Peipei" w:date="2023-08-17T18:44:48Z">
        <w:r>
          <w:rPr>
            <w:rFonts w:hint="default" w:asciiTheme="minorHAnsi" w:hAnsiTheme="minorHAnsi" w:eastAsiaTheme="minorHAnsi" w:cstheme="minorBidi"/>
            <w:color w:val="407EC9"/>
            <w:kern w:val="0"/>
            <w:sz w:val="28"/>
            <w:lang w:val="en-US" w:eastAsia="zh-CN" w:bidi="ar"/>
          </w:rPr>
          <w:t>Practical Validation</w:t>
        </w:r>
      </w:ins>
    </w:p>
    <w:p w14:paraId="14798777">
      <w:pPr>
        <w:pStyle w:val="3"/>
        <w:jc w:val="left"/>
        <w:rPr>
          <w:ins w:id="10016" w:author="Li Peipei" w:date="2023-08-17T18:26:53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10017"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 xml:space="preserve">The navigation light </w:t>
        </w:r>
      </w:ins>
      <w:ins w:id="10018" w:author="Li Peipei" w:date="2023-08-17T18:48:08Z">
        <w:r>
          <w:rPr>
            <w:rFonts w:hint="eastAsia" w:cstheme="minorBidi"/>
            <w:color w:val="000000" w:themeColor="text1"/>
            <w:kern w:val="0"/>
            <w:sz w:val="22"/>
            <w:lang w:val="en-US" w:eastAsia="zh-CN" w:bidi="ar"/>
            <w14:textFill>
              <w14:solidFill>
                <w14:schemeClr w14:val="tx1"/>
              </w14:solidFill>
            </w14:textFill>
          </w:rPr>
          <w:t>ch</w:t>
        </w:r>
      </w:ins>
      <w:ins w:id="10019" w:author="Li Peipei" w:date="2023-08-17T18:48:09Z">
        <w:r>
          <w:rPr>
            <w:rFonts w:hint="eastAsia" w:cstheme="minorBidi"/>
            <w:color w:val="000000" w:themeColor="text1"/>
            <w:kern w:val="0"/>
            <w:sz w:val="22"/>
            <w:lang w:val="en-US" w:eastAsia="zh-CN" w:bidi="ar"/>
            <w14:textFill>
              <w14:solidFill>
                <w14:schemeClr w14:val="tx1"/>
              </w14:solidFill>
            </w14:textFill>
          </w:rPr>
          <w:t>ara</w:t>
        </w:r>
      </w:ins>
      <w:ins w:id="10020" w:author="Li Peipei" w:date="2023-08-17T18:48:11Z">
        <w:r>
          <w:rPr>
            <w:rFonts w:hint="eastAsia" w:cstheme="minorBidi"/>
            <w:color w:val="000000" w:themeColor="text1"/>
            <w:kern w:val="0"/>
            <w:sz w:val="22"/>
            <w:lang w:val="en-US" w:eastAsia="zh-CN" w:bidi="ar"/>
            <w14:textFill>
              <w14:solidFill>
                <w14:schemeClr w14:val="tx1"/>
              </w14:solidFill>
            </w14:textFill>
          </w:rPr>
          <w:t>ct</w:t>
        </w:r>
      </w:ins>
      <w:ins w:id="10021" w:author="Li Peipei" w:date="2023-08-17T18:48:12Z">
        <w:r>
          <w:rPr>
            <w:rFonts w:hint="eastAsia" w:cstheme="minorBidi"/>
            <w:color w:val="000000" w:themeColor="text1"/>
            <w:kern w:val="0"/>
            <w:sz w:val="22"/>
            <w:lang w:val="en-US" w:eastAsia="zh-CN" w:bidi="ar"/>
            <w14:textFill>
              <w14:solidFill>
                <w14:schemeClr w14:val="tx1"/>
              </w14:solidFill>
            </w14:textFill>
          </w:rPr>
          <w:t xml:space="preserve">er </w:t>
        </w:r>
      </w:ins>
      <w:ins w:id="10022"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detection instrument developed using the methods described in this a</w:t>
        </w:r>
      </w:ins>
      <w:ins w:id="10023" w:author="Li Peipei" w:date="2023-08-17T18:48:20Z">
        <w:r>
          <w:rPr>
            <w:rFonts w:hint="eastAsia" w:cstheme="minorBidi"/>
            <w:color w:val="000000" w:themeColor="text1"/>
            <w:kern w:val="0"/>
            <w:sz w:val="22"/>
            <w:lang w:val="en-US" w:eastAsia="zh-CN" w:bidi="ar"/>
            <w14:textFill>
              <w14:solidFill>
                <w14:schemeClr w14:val="tx1"/>
              </w14:solidFill>
            </w14:textFill>
          </w:rPr>
          <w:t>nn</w:t>
        </w:r>
      </w:ins>
      <w:ins w:id="10024" w:author="Li Peipei" w:date="2023-08-17T18:48:21Z">
        <w:r>
          <w:rPr>
            <w:rFonts w:hint="eastAsia" w:cstheme="minorBidi"/>
            <w:color w:val="000000" w:themeColor="text1"/>
            <w:kern w:val="0"/>
            <w:sz w:val="22"/>
            <w:lang w:val="en-US" w:eastAsia="zh-CN" w:bidi="ar"/>
            <w14:textFill>
              <w14:solidFill>
                <w14:schemeClr w14:val="tx1"/>
              </w14:solidFill>
            </w14:textFill>
          </w:rPr>
          <w:t>e</w:t>
        </w:r>
      </w:ins>
      <w:ins w:id="10025" w:author="Li Peipei" w:date="2023-08-17T18:44:48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t>x can be used for navigation light technical determinations, navigation light effectiveness assessments, and project acceptance. Practical applications have demonstrated the effectiveness and feasibility of the above methods. The instrument is stable and reliable when following this approach for testing, providing convenient operation, a user-friendly interface, and high accuracy. Moreover, it is suitable for field testing, boasts strong functionality, has a broad range of applications, and can significantly assist in navigation light technology management tasks.</w:t>
        </w:r>
        <w:commentRangeEnd w:id="109"/>
      </w:ins>
      <w:r>
        <w:commentReference w:id="109"/>
      </w:r>
    </w:p>
    <w:p w14:paraId="0D19B3CD">
      <w:pPr>
        <w:rPr>
          <w:ins w:id="10026" w:author="Li Peipei" w:date="2023-08-17T18:49:33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10027" w:author="Li Peipei" w:date="2023-08-17T18:49:33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br w:type="page"/>
        </w:r>
      </w:ins>
    </w:p>
    <w:p w14:paraId="7EE5E939">
      <w:pPr>
        <w:pStyle w:val="79"/>
        <w:rPr>
          <w:ins w:id="10028" w:author="Li Peipei" w:date="2023-08-17T18:49:34Z"/>
          <w:caps w:val="0"/>
        </w:rPr>
      </w:pPr>
      <w:ins w:id="10029" w:author="Li Peipei" w:date="2023-08-17T18:50:30Z">
        <w:bookmarkStart w:id="2039" w:name="_Toc26142"/>
        <w:bookmarkStart w:id="2040" w:name="OLE_LINK146"/>
        <w:r>
          <w:rPr>
            <w:rFonts w:hint="eastAsia" w:eastAsia="宋体"/>
            <w:caps w:val="0"/>
            <w:color w:val="407EC9"/>
            <w:sz w:val="28"/>
            <w:szCs w:val="22"/>
            <w:lang w:val="en-US" w:eastAsia="zh-CN"/>
          </w:rPr>
          <w:t>D</w:t>
        </w:r>
      </w:ins>
      <w:ins w:id="10030" w:author="Li Peipei" w:date="2023-08-17T18:50:31Z">
        <w:r>
          <w:rPr>
            <w:rFonts w:hint="eastAsia" w:eastAsia="宋体"/>
            <w:caps w:val="0"/>
            <w:color w:val="407EC9"/>
            <w:sz w:val="28"/>
            <w:szCs w:val="22"/>
            <w:lang w:val="en-US" w:eastAsia="zh-CN"/>
          </w:rPr>
          <w:t>ete</w:t>
        </w:r>
      </w:ins>
      <w:ins w:id="10031" w:author="Li Peipei" w:date="2023-08-17T18:50:32Z">
        <w:r>
          <w:rPr>
            <w:rFonts w:hint="eastAsia" w:eastAsia="宋体"/>
            <w:caps w:val="0"/>
            <w:color w:val="407EC9"/>
            <w:sz w:val="28"/>
            <w:szCs w:val="22"/>
            <w:lang w:val="en-US" w:eastAsia="zh-CN"/>
          </w:rPr>
          <w:t>ction</w:t>
        </w:r>
      </w:ins>
      <w:ins w:id="10032" w:author="Li Peipei" w:date="2023-08-17T18:50:33Z">
        <w:r>
          <w:rPr>
            <w:rFonts w:hint="eastAsia" w:eastAsia="宋体"/>
            <w:caps w:val="0"/>
            <w:color w:val="407EC9"/>
            <w:sz w:val="28"/>
            <w:szCs w:val="22"/>
            <w:lang w:val="en-US" w:eastAsia="zh-CN"/>
          </w:rPr>
          <w:t xml:space="preserve"> </w:t>
        </w:r>
      </w:ins>
      <w:ins w:id="10033" w:author="Li Peipei" w:date="2023-08-17T18:49:34Z">
        <w:r>
          <w:rPr>
            <w:rFonts w:hint="default" w:asciiTheme="minorHAnsi" w:hAnsiTheme="minorHAnsi" w:eastAsiaTheme="minorHAnsi"/>
            <w:caps w:val="0"/>
            <w:color w:val="407EC9"/>
            <w:sz w:val="28"/>
            <w:szCs w:val="22"/>
          </w:rPr>
          <w:t xml:space="preserve">Method </w:t>
        </w:r>
      </w:ins>
      <w:ins w:id="10034" w:author="Li Peipei" w:date="2023-08-17T18:49:34Z">
        <w:r>
          <w:rPr>
            <w:rFonts w:hint="default" w:eastAsiaTheme="minorHAnsi"/>
            <w:caps w:val="0"/>
            <w:color w:val="407EC9"/>
            <w:sz w:val="28"/>
            <w:szCs w:val="22"/>
            <w:lang w:val="en-US" w:eastAsia="zh-CN"/>
          </w:rPr>
          <w:t>of AtoN</w:t>
        </w:r>
      </w:ins>
      <w:ins w:id="10035" w:author="Li Peipei" w:date="2023-08-17T18:49:34Z">
        <w:r>
          <w:rPr>
            <w:rFonts w:hint="default" w:asciiTheme="minorHAnsi" w:hAnsiTheme="minorHAnsi" w:eastAsiaTheme="minorHAnsi"/>
            <w:caps w:val="0"/>
            <w:color w:val="407EC9"/>
            <w:sz w:val="28"/>
            <w:szCs w:val="22"/>
          </w:rPr>
          <w:t xml:space="preserve"> Light Based on </w:t>
        </w:r>
      </w:ins>
      <w:ins w:id="10036" w:author="Li Peipei" w:date="2023-08-17T18:50:05Z">
        <w:r>
          <w:rPr>
            <w:rFonts w:hint="eastAsia" w:eastAsia="宋体"/>
            <w:caps w:val="0"/>
            <w:color w:val="407EC9"/>
            <w:sz w:val="28"/>
            <w:szCs w:val="22"/>
            <w:lang w:val="en-US" w:eastAsia="zh-CN"/>
          </w:rPr>
          <w:t>Ima</w:t>
        </w:r>
      </w:ins>
      <w:ins w:id="10037" w:author="Li Peipei" w:date="2023-08-17T18:50:06Z">
        <w:r>
          <w:rPr>
            <w:rFonts w:hint="eastAsia" w:eastAsia="宋体"/>
            <w:caps w:val="0"/>
            <w:color w:val="407EC9"/>
            <w:sz w:val="28"/>
            <w:szCs w:val="22"/>
            <w:lang w:val="en-US" w:eastAsia="zh-CN"/>
          </w:rPr>
          <w:t>g</w:t>
        </w:r>
      </w:ins>
      <w:ins w:id="10038" w:author="Li Peipei" w:date="2023-08-17T18:50:08Z">
        <w:r>
          <w:rPr>
            <w:rFonts w:hint="eastAsia" w:eastAsia="宋体"/>
            <w:caps w:val="0"/>
            <w:color w:val="407EC9"/>
            <w:sz w:val="28"/>
            <w:szCs w:val="22"/>
            <w:lang w:val="en-US" w:eastAsia="zh-CN"/>
          </w:rPr>
          <w:t xml:space="preserve">e </w:t>
        </w:r>
      </w:ins>
      <w:ins w:id="10039" w:author="Li Peipei" w:date="2023-08-17T18:50:09Z">
        <w:r>
          <w:rPr>
            <w:rFonts w:hint="eastAsia" w:eastAsia="宋体"/>
            <w:caps w:val="0"/>
            <w:color w:val="407EC9"/>
            <w:sz w:val="28"/>
            <w:szCs w:val="22"/>
            <w:lang w:val="en-US" w:eastAsia="zh-CN"/>
          </w:rPr>
          <w:t>Pr</w:t>
        </w:r>
      </w:ins>
      <w:ins w:id="10040" w:author="Li Peipei" w:date="2023-08-17T18:50:10Z">
        <w:r>
          <w:rPr>
            <w:rFonts w:hint="eastAsia" w:eastAsia="宋体"/>
            <w:caps w:val="0"/>
            <w:color w:val="407EC9"/>
            <w:sz w:val="28"/>
            <w:szCs w:val="22"/>
            <w:lang w:val="en-US" w:eastAsia="zh-CN"/>
          </w:rPr>
          <w:t>oce</w:t>
        </w:r>
      </w:ins>
      <w:ins w:id="10041" w:author="Li Peipei" w:date="2023-08-17T18:50:11Z">
        <w:r>
          <w:rPr>
            <w:rFonts w:hint="eastAsia" w:eastAsia="宋体"/>
            <w:caps w:val="0"/>
            <w:color w:val="407EC9"/>
            <w:sz w:val="28"/>
            <w:szCs w:val="22"/>
            <w:lang w:val="en-US" w:eastAsia="zh-CN"/>
          </w:rPr>
          <w:t>ssing</w:t>
        </w:r>
      </w:ins>
      <w:ins w:id="10042" w:author="Li Peipei" w:date="2023-08-17T18:50:15Z">
        <w:r>
          <w:rPr>
            <w:rFonts w:hint="eastAsia" w:eastAsia="宋体"/>
            <w:caps w:val="0"/>
            <w:color w:val="407EC9"/>
            <w:sz w:val="28"/>
            <w:szCs w:val="22"/>
            <w:lang w:val="en-US" w:eastAsia="zh-CN"/>
          </w:rPr>
          <w:t xml:space="preserve"> </w:t>
        </w:r>
      </w:ins>
      <w:ins w:id="10043" w:author="Li Peipei" w:date="2023-08-17T18:50:44Z">
        <w:r>
          <w:rPr>
            <w:rFonts w:hint="eastAsia" w:eastAsia="宋体"/>
            <w:caps w:val="0"/>
            <w:color w:val="407EC9"/>
            <w:sz w:val="28"/>
            <w:szCs w:val="22"/>
            <w:lang w:val="en-US" w:eastAsia="zh-CN"/>
          </w:rPr>
          <w:t>Tec</w:t>
        </w:r>
      </w:ins>
      <w:ins w:id="10044" w:author="Li Peipei" w:date="2023-08-17T18:50:45Z">
        <w:r>
          <w:rPr>
            <w:rFonts w:hint="eastAsia" w:eastAsia="宋体"/>
            <w:caps w:val="0"/>
            <w:color w:val="407EC9"/>
            <w:sz w:val="28"/>
            <w:szCs w:val="22"/>
            <w:lang w:val="en-US" w:eastAsia="zh-CN"/>
          </w:rPr>
          <w:t>hn</w:t>
        </w:r>
      </w:ins>
      <w:ins w:id="10045" w:author="Li Peipei" w:date="2023-08-17T18:51:00Z">
        <w:r>
          <w:rPr>
            <w:rFonts w:hint="eastAsia" w:eastAsia="宋体"/>
            <w:caps w:val="0"/>
            <w:color w:val="407EC9"/>
            <w:sz w:val="28"/>
            <w:szCs w:val="22"/>
            <w:lang w:val="en-US" w:eastAsia="zh-CN"/>
          </w:rPr>
          <w:t>iques</w:t>
        </w:r>
        <w:bookmarkEnd w:id="2039"/>
      </w:ins>
    </w:p>
    <w:bookmarkEnd w:id="2040"/>
    <w:p w14:paraId="39B04D54">
      <w:pPr>
        <w:rPr>
          <w:ins w:id="10046" w:author="Li Peipei" w:date="2023-08-17T18:51:35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10047" w:author="Li Peipei" w:date="2023-08-17T18:51:35Z">
        <w:r>
          <w:rPr>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br w:type="page"/>
        </w:r>
      </w:ins>
    </w:p>
    <w:p w14:paraId="61D38AAD">
      <w:pPr>
        <w:pStyle w:val="79"/>
        <w:rPr>
          <w:ins w:id="10048" w:author="Li Peipei" w:date="2023-08-17T18:53:18Z"/>
          <w:rFonts w:hint="default" w:asciiTheme="minorHAnsi" w:hAnsiTheme="minorHAnsi" w:eastAsiaTheme="minorHAnsi" w:cstheme="minorBidi"/>
          <w:color w:val="000000" w:themeColor="text1"/>
          <w:kern w:val="0"/>
          <w:sz w:val="22"/>
          <w:lang w:val="en-US" w:eastAsia="zh-CN" w:bidi="ar"/>
          <w14:textFill>
            <w14:solidFill>
              <w14:schemeClr w14:val="tx1"/>
            </w14:solidFill>
          </w14:textFill>
        </w:rPr>
      </w:pPr>
      <w:ins w:id="10049" w:author="Li Peipei" w:date="2023-08-17T18:53:08Z">
        <w:commentRangeStart w:id="110"/>
        <w:bookmarkStart w:id="2041" w:name="OLE_LINK147"/>
        <w:bookmarkStart w:id="2042" w:name="_Toc7372"/>
        <w:r>
          <w:rPr>
            <w:rFonts w:ascii="Calibri" w:hAnsi="Calibri"/>
            <w:color w:val="0070C0"/>
          </w:rPr>
          <w:t>Practical Methods of Measuring Light Source Degradatio</w:t>
        </w:r>
      </w:ins>
      <w:ins w:id="10050" w:author="Li Peipei" w:date="2023-08-17T18:53:15Z">
        <w:r>
          <w:rPr>
            <w:rFonts w:hint="eastAsia" w:ascii="Calibri" w:hAnsi="Calibri" w:eastAsia="宋体"/>
            <w:color w:val="0070C0"/>
            <w:lang w:val="en-US" w:eastAsia="zh-CN"/>
          </w:rPr>
          <w:t>n</w:t>
        </w:r>
        <w:commentRangeEnd w:id="110"/>
      </w:ins>
      <w:r>
        <w:commentReference w:id="110"/>
      </w:r>
      <w:bookmarkEnd w:id="2041"/>
      <w:bookmarkEnd w:id="2042"/>
    </w:p>
    <w:p w14:paraId="273E0720">
      <w:pPr>
        <w:pStyle w:val="163"/>
        <w:rPr>
          <w:ins w:id="10051" w:author="Li Peipei" w:date="2023-08-17T18:54:03Z"/>
          <w:rFonts w:hint="default"/>
          <w:lang w:val="en-US" w:eastAsia="zh-CN"/>
        </w:rPr>
      </w:pPr>
      <w:ins w:id="10052" w:author="Li Peipei" w:date="2023-08-17T18:54:11Z">
        <w:bookmarkStart w:id="2043" w:name="OLE_LINK148"/>
        <w:r>
          <w:rPr/>
          <w:t>Background</w:t>
        </w:r>
      </w:ins>
    </w:p>
    <w:bookmarkEnd w:id="2043"/>
    <w:p w14:paraId="1D0AF108">
      <w:pPr>
        <w:pStyle w:val="3"/>
        <w:rPr>
          <w:ins w:id="10053" w:author="Li Peipei" w:date="2023-08-17T18:57:18Z"/>
        </w:rPr>
      </w:pPr>
      <w:ins w:id="10054" w:author="Li Peipei" w:date="2023-08-17T18:55:09Z">
        <w:r>
          <w:rPr>
            <w:rFonts w:hint="default" w:asciiTheme="minorHAnsi" w:hAnsiTheme="minorHAnsi" w:eastAsiaTheme="minorHAnsi" w:cstheme="minorBidi"/>
            <w:bCs w:val="0"/>
            <w:color w:val="000000" w:themeColor="text1"/>
            <w:kern w:val="0"/>
            <w:sz w:val="22"/>
            <w:lang w:val="en-US" w:eastAsia="zh-CN" w:bidi="ar"/>
            <w14:textFill>
              <w14:solidFill>
                <w14:schemeClr w14:val="tx1"/>
              </w14:solidFill>
            </w14:textFill>
          </w:rPr>
          <w:t xml:space="preserve">For beacon lights already installed in the field of use, </w:t>
        </w:r>
      </w:ins>
      <w:ins w:id="10055" w:author="Li Peipei" w:date="2023-08-17T18:55:41Z">
        <w:r>
          <w:rPr>
            <w:rFonts w:hint="default" w:asciiTheme="minorHAnsi" w:hAnsiTheme="minorHAnsi" w:eastAsiaTheme="minorHAnsi" w:cstheme="minorBidi"/>
            <w:bCs w:val="0"/>
            <w:color w:val="000000" w:themeColor="text1"/>
            <w:kern w:val="0"/>
            <w:sz w:val="22"/>
            <w:lang w:val="en-US" w:eastAsia="zh-CN" w:bidi="ar"/>
            <w14:textFill>
              <w14:solidFill>
                <w14:schemeClr w14:val="tx1"/>
              </w14:solidFill>
            </w14:textFill>
          </w:rPr>
          <w:t>the only way to confirm their luminous intensity during periodic inspections is to measure on-site and compare the output of the light source with a calibrated reference l</w:t>
        </w:r>
      </w:ins>
      <w:ins w:id="10056" w:author="Li Peipei" w:date="2023-08-17T18:56:18Z">
        <w:r>
          <w:rPr>
            <w:rFonts w:hint="eastAsia" w:cstheme="minorBidi"/>
            <w:bCs w:val="0"/>
            <w:color w:val="000000" w:themeColor="text1"/>
            <w:kern w:val="0"/>
            <w:sz w:val="22"/>
            <w:lang w:val="en-US" w:eastAsia="zh-CN" w:bidi="ar"/>
            <w14:textFill>
              <w14:solidFill>
                <w14:schemeClr w14:val="tx1"/>
              </w14:solidFill>
            </w14:textFill>
          </w:rPr>
          <w:t>amp</w:t>
        </w:r>
      </w:ins>
      <w:ins w:id="10057" w:author="Li Peipei" w:date="2023-08-17T18:55:41Z">
        <w:r>
          <w:rPr>
            <w:rFonts w:hint="default" w:asciiTheme="minorHAnsi" w:hAnsiTheme="minorHAnsi" w:eastAsiaTheme="minorHAnsi" w:cstheme="minorBidi"/>
            <w:bCs w:val="0"/>
            <w:color w:val="000000" w:themeColor="text1"/>
            <w:kern w:val="0"/>
            <w:sz w:val="22"/>
            <w:lang w:val="en-US" w:eastAsia="zh-CN" w:bidi="ar"/>
            <w14:textFill>
              <w14:solidFill>
                <w14:schemeClr w14:val="tx1"/>
              </w14:solidFill>
            </w14:textFill>
          </w:rPr>
          <w:t>.</w:t>
        </w:r>
      </w:ins>
      <w:ins w:id="10058" w:author="Li Peipei" w:date="2023-08-17T18:56:43Z">
        <w:r>
          <w:rPr>
            <w:rFonts w:hint="eastAsia" w:cstheme="minorBidi"/>
            <w:bCs w:val="0"/>
            <w:color w:val="000000" w:themeColor="text1"/>
            <w:kern w:val="0"/>
            <w:sz w:val="22"/>
            <w:lang w:val="en-US" w:eastAsia="zh-CN" w:bidi="ar"/>
            <w14:textFill>
              <w14:solidFill>
                <w14:schemeClr w14:val="tx1"/>
              </w14:solidFill>
            </w14:textFill>
          </w:rPr>
          <w:t xml:space="preserve"> </w:t>
        </w:r>
      </w:ins>
      <w:ins w:id="10059" w:author="Li Peipei" w:date="2023-08-17T18:56:43Z">
        <w:r>
          <w:rPr/>
          <w:t>It takes a considerable effort to carry out a field measurement, and for most maintenance visits, it is not a practical proposition.</w:t>
        </w:r>
      </w:ins>
    </w:p>
    <w:p w14:paraId="37482465">
      <w:pPr>
        <w:pStyle w:val="3"/>
        <w:rPr>
          <w:ins w:id="10060" w:author="Li Peipei" w:date="2023-08-17T19:01:22Z"/>
          <w:rFonts w:hint="eastAsia" w:ascii="Times New Roman" w:hAnsi="Times New Roman" w:eastAsia="宋体" w:cs="宋体"/>
          <w:bCs/>
          <w:color w:val="auto"/>
          <w:kern w:val="0"/>
          <w:sz w:val="22"/>
          <w:szCs w:val="22"/>
          <w:lang w:val="en-US" w:eastAsia="zh-CN"/>
        </w:rPr>
      </w:pPr>
      <w:ins w:id="10061" w:author="Li Peipei" w:date="2023-08-17T18:57:19Z">
        <w:r>
          <w:rPr>
            <w:rFonts w:hint="default" w:asciiTheme="minorHAnsi" w:hAnsiTheme="minorHAnsi" w:eastAsiaTheme="minorHAnsi" w:cstheme="minorBidi"/>
            <w:i w:val="0"/>
            <w:iCs w:val="0"/>
            <w:caps w:val="0"/>
            <w:color w:val="000000" w:themeColor="text1"/>
            <w:spacing w:val="0"/>
            <w:sz w:val="22"/>
            <w:szCs w:val="22"/>
            <w:lang w:val="en-US" w:eastAsia="zh-CN" w:bidi="ar"/>
            <w14:textFill>
              <w14:solidFill>
                <w14:schemeClr w14:val="tx1"/>
              </w14:solidFill>
            </w14:textFill>
          </w:rPr>
          <w:t>This a</w:t>
        </w:r>
      </w:ins>
      <w:ins w:id="10062" w:author="Li Peipei" w:date="2023-08-17T18:57:32Z">
        <w:r>
          <w:rPr>
            <w:rFonts w:hint="eastAsia" w:cstheme="minorBidi"/>
            <w:i w:val="0"/>
            <w:iCs w:val="0"/>
            <w:caps w:val="0"/>
            <w:color w:val="000000" w:themeColor="text1"/>
            <w:spacing w:val="0"/>
            <w:sz w:val="22"/>
            <w:szCs w:val="22"/>
            <w:lang w:val="en-US" w:eastAsia="zh-CN" w:bidi="ar"/>
            <w14:textFill>
              <w14:solidFill>
                <w14:schemeClr w14:val="tx1"/>
              </w14:solidFill>
            </w14:textFill>
          </w:rPr>
          <w:t>nne</w:t>
        </w:r>
      </w:ins>
      <w:ins w:id="10063" w:author="Li Peipei" w:date="2023-08-17T18:57:19Z">
        <w:r>
          <w:rPr>
            <w:rFonts w:hint="default" w:asciiTheme="minorHAnsi" w:hAnsiTheme="minorHAnsi" w:eastAsiaTheme="minorHAnsi" w:cstheme="minorBidi"/>
            <w:i w:val="0"/>
            <w:iCs w:val="0"/>
            <w:caps w:val="0"/>
            <w:color w:val="000000" w:themeColor="text1"/>
            <w:spacing w:val="0"/>
            <w:sz w:val="22"/>
            <w:szCs w:val="22"/>
            <w:lang w:val="en-US" w:eastAsia="zh-CN" w:bidi="ar"/>
            <w14:textFill>
              <w14:solidFill>
                <w14:schemeClr w14:val="tx1"/>
              </w14:solidFill>
            </w14:textFill>
          </w:rPr>
          <w:t>x provides a simplified method for measuring the performance of light sources</w:t>
        </w:r>
      </w:ins>
      <w:ins w:id="10064" w:author="Li Peipei" w:date="2023-08-17T18:58:02Z">
        <w:r>
          <w:rPr>
            <w:rFonts w:hint="eastAsia" w:cstheme="minorBidi"/>
            <w:i w:val="0"/>
            <w:iCs w:val="0"/>
            <w:caps w:val="0"/>
            <w:color w:val="000000" w:themeColor="text1"/>
            <w:spacing w:val="0"/>
            <w:sz w:val="22"/>
            <w:szCs w:val="22"/>
            <w:lang w:val="en-US" w:eastAsia="zh-CN" w:bidi="ar"/>
            <w14:textFill>
              <w14:solidFill>
                <w14:schemeClr w14:val="tx1"/>
              </w14:solidFill>
            </w14:textFill>
          </w:rPr>
          <w:t>,</w:t>
        </w:r>
      </w:ins>
      <w:ins w:id="10065" w:author="Li Peipei" w:date="2023-08-17T18:58:03Z">
        <w:r>
          <w:rPr>
            <w:rFonts w:hint="eastAsia" w:cstheme="minorBidi"/>
            <w:i w:val="0"/>
            <w:iCs w:val="0"/>
            <w:caps w:val="0"/>
            <w:color w:val="000000" w:themeColor="text1"/>
            <w:spacing w:val="0"/>
            <w:sz w:val="22"/>
            <w:szCs w:val="22"/>
            <w:lang w:val="en-US" w:eastAsia="zh-CN" w:bidi="ar"/>
            <w14:textFill>
              <w14:solidFill>
                <w14:schemeClr w14:val="tx1"/>
              </w14:solidFill>
            </w14:textFill>
          </w:rPr>
          <w:t xml:space="preserve"> </w:t>
        </w:r>
      </w:ins>
      <w:ins w:id="10066" w:author="Li Peipei" w:date="2023-08-17T18:58:11Z">
        <w:r>
          <w:rPr/>
          <w:t>in which a simple periodic optical light source checks could be achieved as part of maintenance routine, without the need for a complete field measurement procedure.</w:t>
        </w:r>
      </w:ins>
      <w:ins w:id="10067" w:author="Li Peipei" w:date="2023-08-17T18:58:53Z">
        <w:r>
          <w:rPr>
            <w:rFonts w:hint="eastAsia" w:eastAsia="宋体"/>
            <w:lang w:val="en-US" w:eastAsia="zh-CN"/>
          </w:rPr>
          <w:t xml:space="preserve"> </w:t>
        </w:r>
      </w:ins>
      <w:ins w:id="10068" w:author="Li Peipei" w:date="2023-08-17T18:59:02Z">
        <w:r>
          <w:rPr>
            <w:rFonts w:hint="eastAsia" w:eastAsia="宋体"/>
            <w:lang w:val="en-US" w:eastAsia="zh-CN"/>
          </w:rPr>
          <w:t>T</w:t>
        </w:r>
      </w:ins>
      <w:ins w:id="10069" w:author="Li Peipei" w:date="2023-08-17T18:58:54Z">
        <w:r>
          <w:rPr>
            <w:lang w:eastAsia="de-DE"/>
          </w:rPr>
          <w:t>he method proposed below will not directly measure the performance of the AtoN, but rather determine the consistency of performance of the light source. It does not take into account optical effects or degradation of the light path beyond the light source due to dirt or dust accumulation.</w:t>
        </w:r>
      </w:ins>
      <w:ins w:id="10070" w:author="Li Peipei" w:date="2023-08-17T18:59:40Z">
        <w:r>
          <w:rPr>
            <w:rFonts w:hint="eastAsia" w:eastAsia="宋体"/>
            <w:lang w:val="en-US" w:eastAsia="zh-CN"/>
          </w:rPr>
          <w:t xml:space="preserve"> </w:t>
        </w:r>
      </w:ins>
      <w:ins w:id="10071" w:author="Li Peipei" w:date="2023-08-17T18:59:41Z">
        <w:r>
          <w:rPr>
            <w:rFonts w:hint="eastAsia" w:ascii="Times New Roman" w:hAnsi="Times New Roman" w:eastAsia="宋体" w:cs="宋体"/>
            <w:bCs/>
            <w:color w:val="auto"/>
            <w:kern w:val="0"/>
            <w:sz w:val="22"/>
            <w:szCs w:val="22"/>
            <w:lang w:val="en-GB" w:eastAsia="zh-CN"/>
          </w:rPr>
          <w:t xml:space="preserve">Complete </w:t>
        </w:r>
      </w:ins>
      <w:ins w:id="10072" w:author="Li Peipei" w:date="2023-08-17T18:59:46Z">
        <w:r>
          <w:rPr>
            <w:rFonts w:hint="eastAsia" w:ascii="Times New Roman" w:hAnsi="Times New Roman" w:eastAsia="宋体" w:cs="宋体"/>
            <w:bCs/>
            <w:color w:val="auto"/>
            <w:kern w:val="0"/>
            <w:sz w:val="22"/>
            <w:szCs w:val="22"/>
            <w:lang w:val="en-US" w:eastAsia="zh-CN"/>
          </w:rPr>
          <w:t>fi</w:t>
        </w:r>
      </w:ins>
      <w:ins w:id="10073" w:author="Li Peipei" w:date="2023-08-17T18:59:47Z">
        <w:r>
          <w:rPr>
            <w:rFonts w:hint="eastAsia" w:ascii="Times New Roman" w:hAnsi="Times New Roman" w:eastAsia="宋体" w:cs="宋体"/>
            <w:bCs/>
            <w:color w:val="auto"/>
            <w:kern w:val="0"/>
            <w:sz w:val="22"/>
            <w:szCs w:val="22"/>
            <w:lang w:val="en-US" w:eastAsia="zh-CN"/>
          </w:rPr>
          <w:t>eld</w:t>
        </w:r>
      </w:ins>
      <w:ins w:id="10074" w:author="Li Peipei" w:date="2023-08-17T18:59:41Z">
        <w:r>
          <w:rPr>
            <w:rFonts w:hint="eastAsia" w:ascii="Times New Roman" w:hAnsi="Times New Roman" w:eastAsia="宋体" w:cs="宋体"/>
            <w:bCs/>
            <w:color w:val="auto"/>
            <w:kern w:val="0"/>
            <w:sz w:val="22"/>
            <w:szCs w:val="22"/>
            <w:lang w:val="en-GB" w:eastAsia="zh-CN"/>
          </w:rPr>
          <w:t xml:space="preserve"> measurements are also required if there is a need to understand the relationship between light source output and beacon l</w:t>
        </w:r>
      </w:ins>
      <w:ins w:id="10075" w:author="Li Peipei" w:date="2023-08-17T18:59:57Z">
        <w:r>
          <w:rPr>
            <w:rFonts w:hint="eastAsia" w:ascii="Times New Roman" w:hAnsi="Times New Roman" w:eastAsia="宋体" w:cs="宋体"/>
            <w:bCs/>
            <w:color w:val="auto"/>
            <w:kern w:val="0"/>
            <w:sz w:val="22"/>
            <w:szCs w:val="22"/>
            <w:lang w:val="en-US" w:eastAsia="zh-CN"/>
          </w:rPr>
          <w:t>uminou</w:t>
        </w:r>
      </w:ins>
      <w:ins w:id="10076" w:author="Li Peipei" w:date="2023-08-17T18:59:58Z">
        <w:r>
          <w:rPr>
            <w:rFonts w:hint="eastAsia" w:ascii="Times New Roman" w:hAnsi="Times New Roman" w:eastAsia="宋体" w:cs="宋体"/>
            <w:bCs/>
            <w:color w:val="auto"/>
            <w:kern w:val="0"/>
            <w:sz w:val="22"/>
            <w:szCs w:val="22"/>
            <w:lang w:val="en-US" w:eastAsia="zh-CN"/>
          </w:rPr>
          <w:t>s</w:t>
        </w:r>
      </w:ins>
      <w:ins w:id="10077" w:author="Li Peipei" w:date="2023-08-17T18:59:41Z">
        <w:r>
          <w:rPr>
            <w:rFonts w:hint="eastAsia" w:ascii="Times New Roman" w:hAnsi="Times New Roman" w:eastAsia="宋体" w:cs="宋体"/>
            <w:bCs/>
            <w:color w:val="auto"/>
            <w:kern w:val="0"/>
            <w:sz w:val="22"/>
            <w:szCs w:val="22"/>
            <w:lang w:val="en-GB" w:eastAsia="zh-CN"/>
          </w:rPr>
          <w:t xml:space="preserve"> intensity.</w:t>
        </w:r>
      </w:ins>
      <w:ins w:id="10078" w:author="Li Peipei" w:date="2023-08-17T19:01:22Z">
        <w:r>
          <w:rPr>
            <w:rFonts w:hint="eastAsia" w:ascii="Times New Roman" w:hAnsi="Times New Roman" w:eastAsia="宋体" w:cs="宋体"/>
            <w:bCs/>
            <w:color w:val="auto"/>
            <w:kern w:val="0"/>
            <w:sz w:val="22"/>
            <w:szCs w:val="22"/>
            <w:lang w:val="en-US" w:eastAsia="zh-CN"/>
          </w:rPr>
          <w:t xml:space="preserve"> </w:t>
        </w:r>
      </w:ins>
    </w:p>
    <w:p w14:paraId="69F5F068">
      <w:pPr>
        <w:pStyle w:val="3"/>
        <w:rPr>
          <w:ins w:id="10079" w:author="Li Peipei" w:date="2023-08-17T19:02:31Z"/>
        </w:rPr>
      </w:pPr>
      <w:ins w:id="10080" w:author="Li Peipei" w:date="2023-08-17T19:01:25Z">
        <w:r>
          <w:rPr>
            <w:rFonts w:hint="eastAsia" w:eastAsia="宋体"/>
            <w:lang w:val="en-US" w:eastAsia="zh-CN"/>
          </w:rPr>
          <w:t>B</w:t>
        </w:r>
      </w:ins>
      <w:ins w:id="10081" w:author="Li Peipei" w:date="2023-08-17T19:01:23Z">
        <w:r>
          <w:rPr/>
          <w:t xml:space="preserve">y carrying out the method detailed in this document during a field measurement (with cleaned optics and glazing, ideally), it is possible to create </w:t>
        </w:r>
      </w:ins>
      <w:ins w:id="10082" w:author="Li Peipei" w:date="2023-08-17T19:01:36Z">
        <w:r>
          <w:rPr/>
          <w:t>the link between the output of the light source and the intensity of the AtoN.</w:t>
        </w:r>
      </w:ins>
      <w:ins w:id="10083" w:author="Li Peipei" w:date="2023-08-17T19:01:42Z">
        <w:r>
          <w:rPr>
            <w:rFonts w:hint="eastAsia" w:eastAsia="宋体"/>
            <w:lang w:val="en-US" w:eastAsia="zh-CN"/>
          </w:rPr>
          <w:t xml:space="preserve"> </w:t>
        </w:r>
      </w:ins>
      <w:ins w:id="10084" w:author="Li Peipei" w:date="2023-08-17T19:02:01Z">
        <w:r>
          <w:rPr/>
          <w:t xml:space="preserve">The link can then be used with subsequent light source measurement to indicate the performance of the AtoN without the need for </w:t>
        </w:r>
      </w:ins>
      <w:ins w:id="10085" w:author="Li Peipei" w:date="2023-08-17T19:02:34Z">
        <w:r>
          <w:rPr>
            <w:rFonts w:hint="eastAsia" w:eastAsia="宋体"/>
            <w:lang w:val="en-US" w:eastAsia="zh-CN"/>
          </w:rPr>
          <w:t>fur</w:t>
        </w:r>
      </w:ins>
      <w:ins w:id="10086" w:author="Li Peipei" w:date="2023-08-17T19:02:35Z">
        <w:r>
          <w:rPr>
            <w:rFonts w:hint="eastAsia" w:eastAsia="宋体"/>
            <w:lang w:val="en-US" w:eastAsia="zh-CN"/>
          </w:rPr>
          <w:t>ther</w:t>
        </w:r>
      </w:ins>
      <w:ins w:id="10087" w:author="Li Peipei" w:date="2023-08-17T19:02:01Z">
        <w:r>
          <w:rPr/>
          <w:t xml:space="preserve"> field measurement.</w:t>
        </w:r>
      </w:ins>
    </w:p>
    <w:p w14:paraId="4D0595B2">
      <w:pPr>
        <w:pStyle w:val="163"/>
        <w:rPr>
          <w:ins w:id="10088" w:author="Li Peipei" w:date="2023-08-17T19:02:51Z"/>
          <w:rFonts w:hint="default"/>
          <w:lang w:val="en-US" w:eastAsia="zh-CN"/>
        </w:rPr>
      </w:pPr>
      <w:ins w:id="10089" w:author="Li Peipei" w:date="2023-08-17T19:02:57Z">
        <w:r>
          <w:rPr>
            <w:rFonts w:hint="eastAsia" w:eastAsia="宋体"/>
            <w:lang w:val="en-US" w:eastAsia="zh-CN"/>
          </w:rPr>
          <w:t>E</w:t>
        </w:r>
      </w:ins>
      <w:ins w:id="10090" w:author="Li Peipei" w:date="2023-08-17T19:02:58Z">
        <w:r>
          <w:rPr>
            <w:rFonts w:hint="eastAsia" w:eastAsia="宋体"/>
            <w:lang w:val="en-US" w:eastAsia="zh-CN"/>
          </w:rPr>
          <w:t>q</w:t>
        </w:r>
      </w:ins>
      <w:ins w:id="10091" w:author="Li Peipei" w:date="2023-08-17T19:02:59Z">
        <w:r>
          <w:rPr>
            <w:rFonts w:hint="eastAsia" w:eastAsia="宋体"/>
            <w:lang w:val="en-US" w:eastAsia="zh-CN"/>
          </w:rPr>
          <w:t>u</w:t>
        </w:r>
      </w:ins>
      <w:ins w:id="10092" w:author="Li Peipei" w:date="2023-08-17T19:03:01Z">
        <w:r>
          <w:rPr>
            <w:rFonts w:hint="eastAsia" w:eastAsia="宋体"/>
            <w:lang w:val="en-US" w:eastAsia="zh-CN"/>
          </w:rPr>
          <w:t>ipmen</w:t>
        </w:r>
      </w:ins>
      <w:ins w:id="10093" w:author="Li Peipei" w:date="2023-08-17T19:03:02Z">
        <w:r>
          <w:rPr>
            <w:rFonts w:hint="eastAsia" w:eastAsia="宋体"/>
            <w:lang w:val="en-US" w:eastAsia="zh-CN"/>
          </w:rPr>
          <w:t>t</w:t>
        </w:r>
      </w:ins>
    </w:p>
    <w:p w14:paraId="232A1C9F">
      <w:pPr>
        <w:pStyle w:val="3"/>
        <w:rPr>
          <w:ins w:id="10094" w:author="Li Peipei" w:date="2023-08-17T19:05:31Z"/>
          <w:rFonts w:hint="eastAsia" w:eastAsia="宋体" w:cstheme="minorBidi"/>
          <w:i w:val="0"/>
          <w:iCs w:val="0"/>
          <w:caps w:val="0"/>
          <w:spacing w:val="0"/>
          <w:sz w:val="22"/>
          <w:szCs w:val="22"/>
          <w:shd w:val="clear"/>
          <w:lang w:val="en-US" w:eastAsia="zh-CN"/>
        </w:rPr>
      </w:pPr>
      <w:ins w:id="10095" w:author="Li Peipei" w:date="2023-08-17T19:03:44Z">
        <w:r>
          <w:rPr>
            <w:lang w:eastAsia="de-DE"/>
          </w:rPr>
          <w:t>The method relies on an illuminance meter.</w:t>
        </w:r>
      </w:ins>
      <w:ins w:id="10096" w:author="Li Peipei" w:date="2023-08-17T19:04:09Z">
        <w:r>
          <w:rPr>
            <w:rFonts w:hint="default" w:eastAsiaTheme="minorHAnsi"/>
            <w:lang w:val="en-US" w:eastAsia="de-DE"/>
          </w:rPr>
          <w:t xml:space="preserve"> </w:t>
        </w:r>
      </w:ins>
      <w:ins w:id="10097" w:author="Li Peipei" w:date="2023-08-17T19:04:08Z">
        <w:r>
          <w:rPr>
            <w:lang w:eastAsia="de-DE"/>
          </w:rPr>
          <w:t>This device measures the amount of light falling on the sensor, and displays the result in lux</w:t>
        </w:r>
      </w:ins>
      <w:ins w:id="10098" w:author="Li Peipei" w:date="2023-08-17T19:04:16Z">
        <w:r>
          <w:rPr>
            <w:rFonts w:hint="default" w:eastAsiaTheme="minorHAnsi"/>
            <w:lang w:val="en-US" w:eastAsia="de-DE"/>
          </w:rPr>
          <w:t xml:space="preserve"> </w:t>
        </w:r>
      </w:ins>
      <w:ins w:id="10099" w:author="Li Peipei" w:date="2023-08-17T19:04:15Z">
        <w:r>
          <w:rPr>
            <w:rFonts w:hint="default" w:eastAsiaTheme="minorHAnsi"/>
            <w:lang w:val="en-US" w:eastAsia="de-DE"/>
          </w:rPr>
          <w:t>(</w:t>
        </w:r>
      </w:ins>
      <w:ins w:id="10100" w:author="Li Peipei" w:date="2023-08-17T19:04:18Z">
        <w:r>
          <w:rPr>
            <w:rFonts w:hint="default" w:eastAsiaTheme="minorHAnsi"/>
            <w:lang w:val="en-US" w:eastAsia="de-DE"/>
          </w:rPr>
          <w:t>lx</w:t>
        </w:r>
      </w:ins>
      <w:ins w:id="10101" w:author="Li Peipei" w:date="2023-08-17T19:04:15Z">
        <w:r>
          <w:rPr>
            <w:rFonts w:hint="default" w:eastAsiaTheme="minorHAnsi"/>
            <w:lang w:val="en-US" w:eastAsia="de-DE"/>
          </w:rPr>
          <w:t>)</w:t>
        </w:r>
      </w:ins>
      <w:ins w:id="10102" w:author="Li Peipei" w:date="2023-08-17T19:04:21Z">
        <w:r>
          <w:rPr>
            <w:rFonts w:hint="default" w:eastAsiaTheme="minorHAnsi"/>
            <w:lang w:val="en-US" w:eastAsia="de-DE"/>
          </w:rPr>
          <w:t>.</w:t>
        </w:r>
      </w:ins>
      <w:ins w:id="10103" w:author="Li Peipei" w:date="2023-08-17T19:04:22Z">
        <w:r>
          <w:rPr>
            <w:rFonts w:hint="default" w:eastAsiaTheme="minorHAnsi"/>
            <w:lang w:val="en-US" w:eastAsia="de-DE"/>
          </w:rPr>
          <w:t xml:space="preserve"> </w:t>
        </w:r>
      </w:ins>
      <w:ins w:id="10104" w:author="Li Peipei" w:date="2023-08-17T19:04:56Z">
        <w:r>
          <w:rPr>
            <w:rFonts w:hint="default" w:asciiTheme="minorHAnsi" w:hAnsiTheme="minorHAnsi" w:eastAsiaTheme="minorHAnsi" w:cstheme="minorBidi"/>
            <w:i w:val="0"/>
            <w:iCs w:val="0"/>
            <w:caps w:val="0"/>
            <w:spacing w:val="0"/>
            <w:sz w:val="22"/>
            <w:szCs w:val="22"/>
            <w:shd w:val="clear"/>
            <w:lang w:eastAsia="de-DE"/>
          </w:rPr>
          <w:t>In practical applications, the illumin</w:t>
        </w:r>
      </w:ins>
      <w:ins w:id="10105" w:author="Li Peipei" w:date="2023-08-17T19:05:04Z">
        <w:r>
          <w:rPr>
            <w:rFonts w:hint="eastAsia" w:eastAsia="宋体" w:cstheme="minorBidi"/>
            <w:i w:val="0"/>
            <w:iCs w:val="0"/>
            <w:caps w:val="0"/>
            <w:spacing w:val="0"/>
            <w:sz w:val="22"/>
            <w:szCs w:val="22"/>
            <w:shd w:val="clear"/>
            <w:lang w:val="en-US" w:eastAsia="zh-CN"/>
          </w:rPr>
          <w:t>ance</w:t>
        </w:r>
      </w:ins>
      <w:ins w:id="10106" w:author="Li Peipei" w:date="2023-08-17T19:05:06Z">
        <w:r>
          <w:rPr>
            <w:rFonts w:hint="eastAsia" w:eastAsia="宋体" w:cstheme="minorBidi"/>
            <w:i w:val="0"/>
            <w:iCs w:val="0"/>
            <w:caps w:val="0"/>
            <w:spacing w:val="0"/>
            <w:sz w:val="22"/>
            <w:szCs w:val="22"/>
            <w:shd w:val="clear"/>
            <w:lang w:val="en-US" w:eastAsia="zh-CN"/>
          </w:rPr>
          <w:t xml:space="preserve"> </w:t>
        </w:r>
      </w:ins>
      <w:ins w:id="10107" w:author="Li Peipei" w:date="2023-08-17T19:04:56Z">
        <w:r>
          <w:rPr>
            <w:rFonts w:hint="default" w:asciiTheme="minorHAnsi" w:hAnsiTheme="minorHAnsi" w:eastAsiaTheme="minorHAnsi" w:cstheme="minorBidi"/>
            <w:i w:val="0"/>
            <w:iCs w:val="0"/>
            <w:caps w:val="0"/>
            <w:spacing w:val="0"/>
            <w:sz w:val="22"/>
            <w:szCs w:val="22"/>
            <w:shd w:val="clear"/>
            <w:lang w:eastAsia="de-DE"/>
          </w:rPr>
          <w:t>meter is sensitive to fluctuations in ambient light</w:t>
        </w:r>
      </w:ins>
      <w:ins w:id="10108" w:author="Li Peipei" w:date="2023-08-17T19:07:02Z">
        <w:r>
          <w:rPr>
            <w:rFonts w:hint="eastAsia" w:eastAsia="宋体" w:cstheme="minorBidi"/>
            <w:i w:val="0"/>
            <w:iCs w:val="0"/>
            <w:caps w:val="0"/>
            <w:spacing w:val="0"/>
            <w:sz w:val="22"/>
            <w:szCs w:val="22"/>
            <w:shd w:val="clear"/>
            <w:lang w:val="en-US" w:eastAsia="zh-CN"/>
          </w:rPr>
          <w:t xml:space="preserve"> </w:t>
        </w:r>
      </w:ins>
      <w:ins w:id="10109" w:author="Li Peipei" w:date="2023-08-17T19:07:03Z">
        <w:r>
          <w:rPr>
            <w:rFonts w:hint="eastAsia" w:eastAsia="宋体" w:cstheme="minorBidi"/>
            <w:i w:val="0"/>
            <w:iCs w:val="0"/>
            <w:caps w:val="0"/>
            <w:spacing w:val="0"/>
            <w:sz w:val="22"/>
            <w:szCs w:val="22"/>
            <w:shd w:val="clear"/>
            <w:lang w:val="en-US" w:eastAsia="zh-CN"/>
          </w:rPr>
          <w:t>l</w:t>
        </w:r>
      </w:ins>
      <w:ins w:id="10110" w:author="Li Peipei" w:date="2023-08-17T19:07:04Z">
        <w:r>
          <w:rPr>
            <w:rFonts w:hint="eastAsia" w:eastAsia="宋体" w:cstheme="minorBidi"/>
            <w:i w:val="0"/>
            <w:iCs w:val="0"/>
            <w:caps w:val="0"/>
            <w:spacing w:val="0"/>
            <w:sz w:val="22"/>
            <w:szCs w:val="22"/>
            <w:shd w:val="clear"/>
            <w:lang w:val="en-US" w:eastAsia="zh-CN"/>
          </w:rPr>
          <w:t>evel</w:t>
        </w:r>
      </w:ins>
      <w:ins w:id="10111" w:author="Li Peipei" w:date="2023-08-17T19:05:14Z">
        <w:r>
          <w:rPr>
            <w:rFonts w:hint="eastAsia" w:eastAsia="宋体" w:cstheme="minorBidi"/>
            <w:i w:val="0"/>
            <w:iCs w:val="0"/>
            <w:caps w:val="0"/>
            <w:spacing w:val="0"/>
            <w:sz w:val="22"/>
            <w:szCs w:val="22"/>
            <w:shd w:val="clear"/>
            <w:lang w:val="en-US" w:eastAsia="zh-CN"/>
          </w:rPr>
          <w:t>.</w:t>
        </w:r>
      </w:ins>
    </w:p>
    <w:p w14:paraId="0BBDA5F9">
      <w:pPr>
        <w:pStyle w:val="163"/>
        <w:rPr>
          <w:ins w:id="10112" w:author="Li Peipei" w:date="2023-08-17T19:05:31Z"/>
          <w:rFonts w:hint="default"/>
          <w:lang w:val="en-US" w:eastAsia="zh-CN"/>
        </w:rPr>
      </w:pPr>
      <w:ins w:id="10113" w:author="Li Peipei" w:date="2023-08-17T19:05:31Z">
        <w:r>
          <w:rPr>
            <w:rFonts w:hint="eastAsia" w:eastAsia="宋体"/>
            <w:lang w:val="en-US" w:eastAsia="zh-CN"/>
          </w:rPr>
          <w:t>me</w:t>
        </w:r>
      </w:ins>
      <w:ins w:id="10114" w:author="Li Peipei" w:date="2023-08-17T19:05:39Z">
        <w:r>
          <w:rPr>
            <w:rFonts w:hint="eastAsia" w:eastAsia="宋体"/>
            <w:lang w:val="en-US" w:eastAsia="zh-CN"/>
          </w:rPr>
          <w:t>THOD</w:t>
        </w:r>
      </w:ins>
    </w:p>
    <w:p w14:paraId="6A5C2D30">
      <w:pPr>
        <w:pStyle w:val="3"/>
        <w:rPr>
          <w:ins w:id="10115" w:author="Li Peipei" w:date="2023-08-17T19:06:08Z"/>
          <w:lang w:eastAsia="de-DE"/>
        </w:rPr>
      </w:pPr>
      <w:ins w:id="10116" w:author="Li Peipei" w:date="2023-08-17T19:06:08Z">
        <w:r>
          <w:rPr>
            <w:lang w:eastAsia="de-DE"/>
          </w:rPr>
          <w:t>The proposed method is as follows:</w:t>
        </w:r>
      </w:ins>
    </w:p>
    <w:p w14:paraId="5F74C86E">
      <w:pPr>
        <w:pStyle w:val="103"/>
        <w:numPr>
          <w:ilvl w:val="0"/>
          <w:numId w:val="56"/>
        </w:numPr>
        <w:tabs>
          <w:tab w:val="left" w:pos="567"/>
        </w:tabs>
        <w:rPr>
          <w:ins w:id="10117" w:author="Li Peipei" w:date="2023-08-17T19:06:08Z"/>
        </w:rPr>
      </w:pPr>
      <w:ins w:id="10118" w:author="Li Peipei" w:date="2023-08-17T19:06:08Z">
        <w:r>
          <w:rPr/>
          <w:t xml:space="preserve">Mark locations inside the optic to use as the measurement points for the sensor. These should be at the same horizontal plane as the centre of the light source. It is recommended that at least three locations around the light source are used to get a good overview of the light source performance. </w:t>
        </w:r>
      </w:ins>
    </w:p>
    <w:p w14:paraId="6393E17B">
      <w:pPr>
        <w:pStyle w:val="103"/>
        <w:numPr>
          <w:ilvl w:val="0"/>
          <w:numId w:val="56"/>
        </w:numPr>
        <w:tabs>
          <w:tab w:val="left" w:pos="567"/>
        </w:tabs>
        <w:rPr>
          <w:ins w:id="10119" w:author="Li Peipei" w:date="2023-08-17T19:06:08Z"/>
        </w:rPr>
      </w:pPr>
      <w:ins w:id="10120" w:author="Li Peipei" w:date="2023-08-17T19:06:08Z">
        <w:r>
          <w:rPr/>
          <w:t>At each location:</w:t>
        </w:r>
      </w:ins>
    </w:p>
    <w:p w14:paraId="2F1D733B">
      <w:pPr>
        <w:pStyle w:val="205"/>
        <w:rPr>
          <w:ins w:id="10121" w:author="Li Peipei" w:date="2023-08-17T19:06:08Z"/>
        </w:rPr>
      </w:pPr>
      <w:ins w:id="10122" w:author="Li Peipei" w:date="2023-08-17T19:06:08Z">
        <w:r>
          <w:rPr/>
          <w:t>Arrange the illuminance meter sensor so that it is pointing directly towards the light source. In the case of flashing light sources, it may be necessary to configure the illuminance meter to integrate the readings over the length of a flash to ensure consistency of results. Record the configuration used as it will be necessary to use the same settings for subsequent measurements.</w:t>
        </w:r>
      </w:ins>
    </w:p>
    <w:p w14:paraId="52EB69F6">
      <w:pPr>
        <w:pStyle w:val="205"/>
        <w:rPr>
          <w:ins w:id="10123" w:author="Li Peipei" w:date="2023-08-17T19:06:21Z"/>
          <w:rFonts w:ascii="Calibri" w:hAnsi="Calibri"/>
          <w:lang w:eastAsia="de-DE"/>
        </w:rPr>
      </w:pPr>
      <w:ins w:id="10124" w:author="Li Peipei" w:date="2023-08-17T19:06:08Z">
        <w:r>
          <w:rPr>
            <w:rFonts w:ascii="Calibri" w:hAnsi="Calibri"/>
            <w:lang w:eastAsia="de-DE"/>
          </w:rPr>
          <w:t xml:space="preserve">With a black card behind the light source (to minimise the effect of reflections from glazing on the opposite side), take several readings of the light source while it is off. This is the reference level which takes into account the ambient light level. </w:t>
        </w:r>
      </w:ins>
    </w:p>
    <w:p w14:paraId="71D60368">
      <w:pPr>
        <w:pStyle w:val="3"/>
        <w:jc w:val="center"/>
        <w:rPr>
          <w:ins w:id="10125" w:author="Li Peipei" w:date="2023-08-17T19:06:51Z"/>
        </w:rPr>
      </w:pPr>
      <w:ins w:id="10126" w:author="Li Peipei" w:date="2023-08-17T19:06:48Z">
        <w:r>
          <w:rPr/>
          <w:drawing>
            <wp:inline distT="0" distB="0" distL="114300" distR="114300">
              <wp:extent cx="4276725" cy="1447800"/>
              <wp:effectExtent l="0" t="0" r="952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26"/>
                      <a:stretch>
                        <a:fillRect/>
                      </a:stretch>
                    </pic:blipFill>
                    <pic:spPr>
                      <a:xfrm>
                        <a:off x="0" y="0"/>
                        <a:ext cx="4276725" cy="1447800"/>
                      </a:xfrm>
                      <a:prstGeom prst="rect">
                        <a:avLst/>
                      </a:prstGeom>
                      <a:noFill/>
                      <a:ln>
                        <a:noFill/>
                      </a:ln>
                    </pic:spPr>
                  </pic:pic>
                </a:graphicData>
              </a:graphic>
            </wp:inline>
          </w:drawing>
        </w:r>
      </w:ins>
    </w:p>
    <w:p w14:paraId="261A7E7B">
      <w:pPr>
        <w:pStyle w:val="114"/>
        <w:jc w:val="center"/>
        <w:rPr>
          <w:ins w:id="10128" w:author="Li Peipei" w:date="2023-08-17T19:07:07Z"/>
          <w:color w:val="000000" w:themeColor="text1"/>
          <w:lang w:val="en-US" w:eastAsia="zh-CN" w:bidi="ar"/>
          <w14:textFill>
            <w14:solidFill>
              <w14:schemeClr w14:val="tx1"/>
            </w14:solidFill>
          </w14:textFill>
        </w:rPr>
      </w:pPr>
      <w:ins w:id="10129" w:author="Li Peipei" w:date="2023-08-17T19:07:07Z">
        <w:bookmarkStart w:id="2044" w:name="_Ref33630130"/>
        <w:r>
          <w:rPr>
            <w:color w:val="000000" w:themeColor="text1"/>
            <w:lang w:val="en-US" w:eastAsia="zh-CN" w:bidi="ar"/>
            <w14:textFill>
              <w14:solidFill>
                <w14:schemeClr w14:val="tx1"/>
              </w14:solidFill>
            </w14:textFill>
          </w:rPr>
          <w:t>Measuring the ambient light level</w:t>
        </w:r>
        <w:bookmarkEnd w:id="2044"/>
      </w:ins>
    </w:p>
    <w:p w14:paraId="7954B70B">
      <w:pPr>
        <w:pStyle w:val="205"/>
        <w:rPr>
          <w:ins w:id="10130" w:author="Li Peipei" w:date="2023-08-17T19:08:26Z"/>
        </w:rPr>
      </w:pPr>
      <w:ins w:id="10131" w:author="Li Peipei" w:date="2023-08-17T19:08:26Z">
        <w:r>
          <w:rPr/>
          <w:t xml:space="preserve">With the black card still in place, take several readings of the illuminance with the light source on. </w:t>
        </w:r>
      </w:ins>
    </w:p>
    <w:p w14:paraId="434AAE79">
      <w:pPr>
        <w:pStyle w:val="3"/>
        <w:jc w:val="center"/>
        <w:rPr>
          <w:ins w:id="10132" w:author="Li Peipei" w:date="2023-08-17T19:08:26Z"/>
        </w:rPr>
      </w:pPr>
      <w:ins w:id="10133" w:author="Li Peipei" w:date="2023-08-17T19:08:26Z">
        <w:r>
          <w:rPr/>
          <w:fldChar w:fldCharType="begin"/>
        </w:r>
      </w:ins>
      <w:ins w:id="10134" w:author="Li Peipei" w:date="2023-08-17T19:08:26Z">
        <w:r>
          <w:rPr/>
          <w:instrText xml:space="preserve"> INCLUDEPICTURE "C:\\var\\folders\\g2\\h2ntdybx7w1dx6h3lkm_v9hc0000gn\\T\\com.microsoft.Word\\WebArchiveCopyPasteTempFiles\\page3image25593472" \* MERGEFORMAT </w:instrText>
        </w:r>
      </w:ins>
      <w:ins w:id="10135" w:author="Li Peipei" w:date="2023-08-17T19:08:26Z">
        <w:r>
          <w:rPr/>
          <w:fldChar w:fldCharType="separate"/>
        </w:r>
      </w:ins>
      <w:ins w:id="10136" w:author="Li Peipei" w:date="2023-08-17T19:08:26Z">
        <w:r>
          <w:rPr/>
          <w:drawing>
            <wp:inline distT="0" distB="0" distL="0" distR="0">
              <wp:extent cx="4292600" cy="1447800"/>
              <wp:effectExtent l="0" t="0" r="12700" b="0"/>
              <wp:docPr id="98" name="Picture 27" descr="page3image2559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27" descr="page3image25593472"/>
                      <pic:cNvPicPr>
                        <a:picLocks noChangeAspect="1" noChangeArrowheads="1"/>
                      </pic:cNvPicPr>
                    </pic:nvPicPr>
                    <pic:blipFill>
                      <a:blip r:embed="rId227"/>
                      <a:srcRect/>
                      <a:stretch>
                        <a:fillRect/>
                      </a:stretch>
                    </pic:blipFill>
                    <pic:spPr>
                      <a:xfrm>
                        <a:off x="0" y="0"/>
                        <a:ext cx="4292600" cy="1447800"/>
                      </a:xfrm>
                      <a:prstGeom prst="rect">
                        <a:avLst/>
                      </a:prstGeom>
                      <a:noFill/>
                      <a:ln>
                        <a:noFill/>
                      </a:ln>
                    </pic:spPr>
                  </pic:pic>
                </a:graphicData>
              </a:graphic>
            </wp:inline>
          </w:drawing>
        </w:r>
      </w:ins>
      <w:ins w:id="10138" w:author="Li Peipei" w:date="2023-08-17T19:08:26Z">
        <w:r>
          <w:rPr/>
          <w:fldChar w:fldCharType="end"/>
        </w:r>
      </w:ins>
    </w:p>
    <w:p w14:paraId="141EE15A">
      <w:pPr>
        <w:pStyle w:val="114"/>
        <w:jc w:val="center"/>
        <w:rPr>
          <w:ins w:id="10139" w:author="Li Peipei" w:date="2023-08-17T19:08:26Z"/>
          <w:color w:val="000000" w:themeColor="text1"/>
          <w:lang w:val="en-US" w:eastAsia="zh-CN" w:bidi="ar"/>
          <w14:textFill>
            <w14:solidFill>
              <w14:schemeClr w14:val="tx1"/>
            </w14:solidFill>
          </w14:textFill>
        </w:rPr>
      </w:pPr>
      <w:ins w:id="10140" w:author="Li Peipei" w:date="2023-08-17T19:08:26Z">
        <w:bookmarkStart w:id="2045" w:name="_Ref33630147"/>
        <w:r>
          <w:rPr>
            <w:color w:val="000000" w:themeColor="text1"/>
            <w:lang w:val="en-US" w:eastAsia="zh-CN" w:bidi="ar"/>
            <w14:textFill>
              <w14:solidFill>
                <w14:schemeClr w14:val="tx1"/>
              </w14:solidFill>
            </w14:textFill>
          </w:rPr>
          <w:t>Measuring the light source</w:t>
        </w:r>
        <w:bookmarkEnd w:id="2045"/>
      </w:ins>
    </w:p>
    <w:p w14:paraId="7DD3D421">
      <w:pPr>
        <w:pStyle w:val="205"/>
        <w:rPr>
          <w:ins w:id="10141" w:author="Li Peipei" w:date="2023-08-17T19:08:26Z"/>
        </w:rPr>
      </w:pPr>
      <w:ins w:id="10142" w:author="Li Peipei" w:date="2023-08-17T19:08:26Z">
        <w:r>
          <w:rPr/>
          <w:t>Subtract the average illuminance value while the light source is off from the average illuminance value while the light source is on. This difference in value represents the amount of light emitted by the light source. Some advanced meters may have this referencing facility built into the device, in which case, the difference can be read directly from the screen.</w:t>
        </w:r>
      </w:ins>
    </w:p>
    <w:p w14:paraId="31ACF8DE">
      <w:pPr>
        <w:pStyle w:val="205"/>
        <w:numPr>
          <w:ilvl w:val="0"/>
          <w:numId w:val="0"/>
        </w:numPr>
        <w:ind w:left="1134"/>
        <w:rPr>
          <w:ins w:id="10143" w:author="Li Peipei" w:date="2023-08-17T19:08:26Z"/>
        </w:rPr>
      </w:pPr>
      <w:ins w:id="10144" w:author="Li Peipei" w:date="2023-08-17T19:08:26Z">
        <w:r>
          <w:rPr/>
          <w:t>Do not use the same reference illuminance for all locations – each location requires the reference illuminance to be measured individually.</w:t>
        </w:r>
      </w:ins>
    </w:p>
    <w:p w14:paraId="5143ABEA">
      <w:pPr>
        <w:pStyle w:val="103"/>
        <w:tabs>
          <w:tab w:val="left" w:pos="567"/>
        </w:tabs>
        <w:rPr>
          <w:ins w:id="10145" w:author="Li Peipei" w:date="2023-08-17T19:08:26Z"/>
        </w:rPr>
      </w:pPr>
      <w:ins w:id="10146" w:author="Li Peipei" w:date="2023-08-17T19:08:26Z">
        <w:r>
          <w:rPr/>
          <w:t>Record the illuminance difference value for all locations.</w:t>
        </w:r>
      </w:ins>
    </w:p>
    <w:p w14:paraId="16479323">
      <w:pPr>
        <w:pStyle w:val="163"/>
        <w:rPr>
          <w:ins w:id="10147" w:author="Li Peipei" w:date="2023-08-17T19:10:00Z"/>
          <w:rFonts w:hint="default"/>
          <w:lang w:val="en-US" w:eastAsia="zh-CN"/>
        </w:rPr>
      </w:pPr>
      <w:ins w:id="10148" w:author="Li Peipei" w:date="2023-08-17T19:10:04Z">
        <w:r>
          <w:rPr>
            <w:rFonts w:hint="eastAsia" w:eastAsia="宋体"/>
            <w:lang w:val="en-US" w:eastAsia="zh-CN"/>
          </w:rPr>
          <w:t>N</w:t>
        </w:r>
      </w:ins>
      <w:ins w:id="10149" w:author="Li Peipei" w:date="2023-08-17T19:10:00Z">
        <w:r>
          <w:rPr>
            <w:rFonts w:hint="eastAsia" w:eastAsia="宋体"/>
            <w:lang w:val="en-US" w:eastAsia="zh-CN"/>
          </w:rPr>
          <w:t>O</w:t>
        </w:r>
      </w:ins>
      <w:ins w:id="10150" w:author="Li Peipei" w:date="2023-08-17T19:10:05Z">
        <w:r>
          <w:rPr>
            <w:rFonts w:hint="eastAsia" w:eastAsia="宋体"/>
            <w:lang w:val="en-US" w:eastAsia="zh-CN"/>
          </w:rPr>
          <w:t>te</w:t>
        </w:r>
      </w:ins>
    </w:p>
    <w:p w14:paraId="629DF8B8">
      <w:pPr>
        <w:pStyle w:val="3"/>
        <w:rPr>
          <w:ins w:id="10151" w:author="Li Peipei" w:date="2023-08-17T19:10:34Z"/>
        </w:rPr>
      </w:pPr>
      <w:ins w:id="10152" w:author="Li Peipei" w:date="2023-08-17T19:10:32Z">
        <w:r>
          <w:rPr/>
          <w:t>Due to the nature of the instrument, it will be sensitive to changes in the ambient light. Whilst the “off” reference reading will help to mitigate most of these issues, some amount of uncertainty remains. This, to some extent, can be reduced by increasing the number of measurement locations around the light source or by fitting the sensor inside a black-coated cylindrical shield. Where practicable, measurements should be taken at night to provide further consistency.</w:t>
        </w:r>
      </w:ins>
    </w:p>
    <w:p w14:paraId="65C3642C">
      <w:pPr>
        <w:pStyle w:val="163"/>
        <w:rPr>
          <w:ins w:id="10153" w:author="Li Peipei" w:date="2023-08-17T19:10:54Z"/>
          <w:rFonts w:hint="eastAsia" w:eastAsia="宋体"/>
          <w:i w:val="0"/>
          <w:iCs w:val="0"/>
          <w:lang w:val="en-US" w:eastAsia="zh-CN"/>
        </w:rPr>
      </w:pPr>
      <w:ins w:id="10154" w:author="Li Peipei" w:date="2023-08-17T19:10:54Z">
        <w:bookmarkStart w:id="2046" w:name="OLE_LINK149"/>
        <w:r>
          <w:rPr>
            <w:rFonts w:hint="eastAsia" w:eastAsia="宋体" w:asciiTheme="minorHAnsi" w:hAnsiTheme="minorHAnsi" w:cstheme="minorBidi"/>
            <w:i w:val="0"/>
            <w:iCs w:val="0"/>
            <w:caps/>
            <w:color w:val="407EC9"/>
            <w:spacing w:val="0"/>
            <w:sz w:val="28"/>
            <w:szCs w:val="22"/>
            <w:shd w:val="clear"/>
            <w:lang w:val="en-US" w:eastAsia="zh-CN"/>
          </w:rPr>
          <w:t>Measurement verification</w:t>
        </w:r>
      </w:ins>
    </w:p>
    <w:bookmarkEnd w:id="2046"/>
    <w:p w14:paraId="1058D6E0">
      <w:pPr>
        <w:pStyle w:val="3"/>
        <w:rPr>
          <w:ins w:id="10155" w:author="Li Peipei" w:date="2023-08-17T19:07:50Z"/>
          <w:rFonts w:hint="eastAsia"/>
          <w:lang w:val="en-US" w:eastAsia="zh-CN"/>
        </w:rPr>
      </w:pPr>
      <w:ins w:id="10156" w:author="Li Peipei" w:date="2023-08-17T19:13:40Z">
        <w:r>
          <w:rPr>
            <w:rFonts w:hint="eastAsia" w:eastAsia="宋体"/>
            <w:lang w:val="en-US" w:eastAsia="zh-CN"/>
          </w:rPr>
          <w:t>T</w:t>
        </w:r>
      </w:ins>
      <w:ins w:id="10157" w:author="Li Peipei" w:date="2023-08-17T19:13:37Z">
        <w:r>
          <w:rPr>
            <w:lang w:eastAsia="de-DE"/>
          </w:rPr>
          <w:t xml:space="preserve">his </w:t>
        </w:r>
      </w:ins>
      <w:ins w:id="10158" w:author="Li Peipei" w:date="2023-08-17T19:13:49Z">
        <w:r>
          <w:rPr>
            <w:rFonts w:hint="eastAsia" w:eastAsia="宋体"/>
            <w:lang w:val="en-US" w:eastAsia="zh-CN"/>
          </w:rPr>
          <w:t>an</w:t>
        </w:r>
      </w:ins>
      <w:ins w:id="10159" w:author="Li Peipei" w:date="2023-08-17T19:13:50Z">
        <w:r>
          <w:rPr>
            <w:rFonts w:hint="eastAsia" w:eastAsia="宋体"/>
            <w:lang w:val="en-US" w:eastAsia="zh-CN"/>
          </w:rPr>
          <w:t>nex</w:t>
        </w:r>
      </w:ins>
      <w:ins w:id="10160" w:author="Li Peipei" w:date="2023-08-17T19:13:51Z">
        <w:r>
          <w:rPr>
            <w:rFonts w:hint="eastAsia" w:eastAsia="宋体"/>
            <w:lang w:val="en-US" w:eastAsia="zh-CN"/>
          </w:rPr>
          <w:t xml:space="preserve"> pro</w:t>
        </w:r>
      </w:ins>
      <w:ins w:id="10161" w:author="Li Peipei" w:date="2023-08-17T19:13:52Z">
        <w:r>
          <w:rPr>
            <w:rFonts w:hint="eastAsia" w:eastAsia="宋体"/>
            <w:lang w:val="en-US" w:eastAsia="zh-CN"/>
          </w:rPr>
          <w:t>vide</w:t>
        </w:r>
      </w:ins>
      <w:ins w:id="10162" w:author="Li Peipei" w:date="2023-08-17T19:13:53Z">
        <w:r>
          <w:rPr>
            <w:rFonts w:hint="eastAsia" w:eastAsia="宋体"/>
            <w:lang w:val="en-US" w:eastAsia="zh-CN"/>
          </w:rPr>
          <w:t>s</w:t>
        </w:r>
      </w:ins>
      <w:ins w:id="10163" w:author="Li Peipei" w:date="2023-08-17T19:13:37Z">
        <w:r>
          <w:rPr>
            <w:lang w:eastAsia="de-DE"/>
          </w:rPr>
          <w:t xml:space="preserve"> two different methods of mounting the sensor around the light in order to obtain consistent results. </w:t>
        </w:r>
      </w:ins>
      <w:ins w:id="10164" w:author="Li Peipei" w:date="2023-08-17T19:14:13Z">
        <w:r>
          <w:rPr>
            <w:lang w:eastAsia="de-DE"/>
          </w:rPr>
          <w:t xml:space="preserve">The first method involves a method of mounting the sensor at some distance away from the light source, but still within the optic. The second method is specifically for use with LED lights. </w:t>
        </w:r>
      </w:ins>
    </w:p>
    <w:p w14:paraId="160731B5">
      <w:pPr>
        <w:pStyle w:val="164"/>
        <w:ind w:left="851" w:hanging="851"/>
        <w:rPr>
          <w:ins w:id="10165" w:author="Li Peipei" w:date="2023-08-17T19:14:30Z"/>
          <w:rFonts w:hint="eastAsia"/>
          <w:lang w:val="en-US" w:eastAsia="zh-CN"/>
        </w:rPr>
      </w:pPr>
      <w:ins w:id="10166" w:author="Li Peipei" w:date="2023-08-17T19:14:30Z">
        <w:bookmarkStart w:id="2047" w:name="OLE_LINK150"/>
        <w:r>
          <w:rPr>
            <w:rFonts w:hint="eastAsia"/>
            <w:lang w:val="en-US" w:eastAsia="zh-CN"/>
          </w:rPr>
          <w:t>Me</w:t>
        </w:r>
      </w:ins>
      <w:ins w:id="10167" w:author="Li Peipei" w:date="2023-08-17T19:14:42Z">
        <w:r>
          <w:rPr>
            <w:rFonts w:hint="eastAsia"/>
            <w:lang w:val="en-US" w:eastAsia="zh-CN"/>
          </w:rPr>
          <w:t>t</w:t>
        </w:r>
      </w:ins>
      <w:ins w:id="10168" w:author="Li Peipei" w:date="2023-08-17T19:14:43Z">
        <w:r>
          <w:rPr>
            <w:rFonts w:hint="eastAsia"/>
            <w:lang w:val="en-US" w:eastAsia="zh-CN"/>
          </w:rPr>
          <w:t xml:space="preserve">hod </w:t>
        </w:r>
      </w:ins>
      <w:ins w:id="10169" w:author="Li Peipei" w:date="2023-08-17T19:14:45Z">
        <w:r>
          <w:rPr>
            <w:rFonts w:hint="eastAsia"/>
            <w:lang w:val="en-US" w:eastAsia="zh-CN"/>
          </w:rPr>
          <w:t>1</w:t>
        </w:r>
      </w:ins>
    </w:p>
    <w:bookmarkEnd w:id="2047"/>
    <w:p w14:paraId="1C8E3228">
      <w:pPr>
        <w:pStyle w:val="3"/>
        <w:rPr>
          <w:ins w:id="10170" w:author="Li Peipei" w:date="2023-08-17T19:15:01Z"/>
        </w:rPr>
      </w:pPr>
      <w:ins w:id="10171" w:author="Li Peipei" w:date="2023-08-17T19:15:01Z">
        <w:r>
          <w:rPr/>
          <w:t>The first method places the sensing head of the illuminance meter inside a plastic box. This plastic box was also fitted with a laser pointer and power supply. The purpose of the laser pointer is to help with alignment to the light source. A suitable flexible tripod was employed for the mounting of the box within an optic.</w:t>
        </w:r>
      </w:ins>
    </w:p>
    <w:p w14:paraId="0D9FB749">
      <w:pPr>
        <w:pStyle w:val="3"/>
        <w:rPr>
          <w:ins w:id="10172" w:author="Li Peipei" w:date="2023-08-17T19:07:50Z"/>
          <w:rFonts w:hint="default" w:asciiTheme="minorHAnsi" w:hAnsiTheme="minorHAnsi" w:eastAsiaTheme="minorHAnsi"/>
          <w:lang w:val="en-US" w:eastAsia="zh-CN" w:bidi="ar"/>
        </w:rPr>
      </w:pPr>
      <w:ins w:id="10173" w:author="Li Peipei" w:date="2023-08-17T19:15:31Z">
        <w:r>
          <w:rPr>
            <w:rFonts w:hint="default" w:asciiTheme="minorHAnsi" w:hAnsiTheme="minorHAnsi" w:eastAsiaTheme="minorHAnsi" w:cstheme="minorBidi"/>
            <w:i w:val="0"/>
            <w:iCs w:val="0"/>
            <w:caps w:val="0"/>
            <w:spacing w:val="0"/>
            <w:sz w:val="22"/>
            <w:szCs w:val="22"/>
          </w:rPr>
          <w:t>The challenges of this method in the field verification of lighthouses include</w:t>
        </w:r>
      </w:ins>
      <w:ins w:id="10174" w:author="Li Peipei" w:date="2023-08-17T19:15:32Z">
        <w:r>
          <w:rPr>
            <w:rFonts w:hint="default" w:asciiTheme="minorHAnsi" w:hAnsiTheme="minorHAnsi" w:eastAsiaTheme="minorHAnsi" w:cstheme="minorBidi"/>
            <w:i w:val="0"/>
            <w:iCs w:val="0"/>
            <w:caps w:val="0"/>
            <w:spacing w:val="0"/>
            <w:sz w:val="22"/>
            <w:szCs w:val="22"/>
            <w:lang w:val="en-US" w:eastAsia="zh-CN"/>
          </w:rPr>
          <w:t>:</w:t>
        </w:r>
      </w:ins>
    </w:p>
    <w:p w14:paraId="718764AB">
      <w:pPr>
        <w:pStyle w:val="64"/>
        <w:tabs>
          <w:tab w:val="left" w:pos="1134"/>
        </w:tabs>
        <w:rPr>
          <w:ins w:id="10175" w:author="Li Peipei" w:date="2023-08-17T19:15:53Z"/>
        </w:rPr>
      </w:pPr>
      <w:ins w:id="10176" w:author="Li Peipei" w:date="2023-08-17T19:15:53Z">
        <w:r>
          <w:rPr/>
          <w:t>Trying to find a number of measuring location for the tripod, avoiding obstacles mounted around the lamp pedestal;</w:t>
        </w:r>
      </w:ins>
    </w:p>
    <w:p w14:paraId="3231E059">
      <w:pPr>
        <w:pStyle w:val="64"/>
        <w:tabs>
          <w:tab w:val="left" w:pos="1134"/>
        </w:tabs>
        <w:rPr>
          <w:ins w:id="10177" w:author="Li Peipei" w:date="2023-08-17T19:15:53Z"/>
        </w:rPr>
      </w:pPr>
      <w:ins w:id="10178" w:author="Li Peipei" w:date="2023-08-17T19:15:53Z">
        <w:r>
          <w:rPr/>
          <w:t>Keeping the light measurement box clear of the lamps, should the lamp change operate;</w:t>
        </w:r>
      </w:ins>
    </w:p>
    <w:p w14:paraId="39978F48">
      <w:pPr>
        <w:pStyle w:val="64"/>
        <w:tabs>
          <w:tab w:val="left" w:pos="1134"/>
        </w:tabs>
        <w:rPr>
          <w:ins w:id="10179" w:author="Li Peipei" w:date="2023-08-17T19:15:53Z"/>
        </w:rPr>
      </w:pPr>
      <w:ins w:id="10180" w:author="Li Peipei" w:date="2023-08-17T19:15:53Z">
        <w:r>
          <w:rPr/>
          <w:t>manoeuvring the tripod and working within the rotating optic;</w:t>
        </w:r>
      </w:ins>
    </w:p>
    <w:p w14:paraId="525AD18A">
      <w:pPr>
        <w:pStyle w:val="64"/>
        <w:tabs>
          <w:tab w:val="left" w:pos="1134"/>
        </w:tabs>
        <w:rPr>
          <w:ins w:id="10181" w:author="Li Peipei" w:date="2023-08-17T19:07:50Z"/>
          <w:rFonts w:hint="default" w:asciiTheme="minorHAnsi" w:hAnsiTheme="minorHAnsi" w:eastAsiaTheme="minorHAnsi"/>
          <w:color w:val="000000" w:themeColor="text1"/>
          <w:lang w:val="en-US" w:eastAsia="zh-CN" w:bidi="ar"/>
          <w14:textFill>
            <w14:solidFill>
              <w14:schemeClr w14:val="tx1"/>
            </w14:solidFill>
          </w14:textFill>
        </w:rPr>
      </w:pPr>
      <w:ins w:id="10182" w:author="Li Peipei" w:date="2023-08-17T19:15:53Z">
        <w:r>
          <w:rPr/>
          <w:t>Safety of the test operator.</w:t>
        </w:r>
      </w:ins>
    </w:p>
    <w:p w14:paraId="752F1480">
      <w:pPr>
        <w:pStyle w:val="3"/>
        <w:rPr>
          <w:ins w:id="10183" w:author="Li Peipei" w:date="2023-08-17T19:07:50Z"/>
          <w:rFonts w:hint="eastAsia" w:asciiTheme="minorHAnsi" w:hAnsiTheme="minorHAnsi" w:eastAsiaTheme="minorHAnsi"/>
          <w:lang w:val="en-US" w:eastAsia="zh-CN" w:bidi="ar"/>
        </w:rPr>
      </w:pPr>
      <w:ins w:id="10184" w:author="Li Peipei" w:date="2023-08-17T19:16:37Z">
        <w:r>
          <w:rPr>
            <w:rFonts w:hint="eastAsia" w:asciiTheme="minorHAnsi" w:hAnsiTheme="minorHAnsi" w:eastAsiaTheme="minorHAnsi"/>
            <w:lang w:val="en-US" w:eastAsia="zh-CN" w:bidi="ar"/>
          </w:rPr>
          <w:t xml:space="preserve">This method has been </w:t>
        </w:r>
        <w:bookmarkStart w:id="2048" w:name="OLE_LINK151"/>
        <w:r>
          <w:rPr>
            <w:rFonts w:hint="eastAsia" w:asciiTheme="minorHAnsi" w:hAnsiTheme="minorHAnsi" w:eastAsiaTheme="minorHAnsi"/>
            <w:lang w:val="en-US" w:eastAsia="zh-CN" w:bidi="ar"/>
          </w:rPr>
          <w:t>experimentally validated</w:t>
        </w:r>
        <w:bookmarkEnd w:id="2048"/>
        <w:r>
          <w:rPr>
            <w:rFonts w:hint="eastAsia" w:asciiTheme="minorHAnsi" w:hAnsiTheme="minorHAnsi" w:eastAsiaTheme="minorHAnsi"/>
            <w:lang w:val="en-US" w:eastAsia="zh-CN" w:bidi="ar"/>
          </w:rPr>
          <w:t xml:space="preserve"> on the Venture 1000W metal halide lamp at Flamborough Lighthouse and on three 250W tungsten halogen lamps at Whitby Lighthouse.</w:t>
        </w:r>
      </w:ins>
    </w:p>
    <w:p w14:paraId="02410B04">
      <w:pPr>
        <w:pStyle w:val="164"/>
        <w:ind w:left="851" w:hanging="851"/>
        <w:rPr>
          <w:ins w:id="10185" w:author="Li Peipei" w:date="2023-08-17T19:16:54Z"/>
          <w:rFonts w:hint="eastAsia"/>
          <w:lang w:val="en-US" w:eastAsia="zh-CN"/>
        </w:rPr>
      </w:pPr>
      <w:ins w:id="10186" w:author="Li Peipei" w:date="2023-08-17T19:16:54Z">
        <w:r>
          <w:rPr>
            <w:rFonts w:hint="eastAsia"/>
            <w:lang w:val="en-US" w:eastAsia="zh-CN"/>
          </w:rPr>
          <w:t xml:space="preserve">Method </w:t>
        </w:r>
      </w:ins>
      <w:ins w:id="10187" w:author="Li Peipei" w:date="2023-08-17T19:17:00Z">
        <w:r>
          <w:rPr>
            <w:rFonts w:hint="eastAsia"/>
            <w:lang w:val="en-US" w:eastAsia="zh-CN"/>
          </w:rPr>
          <w:t>2</w:t>
        </w:r>
      </w:ins>
    </w:p>
    <w:p w14:paraId="7CCB913A">
      <w:pPr>
        <w:pStyle w:val="3"/>
        <w:rPr>
          <w:ins w:id="10188" w:author="Li Peipei" w:date="2023-08-17T19:07:50Z"/>
          <w:rFonts w:hint="eastAsia" w:asciiTheme="minorHAnsi" w:hAnsiTheme="minorHAnsi" w:eastAsiaTheme="minorHAnsi"/>
          <w:lang w:val="en-US" w:eastAsia="zh-CN" w:bidi="ar"/>
        </w:rPr>
      </w:pPr>
      <w:ins w:id="10189" w:author="Li Peipei" w:date="2023-08-17T19:17:37Z">
        <w:r>
          <w:rPr/>
          <w:t xml:space="preserve">A metallic tube was created that sits over the upper heatsink of the light, and is sized as such to prevent as little lateral movement as possible. The top of the tube rests on top of the heatsink to provide a stable vertical datum for the sensor. The illuminance sensor is mounted on the side of the tube, directly in front of the LEDs (see </w:t>
        </w:r>
      </w:ins>
      <w:ins w:id="10190" w:author="Li Peipei" w:date="2023-08-17T19:17:37Z">
        <w:r>
          <w:rPr/>
          <w:fldChar w:fldCharType="begin"/>
        </w:r>
      </w:ins>
      <w:ins w:id="10191" w:author="Li Peipei" w:date="2023-08-17T19:17:37Z">
        <w:r>
          <w:rPr/>
          <w:instrText xml:space="preserve"> REF _Ref48132214 \r \h </w:instrText>
        </w:r>
      </w:ins>
      <w:ins w:id="10192" w:author="Li Peipei" w:date="2023-08-17T19:17:37Z">
        <w:r>
          <w:rPr/>
          <w:fldChar w:fldCharType="separate"/>
        </w:r>
      </w:ins>
      <w:ins w:id="10193" w:author="Li Peipei" w:date="2023-08-17T19:17:37Z">
        <w:r>
          <w:rPr/>
          <w:t>Figure 12</w:t>
        </w:r>
      </w:ins>
      <w:ins w:id="10194" w:author="Li Peipei" w:date="2023-08-17T19:17:37Z">
        <w:r>
          <w:rPr/>
          <w:fldChar w:fldCharType="end"/>
        </w:r>
      </w:ins>
      <w:ins w:id="10195" w:author="Li Peipei" w:date="2023-08-17T19:17:37Z">
        <w:r>
          <w:rPr/>
          <w:t>. The inside of the tube is mostly painted black to reduce the amount of reflections internally, and thus reducing the uncertainty in the measurement.</w:t>
        </w:r>
      </w:ins>
    </w:p>
    <w:p w14:paraId="067C85E2">
      <w:pPr>
        <w:pStyle w:val="3"/>
        <w:rPr>
          <w:ins w:id="10196" w:author="Li Peipei" w:date="2023-08-17T19:18:40Z"/>
        </w:rPr>
      </w:pPr>
      <w:ins w:id="10197" w:author="Li Peipei" w:date="2023-08-17T19:18:03Z">
        <w:r>
          <w:rPr/>
          <w:t>During the measurement, the LEDs can be tested individually and the tube is rotated until the reading has peaked for that particular LED. The illuminance is then recorded for that LED.</w:t>
        </w:r>
      </w:ins>
      <w:ins w:id="10198" w:author="Li Peipei" w:date="2023-08-17T19:18:13Z">
        <w:r>
          <w:rPr>
            <w:rFonts w:hint="eastAsia" w:eastAsia="宋体"/>
            <w:lang w:val="en-US" w:eastAsia="zh-CN"/>
          </w:rPr>
          <w:t xml:space="preserve"> T</w:t>
        </w:r>
      </w:ins>
      <w:ins w:id="10199" w:author="Li Peipei" w:date="2023-08-17T19:18:11Z">
        <w:r>
          <w:rPr/>
          <w:t xml:space="preserve">he method was </w:t>
        </w:r>
      </w:ins>
      <w:ins w:id="10200" w:author="Li Peipei" w:date="2023-08-17T19:18:26Z">
        <w:r>
          <w:rPr>
            <w:rFonts w:hint="eastAsia" w:asciiTheme="minorHAnsi" w:hAnsiTheme="minorHAnsi" w:eastAsiaTheme="minorHAnsi"/>
            <w:lang w:val="en-US" w:eastAsia="zh-CN" w:bidi="ar"/>
          </w:rPr>
          <w:t>experimentally validated</w:t>
        </w:r>
      </w:ins>
      <w:ins w:id="10201" w:author="Li Peipei" w:date="2023-08-17T19:18:11Z">
        <w:r>
          <w:rPr/>
          <w:t xml:space="preserve"> at Caldey Lighthouse.</w:t>
        </w:r>
      </w:ins>
    </w:p>
    <w:p w14:paraId="5C5E49CF">
      <w:pPr>
        <w:pStyle w:val="3"/>
        <w:rPr>
          <w:ins w:id="10202" w:author="Li Peipei" w:date="2023-08-17T19:18:40Z"/>
        </w:rPr>
      </w:pPr>
      <w:ins w:id="10203" w:author="Li Peipei" w:date="2023-08-17T19:18:40Z">
        <w:r>
          <w:rPr/>
          <w:t>During these trials a number of challenges were still present such as:</w:t>
        </w:r>
      </w:ins>
    </w:p>
    <w:p w14:paraId="26FE9DB7">
      <w:pPr>
        <w:pStyle w:val="64"/>
        <w:tabs>
          <w:tab w:val="left" w:pos="1134"/>
        </w:tabs>
        <w:rPr>
          <w:ins w:id="10204" w:author="Li Peipei" w:date="2023-08-17T19:18:40Z"/>
        </w:rPr>
      </w:pPr>
      <w:ins w:id="10205" w:author="Li Peipei" w:date="2023-08-17T19:18:40Z">
        <w:r>
          <w:rPr/>
          <w:t>Variation in performance from different measurement location;</w:t>
        </w:r>
      </w:ins>
    </w:p>
    <w:p w14:paraId="77238F68">
      <w:pPr>
        <w:pStyle w:val="64"/>
        <w:tabs>
          <w:tab w:val="left" w:pos="1134"/>
        </w:tabs>
        <w:rPr>
          <w:ins w:id="10206" w:author="Li Peipei" w:date="2023-08-17T19:18:40Z"/>
        </w:rPr>
      </w:pPr>
      <w:ins w:id="10207" w:author="Li Peipei" w:date="2023-08-17T19:18:40Z">
        <w:r>
          <w:rPr/>
          <w:t>Safety of the test operator.</w:t>
        </w:r>
      </w:ins>
    </w:p>
    <w:p w14:paraId="2480AA36">
      <w:pPr>
        <w:pStyle w:val="163"/>
        <w:rPr>
          <w:ins w:id="10208" w:author="Li Peipei" w:date="2023-08-17T19:18:53Z"/>
          <w:rFonts w:hint="eastAsia" w:eastAsia="宋体"/>
          <w:i w:val="0"/>
          <w:iCs w:val="0"/>
          <w:lang w:val="en-US" w:eastAsia="zh-CN"/>
        </w:rPr>
      </w:pPr>
      <w:ins w:id="10209" w:author="Li Peipei" w:date="2023-08-17T19:18:58Z">
        <w:r>
          <w:rPr>
            <w:rFonts w:hint="eastAsia" w:eastAsia="宋体" w:cstheme="minorBidi"/>
            <w:i w:val="0"/>
            <w:iCs w:val="0"/>
            <w:caps/>
            <w:color w:val="407EC9"/>
            <w:spacing w:val="0"/>
            <w:sz w:val="28"/>
            <w:szCs w:val="22"/>
            <w:shd w:val="clear"/>
            <w:lang w:val="en-US" w:eastAsia="zh-CN"/>
          </w:rPr>
          <w:t>SUM</w:t>
        </w:r>
      </w:ins>
      <w:ins w:id="10210" w:author="Li Peipei" w:date="2023-08-17T19:18:59Z">
        <w:r>
          <w:rPr>
            <w:rFonts w:hint="eastAsia" w:eastAsia="宋体" w:cstheme="minorBidi"/>
            <w:i w:val="0"/>
            <w:iCs w:val="0"/>
            <w:caps/>
            <w:color w:val="407EC9"/>
            <w:spacing w:val="0"/>
            <w:sz w:val="28"/>
            <w:szCs w:val="22"/>
            <w:shd w:val="clear"/>
            <w:lang w:val="en-US" w:eastAsia="zh-CN"/>
          </w:rPr>
          <w:t>M</w:t>
        </w:r>
      </w:ins>
      <w:ins w:id="10211" w:author="Li Peipei" w:date="2023-08-17T19:19:00Z">
        <w:r>
          <w:rPr>
            <w:rFonts w:hint="eastAsia" w:eastAsia="宋体" w:cstheme="minorBidi"/>
            <w:i w:val="0"/>
            <w:iCs w:val="0"/>
            <w:caps/>
            <w:color w:val="407EC9"/>
            <w:spacing w:val="0"/>
            <w:sz w:val="28"/>
            <w:szCs w:val="22"/>
            <w:shd w:val="clear"/>
            <w:lang w:val="en-US" w:eastAsia="zh-CN"/>
          </w:rPr>
          <w:t>ARY</w:t>
        </w:r>
      </w:ins>
    </w:p>
    <w:p w14:paraId="2538737E">
      <w:pPr>
        <w:pStyle w:val="3"/>
        <w:rPr>
          <w:ins w:id="10212" w:author="Li Peipei" w:date="2023-08-17T19:19:48Z"/>
          <w:lang w:eastAsia="de-DE"/>
        </w:rPr>
      </w:pPr>
      <w:ins w:id="10213" w:author="Li Peipei" w:date="2023-08-17T19:19:38Z">
        <w:r>
          <w:rPr>
            <w:lang w:eastAsia="de-DE"/>
          </w:rPr>
          <w:t>The methods provide means by which the light output can be measured with consistent results. However, the true effectiveness of the methods will only be determined with subsequent measurements using the techniques. This will take some time to determine, especially for LED light sources that degrade relatively slowly.</w:t>
        </w:r>
      </w:ins>
    </w:p>
    <w:p w14:paraId="04CB3B5C">
      <w:pPr>
        <w:pStyle w:val="3"/>
        <w:rPr>
          <w:ins w:id="10214" w:author="Li Peipei" w:date="2023-08-17T19:21:44Z"/>
          <w:rFonts w:hint="eastAsia"/>
          <w:lang w:val="en-US" w:eastAsia="zh-CN"/>
        </w:rPr>
      </w:pPr>
      <w:ins w:id="10215" w:author="Li Peipei" w:date="2023-08-17T19:20:26Z">
        <w:r>
          <w:rPr>
            <w:rFonts w:hint="eastAsia"/>
            <w:lang w:val="en-US" w:eastAsia="zh-CN"/>
          </w:rPr>
          <w:t xml:space="preserve">Furthermore, validation tests conducted on both old and new lamps at Flamborough Head indicated that, on average, </w:t>
        </w:r>
      </w:ins>
      <w:ins w:id="10216" w:author="Li Peipei" w:date="2023-08-17T19:21:22Z">
        <w:r>
          <w:rPr>
            <w:lang w:eastAsia="de-DE"/>
          </w:rPr>
          <w:t>the older lamp has degraded by an amount in line with the manufacturer’s data sheets</w:t>
        </w:r>
      </w:ins>
      <w:ins w:id="10217" w:author="Li Peipei" w:date="2023-08-17T19:20:26Z">
        <w:r>
          <w:rPr>
            <w:rFonts w:hint="eastAsia"/>
            <w:lang w:val="en-US" w:eastAsia="zh-CN"/>
          </w:rPr>
          <w:t>.</w:t>
        </w:r>
      </w:ins>
    </w:p>
    <w:p w14:paraId="0C13E473">
      <w:pPr>
        <w:pStyle w:val="3"/>
        <w:rPr>
          <w:ins w:id="10218" w:author="Li Peipei" w:date="2023-08-17T19:21:43Z"/>
          <w:rFonts w:hint="eastAsia" w:eastAsia="宋体"/>
          <w:lang w:val="en-US" w:eastAsia="zh-CN"/>
        </w:rPr>
      </w:pPr>
      <w:ins w:id="10219" w:author="Li Peipei" w:date="2023-08-17T19:21:45Z">
        <w:r>
          <w:rPr>
            <w:lang w:eastAsia="de-DE"/>
          </w:rPr>
          <w:t xml:space="preserve">If the measurement process is sufficiently accurate, it should be possible to determine when the lamps should be changed, based on its luminous output, rather than simply based on operational hours. </w:t>
        </w:r>
      </w:ins>
      <w:ins w:id="10220" w:author="Li Peipei" w:date="2023-08-17T19:20:26Z">
        <w:r>
          <w:rPr>
            <w:rFonts w:hint="eastAsia"/>
            <w:lang w:val="en-US" w:eastAsia="zh-CN"/>
          </w:rPr>
          <w:t xml:space="preserve"> This </w:t>
        </w:r>
      </w:ins>
      <w:ins w:id="10221" w:author="Li Peipei" w:date="2023-08-17T19:22:13Z">
        <w:r>
          <w:rPr>
            <w:lang w:eastAsia="de-DE"/>
          </w:rPr>
          <w:t>does already show promise for the technique</w:t>
        </w:r>
      </w:ins>
      <w:ins w:id="10222" w:author="Li Peipei" w:date="2023-08-17T19:22:19Z">
        <w:r>
          <w:rPr>
            <w:rFonts w:hint="eastAsia" w:eastAsia="宋体"/>
            <w:lang w:val="en-US" w:eastAsia="zh-CN"/>
          </w:rPr>
          <w:t>.</w:t>
        </w:r>
      </w:ins>
    </w:p>
    <w:p w14:paraId="0EB25C06">
      <w:pPr>
        <w:pStyle w:val="3"/>
        <w:rPr>
          <w:rFonts w:hint="eastAsia"/>
          <w:lang w:val="en-US" w:eastAsia="zh-CN"/>
        </w:rPr>
      </w:pPr>
      <w:ins w:id="10223" w:author="Li Peipei" w:date="2023-08-17T19:22:40Z">
        <w:r>
          <w:rPr>
            <w:rFonts w:hint="eastAsia" w:eastAsia="宋体"/>
            <w:lang w:val="en-US" w:eastAsia="zh-CN"/>
          </w:rPr>
          <w:t>I</w:t>
        </w:r>
      </w:ins>
      <w:ins w:id="10224" w:author="Li Peipei" w:date="2023-08-17T19:22:36Z">
        <w:r>
          <w:rPr>
            <w:lang w:eastAsia="de-DE"/>
          </w:rPr>
          <w:t xml:space="preserve">t is, in theory, possible to use the technique for integrated lanterns too. However, due to the narrow vertical divergence, it is likely that much larger repeatable errors will occur since a small variation in height can result in larger variations in illuminance. This </w:t>
        </w:r>
      </w:ins>
      <w:ins w:id="10225" w:author="Li Peipei" w:date="2023-08-17T19:22:46Z">
        <w:r>
          <w:rPr>
            <w:rFonts w:hint="eastAsia"/>
            <w:lang w:val="en-US" w:eastAsia="zh-CN"/>
          </w:rPr>
          <w:t xml:space="preserve">aspect </w:t>
        </w:r>
      </w:ins>
      <w:ins w:id="10226" w:author="Li Peipei" w:date="2023-08-17T19:22:36Z">
        <w:r>
          <w:rPr>
            <w:lang w:eastAsia="de-DE"/>
          </w:rPr>
          <w:t>needs to be further considered in the future.</w:t>
        </w:r>
      </w:ins>
    </w:p>
    <w:sectPr>
      <w:type w:val="continuous"/>
      <w:pgSz w:w="11906" w:h="16838"/>
      <w:pgMar w:top="567" w:right="794" w:bottom="567" w:left="907" w:header="850" w:footer="850" w:gutter="0"/>
      <w:cols w:space="708"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Michael Hadley" w:date="2016-03-15T14:53:00Z" w:initials="MH">
    <w:p w14:paraId="586C1002">
      <w:pPr>
        <w:pStyle w:val="19"/>
      </w:pPr>
      <w:r>
        <w:t>Update as required</w:t>
      </w:r>
    </w:p>
  </w:comment>
  <w:comment w:id="1" w:author="Michael Hadley" w:date="2016-03-15T14:53:00Z" w:initials="MH">
    <w:p w14:paraId="6A365B9C">
      <w:pPr>
        <w:pStyle w:val="19"/>
      </w:pPr>
      <w:r>
        <w:t>Insert date approved by Council (Month &amp; Year)</w:t>
      </w:r>
    </w:p>
  </w:comment>
  <w:comment w:id="2" w:author="Alwyn Williams" w:date="2022-10-19T08:19:00Z" w:initials="AW">
    <w:p w14:paraId="2ED02D98">
      <w:pPr>
        <w:pStyle w:val="19"/>
      </w:pPr>
      <w:r>
        <w:t xml:space="preserve">Review ENG15-3.1.1.4 and </w:t>
      </w:r>
      <w:r>
        <w:rPr>
          <w:snapToGrid w:val="0"/>
          <w:sz w:val="20"/>
          <w:szCs w:val="20"/>
        </w:rPr>
        <w:t>ENG12-3.1.2</w:t>
      </w:r>
      <w:r>
        <w:t xml:space="preserve"> in case there’s something to add here</w:t>
      </w:r>
    </w:p>
  </w:comment>
  <w:comment w:id="3" w:author="Lingyan Wang" w:date="2024-10-14T11:19:49Z" w:initials="A">
    <w:p w14:paraId="5147337F">
      <w:pPr>
        <w:pStyle w:val="19"/>
        <w:rPr>
          <w:rFonts w:hint="default" w:eastAsia="宋体"/>
          <w:lang w:val="en-US" w:eastAsia="zh-CN"/>
        </w:rPr>
      </w:pPr>
      <w:r>
        <w:rPr>
          <w:rFonts w:hint="eastAsia" w:eastAsia="宋体"/>
          <w:lang w:val="en-US" w:eastAsia="zh-CN"/>
        </w:rPr>
        <w:t>This definition comes from CIE and IEC, which need to updated in IALA dictionary when the guideline is finalized.</w:t>
      </w:r>
    </w:p>
  </w:comment>
  <w:comment w:id="4" w:author="Lingyan Wang" w:date="2024-10-14T13:44:37Z" w:initials="A">
    <w:p w14:paraId="25C71173">
      <w:pPr>
        <w:pStyle w:val="19"/>
        <w:rPr>
          <w:rFonts w:hint="default" w:eastAsia="宋体"/>
          <w:lang w:val="en-US" w:eastAsia="zh-CN"/>
        </w:rPr>
      </w:pPr>
      <w:r>
        <w:rPr>
          <w:rFonts w:hint="eastAsia" w:eastAsia="宋体"/>
          <w:lang w:val="en-US" w:eastAsia="zh-CN"/>
        </w:rPr>
        <w:t>Intend to delete this paragraph.</w:t>
      </w:r>
    </w:p>
  </w:comment>
  <w:comment w:id="5" w:author="Wang Lingyan" w:date="2023-10-19T17:57:54Z" w:initials="A">
    <w:p w14:paraId="36FD3E45">
      <w:pPr>
        <w:pStyle w:val="19"/>
        <w:rPr>
          <w:rFonts w:hint="default" w:eastAsia="宋体"/>
          <w:lang w:val="en-US" w:eastAsia="zh-CN"/>
        </w:rPr>
      </w:pPr>
      <w:r>
        <w:rPr>
          <w:rFonts w:hint="eastAsia" w:eastAsia="宋体"/>
          <w:lang w:val="en-US" w:eastAsia="zh-CN"/>
        </w:rPr>
        <w:t>Link will provide a new picture.</w:t>
      </w:r>
    </w:p>
  </w:comment>
  <w:comment w:id="6" w:author="Lingyan Wang" w:date="2024-04-06T11:43:55Z" w:initials="A">
    <w:p w14:paraId="2036763C">
      <w:pPr>
        <w:pStyle w:val="19"/>
        <w:rPr>
          <w:rFonts w:hint="eastAsia" w:eastAsia="宋体"/>
          <w:lang w:val="en-US" w:eastAsia="zh-CN"/>
        </w:rPr>
      </w:pPr>
      <w:r>
        <w:rPr>
          <w:rFonts w:hint="eastAsia" w:eastAsia="宋体"/>
          <w:lang w:val="en-US" w:eastAsia="zh-CN"/>
        </w:rPr>
        <w:t>Suggest removing this content.</w:t>
      </w:r>
    </w:p>
    <w:p w14:paraId="4E517F52">
      <w:pPr>
        <w:pStyle w:val="19"/>
        <w:rPr>
          <w:rFonts w:hint="default" w:eastAsia="宋体"/>
          <w:lang w:val="en-US" w:eastAsia="zh-CN"/>
        </w:rPr>
      </w:pPr>
      <w:r>
        <w:rPr>
          <w:rFonts w:hint="eastAsia" w:eastAsia="宋体"/>
          <w:lang w:val="en-US" w:eastAsia="zh-CN"/>
        </w:rPr>
        <w:t>Add the reference to these document.</w:t>
      </w:r>
    </w:p>
  </w:comment>
  <w:comment w:id="8" w:author="Lingyan Wang" w:date="2024-04-06T11:51:24Z" w:initials="A">
    <w:p w14:paraId="13915210">
      <w:pPr>
        <w:pStyle w:val="19"/>
        <w:rPr>
          <w:rFonts w:hint="eastAsia" w:eastAsia="宋体"/>
          <w:lang w:val="en-US" w:eastAsia="zh-CN"/>
        </w:rPr>
      </w:pPr>
      <w:r>
        <w:rPr>
          <w:rFonts w:hint="eastAsia" w:eastAsia="宋体"/>
          <w:lang w:val="en-US" w:eastAsia="zh-CN"/>
        </w:rPr>
        <w:t>This small part can be remained.</w:t>
      </w:r>
    </w:p>
    <w:p w14:paraId="424C4C00">
      <w:pPr>
        <w:pStyle w:val="19"/>
        <w:rPr>
          <w:rFonts w:hint="default" w:eastAsia="宋体"/>
          <w:lang w:val="en-US" w:eastAsia="zh-CN"/>
        </w:rPr>
      </w:pPr>
      <w:r>
        <w:rPr>
          <w:rFonts w:hint="eastAsia" w:eastAsia="宋体"/>
          <w:lang w:val="en-US" w:eastAsia="zh-CN"/>
        </w:rPr>
        <w:t>Add the reference about the value of V (lanmda)</w:t>
      </w:r>
    </w:p>
  </w:comment>
  <w:comment w:id="7" w:author="Lingyan Wang" w:date="2024-03-30T11:22:50Z" w:initials="A">
    <w:p w14:paraId="3C777D50">
      <w:pPr>
        <w:pStyle w:val="19"/>
        <w:rPr>
          <w:rFonts w:hint="eastAsia" w:eastAsia="宋体"/>
          <w:lang w:val="en-US" w:eastAsia="zh-CN"/>
        </w:rPr>
      </w:pPr>
      <w:r>
        <w:rPr>
          <w:rFonts w:hint="eastAsia" w:eastAsia="宋体"/>
          <w:lang w:val="en-US" w:eastAsia="zh-CN"/>
        </w:rPr>
        <w:t xml:space="preserve">The variety of luminous efficiency functions are introduced here, but in practice only photopic vision and 2°observer is used for marine signalling. </w:t>
      </w:r>
    </w:p>
    <w:p w14:paraId="78DB109A">
      <w:pPr>
        <w:pStyle w:val="19"/>
        <w:rPr>
          <w:rFonts w:hint="default" w:eastAsia="宋体"/>
          <w:lang w:val="en-US" w:eastAsia="zh-CN"/>
        </w:rPr>
      </w:pPr>
      <w:r>
        <w:rPr>
          <w:rFonts w:hint="eastAsia" w:eastAsia="宋体"/>
          <w:lang w:val="en-US" w:eastAsia="zh-CN"/>
        </w:rPr>
        <w:t>To simply this guideline, suggest deleting these contents in case to go into detail with other conditions which are unnecessary.</w:t>
      </w:r>
    </w:p>
  </w:comment>
  <w:comment w:id="9" w:author="Lingyan Wang" w:date="2024-03-30T11:41:50Z" w:initials="A">
    <w:p w14:paraId="72C705CD">
      <w:pPr>
        <w:pStyle w:val="19"/>
        <w:rPr>
          <w:rFonts w:hint="default" w:eastAsia="宋体"/>
          <w:lang w:val="en-US" w:eastAsia="zh-CN"/>
        </w:rPr>
      </w:pPr>
      <w:r>
        <w:rPr>
          <w:rFonts w:hint="eastAsia" w:eastAsia="宋体"/>
          <w:lang w:val="en-US" w:eastAsia="zh-CN"/>
        </w:rPr>
        <w:t>We introduced three different quantities. Actually not all of them are used in marine signalling like the photon quantity.</w:t>
      </w:r>
    </w:p>
    <w:p w14:paraId="60790192">
      <w:pPr>
        <w:pStyle w:val="19"/>
        <w:rPr>
          <w:rFonts w:hint="default" w:eastAsia="宋体"/>
          <w:lang w:val="en-US" w:eastAsia="zh-CN"/>
        </w:rPr>
      </w:pPr>
      <w:r>
        <w:rPr>
          <w:rFonts w:hint="eastAsia" w:eastAsia="宋体"/>
          <w:lang w:val="en-US" w:eastAsia="zh-CN"/>
        </w:rPr>
        <w:t>Suggest deleting unnecessary description and only keep the contents that are useful to the marine signalling measurement.</w:t>
      </w:r>
    </w:p>
  </w:comment>
  <w:comment w:id="10" w:author="Lingyan Wang" w:date="2024-10-14T14:25:54Z" w:initials="A">
    <w:p w14:paraId="0E51B6D7">
      <w:pPr>
        <w:pStyle w:val="19"/>
        <w:rPr>
          <w:rFonts w:hint="default" w:eastAsia="宋体"/>
          <w:lang w:val="en-US" w:eastAsia="zh-CN"/>
        </w:rPr>
      </w:pPr>
      <w:r>
        <w:rPr>
          <w:rFonts w:hint="eastAsia" w:eastAsia="宋体"/>
          <w:lang w:val="en-US" w:eastAsia="zh-CN"/>
        </w:rPr>
        <w:t>These are from CIE and IEC, which can be removed.</w:t>
      </w:r>
      <w:bookmarkStart w:id="2052" w:name="_GoBack"/>
      <w:bookmarkEnd w:id="2052"/>
    </w:p>
  </w:comment>
  <w:comment w:id="11" w:author="Wang Lingyan" w:date="2023-10-19T18:14:17Z" w:initials="A">
    <w:p w14:paraId="2D8F3C9E">
      <w:pPr>
        <w:pStyle w:val="19"/>
        <w:rPr>
          <w:rFonts w:hint="default" w:eastAsia="宋体"/>
          <w:lang w:val="en-US" w:eastAsia="zh-CN"/>
        </w:rPr>
      </w:pPr>
      <w:r>
        <w:rPr>
          <w:rFonts w:hint="eastAsia" w:eastAsia="宋体"/>
          <w:lang w:val="en-US" w:eastAsia="zh-CN"/>
        </w:rPr>
        <w:t>Change to avoid misunderstanding</w:t>
      </w:r>
    </w:p>
  </w:comment>
  <w:comment w:id="12" w:author="Lingyan Wang" w:date="2024-03-30T12:13:07Z" w:initials="A">
    <w:p w14:paraId="623E3AD0">
      <w:pPr>
        <w:pStyle w:val="19"/>
        <w:rPr>
          <w:rFonts w:hint="default" w:eastAsia="宋体"/>
          <w:lang w:val="en-US" w:eastAsia="zh-CN"/>
        </w:rPr>
      </w:pPr>
      <w:r>
        <w:rPr>
          <w:rFonts w:hint="eastAsia" w:eastAsia="宋体"/>
          <w:lang w:val="en-US" w:eastAsia="zh-CN"/>
        </w:rPr>
        <w:t>Suggest deleting this.</w:t>
      </w:r>
    </w:p>
  </w:comment>
  <w:comment w:id="13" w:author="Lingyan Wang" w:date="2024-03-30T13:36:06Z" w:initials="A">
    <w:p w14:paraId="252D7012">
      <w:pPr>
        <w:pStyle w:val="19"/>
        <w:rPr>
          <w:rFonts w:hint="default" w:eastAsia="宋体"/>
          <w:lang w:val="en-US" w:eastAsia="zh-CN"/>
        </w:rPr>
      </w:pPr>
      <w:r>
        <w:rPr>
          <w:rFonts w:hint="eastAsia" w:eastAsia="宋体"/>
          <w:lang w:val="en-US" w:eastAsia="zh-CN"/>
        </w:rPr>
        <w:t>Suggest being replaced with calculation</w:t>
      </w:r>
    </w:p>
  </w:comment>
  <w:comment w:id="14" w:author="Lingyan Wang" w:date="2024-03-30T13:38:45Z" w:initials="A">
    <w:p w14:paraId="3519694A">
      <w:pPr>
        <w:pStyle w:val="19"/>
        <w:rPr>
          <w:rFonts w:hint="default" w:eastAsia="宋体"/>
          <w:lang w:val="en-US" w:eastAsia="zh-CN"/>
        </w:rPr>
      </w:pPr>
      <w:r>
        <w:rPr>
          <w:rFonts w:hint="eastAsia" w:eastAsia="宋体"/>
          <w:lang w:val="en-US" w:eastAsia="zh-CN"/>
        </w:rPr>
        <w:t>Suggest deleting this.</w:t>
      </w:r>
    </w:p>
  </w:comment>
  <w:comment w:id="15" w:author="Li Peipei" w:date="2023-08-11T11:28:51Z" w:initials="">
    <w:p w14:paraId="60B401E9">
      <w:pPr>
        <w:pStyle w:val="19"/>
        <w:rPr>
          <w:rFonts w:hint="eastAsia" w:asciiTheme="minorHAnsi" w:hAnsiTheme="minorHAnsi" w:eastAsiaTheme="minorHAnsi" w:cstheme="minorBidi"/>
          <w:color w:val="000000" w:themeColor="text1"/>
          <w:sz w:val="22"/>
          <w:szCs w:val="22"/>
          <w:lang w:val="en-US" w:eastAsia="zh-CN" w:bidi="ar-SA"/>
          <w14:textFill>
            <w14:solidFill>
              <w14:schemeClr w14:val="tx1"/>
            </w14:solidFill>
          </w14:textFill>
        </w:rPr>
      </w:pPr>
      <w:r>
        <w:rPr>
          <w:rFonts w:hint="eastAsia" w:asciiTheme="minorHAnsi" w:hAnsiTheme="minorHAnsi" w:eastAsiaTheme="minorHAnsi" w:cstheme="minorBidi"/>
          <w:color w:val="000000" w:themeColor="text1"/>
          <w:sz w:val="22"/>
          <w:szCs w:val="22"/>
          <w:lang w:val="en-GB" w:eastAsia="en-US" w:bidi="ar-SA"/>
          <w14:textFill>
            <w14:solidFill>
              <w14:schemeClr w14:val="tx1"/>
            </w14:solidFill>
          </w14:textFill>
        </w:rPr>
        <w:fldChar w:fldCharType="begin"/>
      </w:r>
      <w:r>
        <w:rPr>
          <w:rFonts w:hint="eastAsia" w:asciiTheme="minorHAnsi" w:hAnsiTheme="minorHAnsi" w:eastAsiaTheme="minorHAnsi" w:cstheme="minorBidi"/>
          <w:color w:val="000000" w:themeColor="text1"/>
          <w:sz w:val="22"/>
          <w:szCs w:val="22"/>
          <w:lang w:val="en-GB" w:eastAsia="en-US" w:bidi="ar-SA"/>
          <w14:textFill>
            <w14:solidFill>
              <w14:schemeClr w14:val="tx1"/>
            </w14:solidFill>
          </w14:textFill>
        </w:rPr>
        <w:instrText xml:space="preserve"> HYPERLINK "https://www.bipm.org/en/committees/cg/cgpm/26-2018/resolution-1," </w:instrText>
      </w:r>
      <w:r>
        <w:rPr>
          <w:rFonts w:hint="eastAsia" w:asciiTheme="minorHAnsi" w:hAnsiTheme="minorHAnsi" w:eastAsiaTheme="minorHAnsi" w:cstheme="minorBidi"/>
          <w:color w:val="000000" w:themeColor="text1"/>
          <w:sz w:val="22"/>
          <w:szCs w:val="22"/>
          <w:lang w:val="en-GB" w:eastAsia="en-US" w:bidi="ar-SA"/>
          <w14:textFill>
            <w14:solidFill>
              <w14:schemeClr w14:val="tx1"/>
            </w14:solidFill>
          </w14:textFill>
        </w:rPr>
        <w:fldChar w:fldCharType="separate"/>
      </w:r>
      <w:r>
        <w:rPr>
          <w:rFonts w:hint="eastAsia" w:asciiTheme="minorHAnsi" w:hAnsiTheme="minorHAnsi" w:eastAsiaTheme="minorHAnsi" w:cstheme="minorBidi"/>
          <w:color w:val="000000" w:themeColor="text1"/>
          <w:sz w:val="22"/>
          <w:szCs w:val="22"/>
          <w:lang w:val="en-GB" w:eastAsia="en-US" w:bidi="ar-SA"/>
          <w14:textFill>
            <w14:solidFill>
              <w14:schemeClr w14:val="tx1"/>
            </w14:solidFill>
          </w14:textFill>
        </w:rPr>
        <w:t>https://www.bipm.org/en/committees/cg/cgpm/26-2018/resolution-1</w:t>
      </w:r>
      <w:r>
        <w:rPr>
          <w:rFonts w:hint="eastAsia" w:asciiTheme="minorHAnsi" w:hAnsiTheme="minorHAnsi" w:eastAsiaTheme="minorHAnsi" w:cstheme="minorBidi"/>
          <w:color w:val="000000" w:themeColor="text1"/>
          <w:sz w:val="22"/>
          <w:szCs w:val="22"/>
          <w:lang w:val="en-US" w:eastAsia="zh-CN" w:bidi="ar-SA"/>
          <w14:textFill>
            <w14:solidFill>
              <w14:schemeClr w14:val="tx1"/>
            </w14:solidFill>
          </w14:textFill>
        </w:rPr>
        <w:t>,</w:t>
      </w:r>
      <w:r>
        <w:rPr>
          <w:rFonts w:hint="eastAsia" w:asciiTheme="minorHAnsi" w:hAnsiTheme="minorHAnsi" w:eastAsiaTheme="minorHAnsi" w:cstheme="minorBidi"/>
          <w:color w:val="000000" w:themeColor="text1"/>
          <w:sz w:val="22"/>
          <w:szCs w:val="22"/>
          <w:lang w:val="en-GB" w:eastAsia="en-US" w:bidi="ar-SA"/>
          <w14:textFill>
            <w14:solidFill>
              <w14:schemeClr w14:val="tx1"/>
            </w14:solidFill>
          </w14:textFill>
        </w:rPr>
        <w:fldChar w:fldCharType="end"/>
      </w:r>
    </w:p>
    <w:p w14:paraId="765A32D5">
      <w:pPr>
        <w:pStyle w:val="19"/>
        <w:rPr>
          <w:rFonts w:hint="default" w:asciiTheme="minorHAnsi" w:hAnsiTheme="minorHAnsi" w:eastAsiaTheme="minorHAnsi" w:cstheme="minorBidi"/>
          <w:color w:val="000000" w:themeColor="text1"/>
          <w:sz w:val="22"/>
          <w:szCs w:val="22"/>
          <w:lang w:val="en-GB" w:eastAsia="en-US" w:bidi="ar-SA"/>
          <w14:textFill>
            <w14:solidFill>
              <w14:schemeClr w14:val="tx1"/>
            </w14:solidFill>
          </w14:textFill>
        </w:rPr>
      </w:pPr>
      <w:r>
        <w:rPr>
          <w:rFonts w:asciiTheme="minorHAnsi" w:hAnsiTheme="minorHAnsi" w:eastAsiaTheme="minorHAnsi" w:cstheme="minorBidi"/>
          <w:color w:val="000000" w:themeColor="text1"/>
          <w:sz w:val="22"/>
          <w:szCs w:val="22"/>
          <w:lang w:val="en-GB" w:eastAsia="en-US" w:bidi="ar-SA"/>
          <w14:textFill>
            <w14:solidFill>
              <w14:schemeClr w14:val="tx1"/>
            </w14:solidFill>
          </w14:textFill>
        </w:rPr>
        <w:t>DOI :</w:t>
      </w:r>
      <w:r>
        <w:rPr>
          <w:rFonts w:hint="default" w:asciiTheme="minorHAnsi" w:hAnsiTheme="minorHAnsi" w:eastAsiaTheme="minorHAnsi" w:cstheme="minorBidi"/>
          <w:color w:val="000000" w:themeColor="text1"/>
          <w:sz w:val="22"/>
          <w:szCs w:val="22"/>
          <w:lang w:val="en-GB" w:eastAsia="en-US" w:bidi="ar-SA"/>
          <w14:textFill>
            <w14:solidFill>
              <w14:schemeClr w14:val="tx1"/>
            </w14:solidFill>
          </w14:textFill>
        </w:rPr>
        <w:t> 10.59161/CGPM2018RES1E</w:t>
      </w:r>
    </w:p>
    <w:p w14:paraId="32912DC3">
      <w:pPr>
        <w:pStyle w:val="19"/>
        <w:rPr>
          <w:rFonts w:hint="default" w:eastAsia="宋体" w:asciiTheme="minorHAnsi" w:hAnsiTheme="minorHAnsi" w:cstheme="minorBidi"/>
          <w:color w:val="000000" w:themeColor="text1"/>
          <w:sz w:val="22"/>
          <w:szCs w:val="22"/>
          <w:lang w:val="en-US" w:eastAsia="zh-CN" w:bidi="ar-SA"/>
          <w14:textFill>
            <w14:solidFill>
              <w14:schemeClr w14:val="tx1"/>
            </w14:solidFill>
          </w14:textFill>
        </w:rPr>
      </w:pPr>
      <w:r>
        <w:rPr>
          <w:rFonts w:hint="eastAsia" w:eastAsia="宋体" w:cstheme="minorBidi"/>
          <w:color w:val="000000" w:themeColor="text1"/>
          <w:sz w:val="22"/>
          <w:szCs w:val="22"/>
          <w:lang w:val="en-US" w:eastAsia="zh-CN" w:bidi="ar-SA"/>
          <w14:textFill>
            <w14:solidFill>
              <w14:schemeClr w14:val="tx1"/>
            </w14:solidFill>
          </w14:textFill>
        </w:rPr>
        <w:t>Reference  Proceedings of the 26the CGPM(2018), 2019, p472</w:t>
      </w:r>
    </w:p>
  </w:comment>
  <w:comment w:id="16" w:author="Michael Hadley" w:date="2017-05-08T17:50:00Z" w:initials="MH">
    <w:p w14:paraId="2B73503A">
      <w:pPr>
        <w:pStyle w:val="19"/>
      </w:pPr>
      <w:r>
        <w:t>Please complete, with units as necessary.</w:t>
      </w:r>
    </w:p>
  </w:comment>
  <w:comment w:id="17" w:author="Lingyan Wang" w:date="2024-03-30T14:15:24Z" w:initials="A">
    <w:p w14:paraId="686E13D8">
      <w:pPr>
        <w:pStyle w:val="19"/>
        <w:rPr>
          <w:rFonts w:hint="default" w:eastAsia="宋体"/>
          <w:lang w:val="en-US" w:eastAsia="zh-CN"/>
        </w:rPr>
      </w:pPr>
      <w:r>
        <w:rPr>
          <w:rFonts w:hint="eastAsia" w:eastAsia="宋体"/>
          <w:lang w:val="en-US" w:eastAsia="zh-CN"/>
        </w:rPr>
        <w:t>Suggest deleting this.</w:t>
      </w:r>
    </w:p>
  </w:comment>
  <w:comment w:id="18" w:author="Lingyan Wang" w:date="2024-03-30T14:15:43Z" w:initials="A">
    <w:p w14:paraId="10FF0D8D">
      <w:pPr>
        <w:pStyle w:val="19"/>
        <w:rPr>
          <w:rFonts w:hint="default" w:eastAsia="宋体"/>
          <w:lang w:val="en-US" w:eastAsia="zh-CN"/>
        </w:rPr>
      </w:pPr>
      <w:r>
        <w:rPr>
          <w:rFonts w:hint="eastAsia" w:eastAsia="宋体"/>
          <w:lang w:val="en-US" w:eastAsia="zh-CN"/>
        </w:rPr>
        <w:t>There two paragraphs are from G1135 and R0204, suggest using reference to the two documents instead.</w:t>
      </w:r>
    </w:p>
  </w:comment>
  <w:comment w:id="19" w:author="Wang Lingyan" w:date="2023-10-19T18:34:23Z" w:initials="A">
    <w:p w14:paraId="32565BEA">
      <w:pPr>
        <w:pStyle w:val="19"/>
        <w:rPr>
          <w:rFonts w:hint="default" w:eastAsia="宋体"/>
          <w:lang w:val="en-US" w:eastAsia="zh-CN"/>
        </w:rPr>
      </w:pPr>
      <w:r>
        <w:rPr>
          <w:rFonts w:hint="eastAsia" w:eastAsia="宋体"/>
          <w:lang w:val="en-US" w:eastAsia="zh-CN"/>
        </w:rPr>
        <w:t>Check if not sued, delete</w:t>
      </w:r>
    </w:p>
  </w:comment>
  <w:comment w:id="20" w:author="Lingyan Wang" w:date="2024-03-30T14:19:22Z" w:initials="A">
    <w:p w14:paraId="5B0324BA">
      <w:pPr>
        <w:pStyle w:val="19"/>
        <w:rPr>
          <w:rFonts w:hint="default" w:eastAsia="宋体"/>
          <w:lang w:val="en-US" w:eastAsia="zh-CN"/>
        </w:rPr>
      </w:pPr>
      <w:r>
        <w:rPr>
          <w:rFonts w:hint="eastAsia" w:eastAsia="宋体"/>
          <w:lang w:val="en-US" w:eastAsia="zh-CN"/>
        </w:rPr>
        <w:t>Old units should not be shown anymore as we have SI units. Suggest deleting this.</w:t>
      </w:r>
    </w:p>
  </w:comment>
  <w:comment w:id="21" w:author="Lingyan Wang" w:date="2024-03-30T14:24:22Z" w:initials="A">
    <w:p w14:paraId="051A0478">
      <w:pPr>
        <w:pStyle w:val="19"/>
        <w:rPr>
          <w:rFonts w:hint="eastAsia" w:eastAsia="宋体"/>
          <w:lang w:val="en-US" w:eastAsia="zh-CN"/>
        </w:rPr>
      </w:pPr>
      <w:r>
        <w:rPr>
          <w:rFonts w:hint="eastAsia" w:eastAsia="宋体"/>
          <w:lang w:val="en-US" w:eastAsia="zh-CN"/>
        </w:rPr>
        <w:t>Suggest deleting this.</w:t>
      </w:r>
    </w:p>
    <w:p w14:paraId="4A742661">
      <w:pPr>
        <w:pStyle w:val="19"/>
        <w:rPr>
          <w:rFonts w:hint="default" w:eastAsia="宋体"/>
          <w:lang w:val="en-US" w:eastAsia="zh-CN"/>
        </w:rPr>
      </w:pPr>
      <w:r>
        <w:rPr>
          <w:rFonts w:hint="eastAsia" w:eastAsia="宋体"/>
          <w:lang w:val="en-US" w:eastAsia="zh-CN"/>
        </w:rPr>
        <w:t>Delete it.</w:t>
      </w:r>
    </w:p>
  </w:comment>
  <w:comment w:id="22" w:author="Lingyan Wang" w:date="2024-03-30T14:25:06Z" w:initials="A">
    <w:p w14:paraId="7BF43235">
      <w:pPr>
        <w:pStyle w:val="19"/>
        <w:rPr>
          <w:rFonts w:hint="default" w:eastAsia="宋体"/>
          <w:lang w:val="en-US" w:eastAsia="zh-CN"/>
        </w:rPr>
      </w:pPr>
      <w:r>
        <w:rPr>
          <w:rFonts w:hint="eastAsia" w:eastAsia="宋体"/>
          <w:lang w:val="en-US" w:eastAsia="zh-CN"/>
        </w:rPr>
        <w:t>Delete these older units.</w:t>
      </w:r>
    </w:p>
  </w:comment>
  <w:comment w:id="23" w:author="Lingyan Wang" w:date="2024-03-30T14:26:30Z" w:initials="A">
    <w:p w14:paraId="3BFA64E4">
      <w:pPr>
        <w:pStyle w:val="19"/>
        <w:rPr>
          <w:rFonts w:hint="default" w:eastAsia="宋体"/>
          <w:lang w:val="en-US" w:eastAsia="zh-CN"/>
        </w:rPr>
      </w:pPr>
      <w:r>
        <w:rPr>
          <w:rFonts w:hint="eastAsia" w:eastAsia="宋体"/>
          <w:lang w:val="en-US" w:eastAsia="zh-CN"/>
        </w:rPr>
        <w:t>Delete this.</w:t>
      </w:r>
    </w:p>
  </w:comment>
  <w:comment w:id="24" w:author="Lingyan Wang" w:date="2024-03-30T14:33:50Z" w:initials="A">
    <w:p w14:paraId="7D6B13B8">
      <w:pPr>
        <w:pStyle w:val="19"/>
        <w:rPr>
          <w:rFonts w:hint="default" w:eastAsia="宋体"/>
          <w:lang w:val="en-US" w:eastAsia="zh-CN"/>
        </w:rPr>
      </w:pPr>
      <w:r>
        <w:rPr>
          <w:rFonts w:hint="eastAsia" w:eastAsia="宋体"/>
          <w:lang w:val="en-US" w:eastAsia="zh-CN"/>
        </w:rPr>
        <w:t>As we discussed in ENG17, the beam divergence is based on the maximum intensity only. So replace the reference luminous intensity with maximum intensity.</w:t>
      </w:r>
    </w:p>
  </w:comment>
  <w:comment w:id="26" w:author="Lingyan Wang" w:date="2024-04-09T17:17:25Z" w:initials="A">
    <w:p w14:paraId="13F415BE">
      <w:pPr>
        <w:pStyle w:val="19"/>
        <w:rPr>
          <w:rFonts w:hint="default" w:eastAsia="宋体"/>
          <w:lang w:val="en-US" w:eastAsia="zh-CN"/>
        </w:rPr>
      </w:pPr>
      <w:r>
        <w:rPr>
          <w:rFonts w:hint="eastAsia" w:eastAsia="宋体"/>
          <w:lang w:val="en-US" w:eastAsia="zh-CN"/>
        </w:rPr>
        <w:t>Modify this figure and only annotate the FWHM and the maximum deviation from the reference axis defined in R0203.</w:t>
      </w:r>
    </w:p>
  </w:comment>
  <w:comment w:id="25" w:author="Lingyan Wang" w:date="2024-03-30T14:38:35Z" w:initials="A">
    <w:p w14:paraId="27762D75">
      <w:pPr>
        <w:pStyle w:val="19"/>
        <w:rPr>
          <w:rFonts w:hint="default" w:eastAsia="宋体"/>
          <w:lang w:val="en-US" w:eastAsia="zh-CN"/>
        </w:rPr>
      </w:pPr>
      <w:r>
        <w:rPr>
          <w:rFonts w:hint="eastAsia" w:eastAsia="宋体"/>
          <w:lang w:val="en-US" w:eastAsia="zh-CN"/>
        </w:rPr>
        <w:t xml:space="preserve">This part is from Chapter of </w:t>
      </w:r>
      <w:r>
        <w:rPr>
          <w:rFonts w:hint="default" w:eastAsia="宋体"/>
          <w:lang w:val="en-US" w:eastAsia="zh-CN"/>
        </w:rPr>
        <w:t>“</w:t>
      </w:r>
      <w:r>
        <w:rPr>
          <w:rFonts w:hint="eastAsia" w:eastAsia="宋体"/>
          <w:lang w:val="en-US" w:eastAsia="zh-CN"/>
        </w:rPr>
        <w:t>Presentation of results</w:t>
      </w:r>
      <w:r>
        <w:rPr>
          <w:rFonts w:hint="default" w:eastAsia="宋体"/>
          <w:lang w:val="en-US" w:eastAsia="zh-CN"/>
        </w:rPr>
        <w:t>”</w:t>
      </w:r>
      <w:r>
        <w:rPr>
          <w:rFonts w:hint="eastAsia" w:eastAsia="宋体"/>
          <w:lang w:val="en-US" w:eastAsia="zh-CN"/>
        </w:rPr>
        <w:t xml:space="preserve"> of E 200-3, so put them back.</w:t>
      </w:r>
    </w:p>
  </w:comment>
  <w:comment w:id="27" w:author="Lingyan Wang" w:date="2024-04-06T12:06:51Z" w:initials="A">
    <w:p w14:paraId="2BBC1D16">
      <w:pPr>
        <w:pStyle w:val="19"/>
        <w:rPr>
          <w:rFonts w:hint="eastAsia" w:eastAsia="宋体"/>
          <w:lang w:val="en-US" w:eastAsia="zh-CN"/>
        </w:rPr>
      </w:pPr>
      <w:r>
        <w:rPr>
          <w:rFonts w:hint="eastAsia" w:eastAsia="宋体"/>
          <w:lang w:val="en-US" w:eastAsia="zh-CN"/>
        </w:rPr>
        <w:t>Frank has got a derivation of this equation, it is only valid for ball shaped light sources in a parabolic mirror, which may be used for old search lights and has no relevance for the current AtoN optics, especially when driven with flat LED.</w:t>
      </w:r>
    </w:p>
    <w:p w14:paraId="46E421EC">
      <w:pPr>
        <w:pStyle w:val="19"/>
        <w:rPr>
          <w:rFonts w:hint="default" w:eastAsia="宋体"/>
          <w:lang w:val="en-US" w:eastAsia="zh-CN"/>
        </w:rPr>
      </w:pPr>
      <w:r>
        <w:rPr>
          <w:rFonts w:hint="eastAsia" w:eastAsia="宋体"/>
          <w:lang w:val="en-US" w:eastAsia="zh-CN"/>
        </w:rPr>
        <w:t xml:space="preserve">So replace the </w:t>
      </w:r>
      <w:r>
        <w:rPr>
          <w:rFonts w:hint="default" w:eastAsia="宋体"/>
          <w:lang w:val="en-US" w:eastAsia="zh-CN"/>
        </w:rPr>
        <w:t>“</w:t>
      </w:r>
      <w:r>
        <w:rPr>
          <w:rFonts w:hint="eastAsia" w:eastAsia="宋体"/>
          <w:lang w:val="en-US" w:eastAsia="zh-CN"/>
        </w:rPr>
        <w:t>sector projector</w:t>
      </w:r>
      <w:r>
        <w:rPr>
          <w:rFonts w:hint="default" w:eastAsia="宋体"/>
          <w:lang w:val="en-US" w:eastAsia="zh-CN"/>
        </w:rPr>
        <w:t>”</w:t>
      </w:r>
      <w:r>
        <w:rPr>
          <w:rFonts w:hint="eastAsia" w:eastAsia="宋体"/>
          <w:lang w:val="en-US" w:eastAsia="zh-CN"/>
        </w:rPr>
        <w:t xml:space="preserve"> with a more accurate description. And the in 8.6, the limiting photometric distance is 2 times of the cross over distance, so modify the definition here.</w:t>
      </w:r>
    </w:p>
  </w:comment>
  <w:comment w:id="28" w:author="Lingyan Wang" w:date="2024-04-09T17:27:49Z" w:initials="A">
    <w:p w14:paraId="242C3793">
      <w:pPr>
        <w:pStyle w:val="19"/>
        <w:rPr>
          <w:rFonts w:hint="default" w:eastAsia="宋体"/>
          <w:lang w:val="en-US" w:eastAsia="zh-CN"/>
        </w:rPr>
      </w:pPr>
      <w:r>
        <w:rPr>
          <w:rFonts w:hint="eastAsia" w:eastAsia="宋体"/>
          <w:lang w:val="en-US" w:eastAsia="zh-CN"/>
        </w:rPr>
        <w:t>It should be consistent with the ones in the later chapter.</w:t>
      </w:r>
    </w:p>
  </w:comment>
  <w:comment w:id="30" w:author="Wang Lingyan" w:date="2023-10-19T20:41:03Z" w:initials="A">
    <w:p w14:paraId="5DFB4A20">
      <w:pPr>
        <w:pStyle w:val="19"/>
        <w:rPr>
          <w:rFonts w:hint="default" w:eastAsia="宋体"/>
          <w:lang w:val="en-US" w:eastAsia="zh-CN"/>
        </w:rPr>
      </w:pPr>
      <w:r>
        <w:rPr>
          <w:rFonts w:hint="eastAsia" w:eastAsia="宋体"/>
          <w:lang w:val="en-US" w:eastAsia="zh-CN"/>
        </w:rPr>
        <w:t>reomive</w:t>
      </w:r>
    </w:p>
  </w:comment>
  <w:comment w:id="29" w:author="Lingyan Wang" w:date="2024-03-30T14:41:02Z" w:initials="A">
    <w:p w14:paraId="41617673">
      <w:pPr>
        <w:pStyle w:val="19"/>
        <w:rPr>
          <w:rFonts w:hint="default" w:eastAsia="宋体"/>
          <w:lang w:val="en-US" w:eastAsia="zh-CN"/>
        </w:rPr>
      </w:pPr>
      <w:r>
        <w:rPr>
          <w:rFonts w:hint="eastAsia" w:eastAsia="宋体"/>
          <w:lang w:val="en-US" w:eastAsia="zh-CN"/>
        </w:rPr>
        <w:t>Suggest deleting this definition for it</w:t>
      </w:r>
      <w:r>
        <w:rPr>
          <w:rFonts w:hint="default" w:eastAsia="宋体"/>
          <w:lang w:val="en-US" w:eastAsia="zh-CN"/>
        </w:rPr>
        <w:t>’</w:t>
      </w:r>
      <w:r>
        <w:rPr>
          <w:rFonts w:hint="eastAsia" w:eastAsia="宋体"/>
          <w:lang w:val="en-US" w:eastAsia="zh-CN"/>
        </w:rPr>
        <w:t>s useless for this guideline.</w:t>
      </w:r>
    </w:p>
  </w:comment>
  <w:comment w:id="31" w:author="Lingyan Wang" w:date="2024-04-09T17:32:01Z" w:initials="A">
    <w:p w14:paraId="7E60324B">
      <w:pPr>
        <w:pStyle w:val="19"/>
        <w:rPr>
          <w:rFonts w:hint="default" w:eastAsia="宋体"/>
          <w:lang w:val="en-US" w:eastAsia="zh-CN"/>
        </w:rPr>
      </w:pPr>
      <w:r>
        <w:rPr>
          <w:rFonts w:hint="eastAsia" w:eastAsia="宋体"/>
          <w:lang w:val="en-US" w:eastAsia="zh-CN"/>
        </w:rPr>
        <w:t>Check if it is appropriate to put the reference on the head.</w:t>
      </w:r>
    </w:p>
  </w:comment>
  <w:comment w:id="32" w:author="Lingyan Wang" w:date="2024-04-09T17:37:42Z" w:initials="A">
    <w:p w14:paraId="33BE41D7">
      <w:pPr>
        <w:pStyle w:val="19"/>
        <w:rPr>
          <w:rFonts w:hint="default" w:eastAsia="宋体"/>
          <w:lang w:val="en-US" w:eastAsia="zh-CN"/>
        </w:rPr>
      </w:pPr>
      <w:r>
        <w:rPr>
          <w:rFonts w:hint="eastAsia" w:eastAsia="宋体"/>
          <w:lang w:val="en-US" w:eastAsia="zh-CN"/>
        </w:rPr>
        <w:t>Maybe replace the item under test with DUT, but we have to define DUT.</w:t>
      </w:r>
    </w:p>
  </w:comment>
  <w:comment w:id="33" w:author="Michael Hadley" w:date="2017-05-08T17:50:00Z" w:initials="MH">
    <w:p w14:paraId="7A374ED0">
      <w:pPr>
        <w:pStyle w:val="19"/>
      </w:pPr>
      <w:r>
        <w:t>Please complete, with units as necessary</w:t>
      </w:r>
    </w:p>
  </w:comment>
  <w:comment w:id="34" w:author="Lingyan Wang" w:date="2024-03-30T14:45:30Z" w:initials="A">
    <w:p w14:paraId="72345561">
      <w:pPr>
        <w:pStyle w:val="19"/>
        <w:rPr>
          <w:rFonts w:hint="eastAsia" w:eastAsia="宋体" w:cstheme="minorBidi"/>
          <w:i w:val="0"/>
          <w:iCs w:val="0"/>
          <w:caps w:val="0"/>
          <w:spacing w:val="0"/>
          <w:sz w:val="22"/>
          <w:szCs w:val="22"/>
          <w:shd w:val="clear"/>
          <w:lang w:val="en-US" w:eastAsia="zh-CN"/>
        </w:rPr>
      </w:pPr>
      <w:r>
        <w:rPr>
          <w:rFonts w:hint="eastAsia" w:eastAsia="宋体"/>
          <w:lang w:val="en-US" w:eastAsia="zh-CN"/>
        </w:rPr>
        <w:t xml:space="preserve">The new version of R0203 recommends to use X-Y coordinate system as the measurement geometry according to CIE043-1979. But as far as I know that CIE is planning to drop CIE043, and almost all of its document use the </w:t>
      </w:r>
      <w:bookmarkStart w:id="2049" w:name="OLE_LINK195"/>
      <w:r>
        <w:rPr>
          <w:rFonts w:hint="eastAsia" w:eastAsia="宋体" w:asciiTheme="minorHAnsi" w:hAnsiTheme="minorHAnsi" w:cstheme="minorBidi"/>
          <w:i w:val="0"/>
          <w:iCs w:val="0"/>
          <w:caps w:val="0"/>
          <w:spacing w:val="0"/>
          <w:sz w:val="22"/>
          <w:szCs w:val="22"/>
          <w:shd w:val="clear"/>
          <w:lang w:val="en-US" w:eastAsia="zh-CN"/>
        </w:rPr>
        <w:t xml:space="preserve"> A/</w:t>
      </w:r>
      <w:r>
        <w:rPr>
          <w:rFonts w:hint="eastAsia" w:ascii="Times New Roman" w:hAnsi="Times New Roman" w:eastAsia="宋体" w:cs="Times New Roman"/>
          <w:kern w:val="0"/>
          <w:sz w:val="22"/>
        </w:rPr>
        <w:sym w:font="Symbol" w:char="F061"/>
      </w:r>
      <w:bookmarkEnd w:id="2049"/>
      <w:r>
        <w:rPr>
          <w:rFonts w:hint="eastAsia" w:ascii="Times New Roman" w:hAnsi="Times New Roman" w:eastAsia="宋体" w:cs="Times New Roman"/>
          <w:kern w:val="0"/>
          <w:sz w:val="22"/>
          <w:lang w:val="en-US" w:eastAsia="zh-CN"/>
        </w:rPr>
        <w:t xml:space="preserve"> </w:t>
      </w:r>
      <w:r>
        <w:rPr>
          <w:rFonts w:hint="eastAsia" w:eastAsia="宋体" w:asciiTheme="minorHAnsi" w:hAnsiTheme="minorHAnsi" w:cstheme="minorBidi"/>
          <w:i w:val="0"/>
          <w:iCs w:val="0"/>
          <w:caps w:val="0"/>
          <w:spacing w:val="0"/>
          <w:sz w:val="22"/>
          <w:szCs w:val="22"/>
          <w:shd w:val="clear"/>
          <w:lang w:val="en-US" w:eastAsia="zh-CN"/>
        </w:rPr>
        <w:t xml:space="preserve"> B/</w:t>
      </w:r>
      <w:r>
        <w:rPr>
          <w:rFonts w:hint="eastAsia" w:ascii="Times New Roman" w:hAnsi="Times New Roman" w:eastAsia="宋体" w:cs="Times New Roman"/>
          <w:kern w:val="0"/>
          <w:sz w:val="22"/>
        </w:rPr>
        <w:sym w:font="Symbol" w:char="F062"/>
      </w:r>
      <w:r>
        <w:rPr>
          <w:rFonts w:hint="eastAsia" w:ascii="Times New Roman" w:hAnsi="Times New Roman" w:eastAsia="宋体" w:cs="Times New Roman"/>
          <w:kern w:val="0"/>
          <w:sz w:val="22"/>
          <w:lang w:val="en-US" w:eastAsia="zh-CN"/>
        </w:rPr>
        <w:t xml:space="preserve"> or </w:t>
      </w:r>
      <w:r>
        <w:rPr>
          <w:rFonts w:hint="eastAsia" w:eastAsia="宋体" w:asciiTheme="minorHAnsi" w:hAnsiTheme="minorHAnsi" w:cstheme="minorBidi"/>
          <w:i w:val="0"/>
          <w:iCs w:val="0"/>
          <w:caps w:val="0"/>
          <w:spacing w:val="0"/>
          <w:sz w:val="22"/>
          <w:szCs w:val="22"/>
          <w:shd w:val="clear"/>
          <w:lang w:val="en-US" w:eastAsia="zh-CN"/>
        </w:rPr>
        <w:t xml:space="preserve"> C/</w:t>
      </w:r>
      <w:r>
        <w:rPr>
          <w:rFonts w:hint="eastAsia" w:ascii="Times New Roman" w:hAnsi="Times New Roman" w:eastAsia="宋体" w:cs="Times New Roman"/>
          <w:kern w:val="0"/>
          <w:sz w:val="22"/>
        </w:rPr>
        <w:sym w:font="Symbol" w:char="F067"/>
      </w:r>
      <w:r>
        <w:rPr>
          <w:rFonts w:hint="eastAsia" w:ascii="Times New Roman" w:hAnsi="Times New Roman" w:eastAsia="宋体" w:cs="Times New Roman"/>
          <w:kern w:val="0"/>
          <w:sz w:val="22"/>
          <w:lang w:val="en-US" w:eastAsia="zh-CN"/>
        </w:rPr>
        <w:t xml:space="preserve"> geometry. So I suggest we keep following CIE and use </w:t>
      </w:r>
      <w:r>
        <w:rPr>
          <w:rFonts w:hint="eastAsia" w:eastAsia="宋体" w:asciiTheme="minorHAnsi" w:hAnsiTheme="minorHAnsi" w:cstheme="minorBidi"/>
          <w:i w:val="0"/>
          <w:iCs w:val="0"/>
          <w:caps w:val="0"/>
          <w:spacing w:val="0"/>
          <w:sz w:val="22"/>
          <w:szCs w:val="22"/>
          <w:shd w:val="clear"/>
          <w:lang w:val="en-US" w:eastAsia="zh-CN"/>
        </w:rPr>
        <w:t xml:space="preserve"> A/</w:t>
      </w:r>
      <w:r>
        <w:rPr>
          <w:rFonts w:hint="eastAsia" w:ascii="Times New Roman" w:hAnsi="Times New Roman" w:eastAsia="宋体" w:cs="Times New Roman"/>
          <w:kern w:val="0"/>
          <w:sz w:val="22"/>
        </w:rPr>
        <w:sym w:font="Symbol" w:char="F061"/>
      </w:r>
      <w:r>
        <w:rPr>
          <w:rFonts w:hint="eastAsia" w:ascii="Times New Roman" w:hAnsi="Times New Roman" w:eastAsia="宋体" w:cs="Times New Roman"/>
          <w:kern w:val="0"/>
          <w:sz w:val="22"/>
          <w:lang w:val="en-US" w:eastAsia="zh-CN"/>
        </w:rPr>
        <w:t xml:space="preserve"> not X -Y. When CIE</w:t>
      </w:r>
      <w:r>
        <w:rPr>
          <w:rFonts w:hint="eastAsia" w:eastAsia="宋体" w:asciiTheme="minorHAnsi" w:hAnsiTheme="minorHAnsi" w:cstheme="minorBidi"/>
          <w:i w:val="0"/>
          <w:iCs w:val="0"/>
          <w:caps w:val="0"/>
          <w:spacing w:val="0"/>
          <w:sz w:val="22"/>
          <w:szCs w:val="22"/>
          <w:shd w:val="clear"/>
          <w:lang w:val="en-US" w:eastAsia="zh-CN"/>
        </w:rPr>
        <w:t xml:space="preserve"> </w:t>
      </w:r>
      <w:r>
        <w:rPr>
          <w:rFonts w:hint="eastAsia" w:eastAsia="宋体" w:cstheme="minorBidi"/>
          <w:i w:val="0"/>
          <w:iCs w:val="0"/>
          <w:caps w:val="0"/>
          <w:spacing w:val="0"/>
          <w:sz w:val="22"/>
          <w:szCs w:val="22"/>
          <w:shd w:val="clear"/>
          <w:lang w:val="en-US" w:eastAsia="zh-CN"/>
        </w:rPr>
        <w:t>043-1979 is dropped and there is not any CIE document mentioning X-Y, we may need revise R0203 again.</w:t>
      </w:r>
    </w:p>
    <w:p w14:paraId="308A7D71">
      <w:pPr>
        <w:pStyle w:val="19"/>
        <w:rPr>
          <w:rFonts w:hint="default" w:eastAsia="宋体" w:cstheme="minorBidi"/>
          <w:i w:val="0"/>
          <w:iCs w:val="0"/>
          <w:caps w:val="0"/>
          <w:spacing w:val="0"/>
          <w:sz w:val="22"/>
          <w:szCs w:val="22"/>
          <w:shd w:val="clear"/>
          <w:lang w:val="en-US" w:eastAsia="zh-CN"/>
        </w:rPr>
      </w:pPr>
      <w:r>
        <w:rPr>
          <w:rFonts w:hint="eastAsia" w:eastAsia="宋体" w:cstheme="minorBidi"/>
          <w:i w:val="0"/>
          <w:iCs w:val="0"/>
          <w:caps w:val="0"/>
          <w:spacing w:val="0"/>
          <w:sz w:val="22"/>
          <w:szCs w:val="22"/>
          <w:shd w:val="clear"/>
          <w:lang w:val="en-US" w:eastAsia="zh-CN"/>
        </w:rPr>
        <w:t>ENG18: redraw A plan, delete B and C. delete x,y .</w:t>
      </w:r>
    </w:p>
  </w:comment>
  <w:comment w:id="35" w:author="Wang Lingyan" w:date="2023-10-19T21:09:15Z" w:initials="A">
    <w:p w14:paraId="09C16B01">
      <w:pPr>
        <w:pStyle w:val="19"/>
        <w:rPr>
          <w:rFonts w:hint="default" w:eastAsia="宋体"/>
          <w:lang w:val="en-US" w:eastAsia="zh-CN"/>
        </w:rPr>
      </w:pPr>
      <w:r>
        <w:rPr>
          <w:rFonts w:hint="eastAsia" w:eastAsia="宋体"/>
          <w:lang w:val="en-US" w:eastAsia="zh-CN"/>
        </w:rPr>
        <w:t>The first three pics can be redrawn. Link will help.</w:t>
      </w:r>
    </w:p>
  </w:comment>
  <w:comment w:id="36" w:author="Lingyan Wang" w:date="2024-03-30T14:54:10Z" w:initials="A">
    <w:p w14:paraId="78EF26C2">
      <w:pPr>
        <w:pStyle w:val="19"/>
        <w:rPr>
          <w:rFonts w:hint="default" w:eastAsia="宋体"/>
          <w:lang w:val="en-US" w:eastAsia="zh-CN"/>
        </w:rPr>
      </w:pPr>
      <w:r>
        <w:rPr>
          <w:rFonts w:hint="eastAsia" w:eastAsia="宋体"/>
          <w:lang w:val="en-US" w:eastAsia="zh-CN"/>
        </w:rPr>
        <w:t>Link will help to redraw this picture as we discussed in ENG17.</w:t>
      </w:r>
    </w:p>
  </w:comment>
  <w:comment w:id="37" w:author="Lingyan Wang" w:date="2024-04-09T20:03:39Z" w:initials="A">
    <w:p w14:paraId="0637080C">
      <w:pPr>
        <w:pStyle w:val="19"/>
        <w:rPr>
          <w:rFonts w:hint="default" w:eastAsia="宋体"/>
          <w:lang w:val="en-US" w:eastAsia="zh-CN"/>
        </w:rPr>
      </w:pPr>
      <w:r>
        <w:rPr>
          <w:rFonts w:hint="eastAsia" w:eastAsia="宋体"/>
          <w:lang w:val="en-US" w:eastAsia="zh-CN"/>
        </w:rPr>
        <w:t>Ask Frank for the original picture.</w:t>
      </w:r>
    </w:p>
  </w:comment>
  <w:comment w:id="38" w:author="Lingyan Wang" w:date="2024-03-30T14:55:47Z" w:initials="A">
    <w:p w14:paraId="726513DD">
      <w:pPr>
        <w:pStyle w:val="19"/>
        <w:rPr>
          <w:rFonts w:hint="default" w:eastAsia="宋体"/>
          <w:lang w:val="en-US" w:eastAsia="zh-CN"/>
        </w:rPr>
      </w:pPr>
      <w:r>
        <w:rPr>
          <w:rFonts w:hint="eastAsia" w:eastAsia="宋体"/>
          <w:lang w:val="en-US" w:eastAsia="zh-CN"/>
        </w:rPr>
        <w:t xml:space="preserve">This title should be replaced with </w:t>
      </w:r>
      <w:r>
        <w:rPr>
          <w:rFonts w:hint="default" w:eastAsia="宋体"/>
          <w:lang w:val="en-US" w:eastAsia="zh-CN"/>
        </w:rPr>
        <w:t>“</w:t>
      </w:r>
      <w:r>
        <w:rPr>
          <w:rFonts w:hint="eastAsia" w:eastAsia="宋体"/>
          <w:lang w:val="en-US" w:eastAsia="zh-CN"/>
        </w:rPr>
        <w:t>spectroradiometric measurement</w:t>
      </w:r>
      <w:r>
        <w:rPr>
          <w:rFonts w:hint="default" w:eastAsia="宋体"/>
          <w:lang w:val="en-US" w:eastAsia="zh-CN"/>
        </w:rPr>
        <w:t>”</w:t>
      </w:r>
    </w:p>
  </w:comment>
  <w:comment w:id="39" w:author="Lingyan Wang" w:date="2024-04-09T20:05:51Z" w:initials="A">
    <w:p w14:paraId="583F208F">
      <w:pPr>
        <w:pStyle w:val="19"/>
        <w:rPr>
          <w:rFonts w:hint="default" w:eastAsia="宋体"/>
          <w:lang w:val="en-US" w:eastAsia="zh-CN"/>
        </w:rPr>
      </w:pPr>
      <w:r>
        <w:rPr>
          <w:rFonts w:hint="eastAsia" w:eastAsia="宋体"/>
          <w:lang w:val="en-US" w:eastAsia="zh-CN"/>
        </w:rPr>
        <w:t>Put the explanation in the text.</w:t>
      </w:r>
    </w:p>
  </w:comment>
  <w:comment w:id="40" w:author="Lingyan Wang" w:date="2024-03-30T14:57:14Z" w:initials="A">
    <w:p w14:paraId="39804C58">
      <w:pPr>
        <w:pStyle w:val="19"/>
        <w:rPr>
          <w:rFonts w:hint="default" w:eastAsia="宋体"/>
          <w:lang w:val="en-US" w:eastAsia="zh-CN"/>
        </w:rPr>
      </w:pPr>
      <w:r>
        <w:rPr>
          <w:rFonts w:hint="eastAsia" w:eastAsia="宋体"/>
          <w:lang w:val="en-US" w:eastAsia="zh-CN"/>
        </w:rPr>
        <w:t>Suggest deleting this.</w:t>
      </w:r>
    </w:p>
  </w:comment>
  <w:comment w:id="41" w:author="Lingyan Wang" w:date="2024-03-30T15:02:36Z" w:initials="A">
    <w:p w14:paraId="5C9D04E2">
      <w:pPr>
        <w:pStyle w:val="19"/>
        <w:rPr>
          <w:rFonts w:hint="default" w:eastAsia="宋体"/>
          <w:lang w:val="en-US" w:eastAsia="zh-CN"/>
        </w:rPr>
      </w:pPr>
      <w:r>
        <w:rPr>
          <w:rFonts w:hint="eastAsia" w:eastAsia="宋体"/>
          <w:lang w:val="en-US" w:eastAsia="zh-CN"/>
        </w:rPr>
        <w:t xml:space="preserve">We intends to supplement the reference to </w:t>
      </w:r>
      <w:r>
        <w:rPr>
          <w:rFonts w:hint="eastAsia" w:ascii="Times New Roman" w:hAnsi="Times New Roman" w:eastAsia="宋体" w:cs="Times New Roman"/>
          <w:color w:val="000000"/>
          <w:kern w:val="0"/>
          <w:sz w:val="28"/>
          <w:szCs w:val="28"/>
          <w:lang w:val="en-US" w:eastAsia="zh-CN"/>
        </w:rPr>
        <w:t>CIE 233:2019、CIE 250:2022 at the end of this paragraph.</w:t>
      </w:r>
    </w:p>
  </w:comment>
  <w:comment w:id="42" w:author="Lingyan Wang" w:date="2024-04-10T15:32:27Z" w:initials="A">
    <w:p w14:paraId="49C61074">
      <w:pPr>
        <w:pStyle w:val="19"/>
        <w:rPr>
          <w:rFonts w:hint="default" w:eastAsia="宋体"/>
          <w:lang w:val="en-US" w:eastAsia="zh-CN"/>
        </w:rPr>
      </w:pPr>
      <w:r>
        <w:rPr>
          <w:rFonts w:hint="eastAsia" w:eastAsia="宋体"/>
          <w:lang w:val="en-US" w:eastAsia="zh-CN"/>
        </w:rPr>
        <w:t>Check if this term is the CIE term, if so ,we keep it, otherwise replace it with measurement by photometer or something else like this.</w:t>
      </w:r>
    </w:p>
  </w:comment>
  <w:comment w:id="43" w:author="Lingyan Wang" w:date="2024-03-30T15:05:49Z" w:initials="A">
    <w:p w14:paraId="68B64D80">
      <w:pPr>
        <w:pStyle w:val="19"/>
        <w:rPr>
          <w:rFonts w:hint="default" w:eastAsia="宋体"/>
          <w:lang w:val="en-US" w:eastAsia="zh-CN"/>
        </w:rPr>
      </w:pPr>
      <w:r>
        <w:rPr>
          <w:rFonts w:hint="eastAsia" w:eastAsia="宋体"/>
          <w:lang w:val="en-US" w:eastAsia="zh-CN"/>
        </w:rPr>
        <w:t>This should be replaced with spectral responsivity.</w:t>
      </w:r>
    </w:p>
  </w:comment>
  <w:comment w:id="44" w:author="Lingyan Wang" w:date="2024-03-30T15:11:31Z" w:initials="A">
    <w:p w14:paraId="0E584397">
      <w:pPr>
        <w:pStyle w:val="19"/>
        <w:rPr>
          <w:rFonts w:hint="default" w:eastAsia="宋体"/>
          <w:lang w:val="en-US" w:eastAsia="zh-CN"/>
        </w:rPr>
      </w:pPr>
      <w:r>
        <w:rPr>
          <w:rFonts w:hint="eastAsia" w:eastAsia="宋体"/>
          <w:lang w:val="en-US" w:eastAsia="zh-CN"/>
        </w:rPr>
        <w:t xml:space="preserve">Replace this with </w:t>
      </w:r>
      <w:r>
        <w:rPr>
          <w:rFonts w:hint="default" w:eastAsia="宋体"/>
          <w:lang w:val="en-US" w:eastAsia="zh-CN"/>
        </w:rPr>
        <w:t>“</w:t>
      </w:r>
      <w:r>
        <w:rPr>
          <w:rFonts w:hint="eastAsia" w:eastAsia="宋体"/>
          <w:lang w:val="en-US" w:eastAsia="zh-CN"/>
        </w:rPr>
        <w:t>light signals into electrical signals</w:t>
      </w:r>
      <w:r>
        <w:rPr>
          <w:rFonts w:hint="default" w:eastAsia="宋体"/>
          <w:lang w:val="en-US" w:eastAsia="zh-CN"/>
        </w:rPr>
        <w:t>”</w:t>
      </w:r>
    </w:p>
  </w:comment>
  <w:comment w:id="45" w:author="Lingyan Wang" w:date="2024-04-09T20:38:17Z" w:initials="A">
    <w:p w14:paraId="004F3915">
      <w:pPr>
        <w:pStyle w:val="19"/>
        <w:rPr>
          <w:rFonts w:hint="default" w:eastAsia="宋体"/>
          <w:lang w:val="en-US" w:eastAsia="zh-CN"/>
        </w:rPr>
      </w:pPr>
      <w:r>
        <w:rPr>
          <w:rFonts w:hint="eastAsia" w:eastAsia="宋体"/>
          <w:lang w:val="en-US" w:eastAsia="zh-CN"/>
        </w:rPr>
        <w:t>Delete this sentence.</w:t>
      </w:r>
    </w:p>
  </w:comment>
  <w:comment w:id="46" w:author="Alwyn Williams" w:date="2022-10-19T08:37:00Z" w:initials="AW">
    <w:p w14:paraId="65D55AFD">
      <w:pPr>
        <w:pStyle w:val="19"/>
      </w:pPr>
      <w:r>
        <w:t xml:space="preserve">Review </w:t>
      </w:r>
      <w:r>
        <w:rPr>
          <w:snapToGrid w:val="0"/>
          <w:sz w:val="20"/>
          <w:szCs w:val="20"/>
        </w:rPr>
        <w:t>ENG9-8.5 for suitable content</w:t>
      </w:r>
    </w:p>
  </w:comment>
  <w:comment w:id="47" w:author="Michael Hadley" w:date="2017-05-09T13:33:00Z" w:initials="MH">
    <w:p w14:paraId="189730D9">
      <w:pPr>
        <w:pStyle w:val="19"/>
      </w:pPr>
      <w:r>
        <w:t>Please complete, with units as appropriate</w:t>
      </w:r>
    </w:p>
  </w:comment>
  <w:comment w:id="48" w:author="Lingyan Wang" w:date="2024-04-09T21:16:41Z" w:initials="A">
    <w:p w14:paraId="1D7B24AA">
      <w:pPr>
        <w:pStyle w:val="19"/>
        <w:rPr>
          <w:rFonts w:hint="default" w:eastAsia="宋体"/>
          <w:lang w:val="en-US" w:eastAsia="zh-CN"/>
        </w:rPr>
      </w:pPr>
      <w:r>
        <w:rPr>
          <w:rFonts w:hint="eastAsia" w:eastAsia="宋体"/>
          <w:lang w:val="en-US" w:eastAsia="zh-CN"/>
        </w:rPr>
        <w:t>Delete the two paragraphs here to consistent with G1135.</w:t>
      </w:r>
    </w:p>
  </w:comment>
  <w:comment w:id="49" w:author="Lingyan Wang" w:date="2024-04-09T22:26:03Z" w:initials="A">
    <w:p w14:paraId="0C68671D">
      <w:pPr>
        <w:pStyle w:val="19"/>
        <w:rPr>
          <w:rFonts w:hint="default" w:eastAsia="宋体"/>
          <w:lang w:val="en-US" w:eastAsia="zh-CN"/>
        </w:rPr>
      </w:pPr>
      <w:r>
        <w:rPr>
          <w:rFonts w:hint="eastAsia" w:eastAsia="宋体"/>
          <w:lang w:val="en-US" w:eastAsia="zh-CN"/>
        </w:rPr>
        <w:t>Check with the origin of these terms to see if they are official ones.</w:t>
      </w:r>
    </w:p>
  </w:comment>
  <w:comment w:id="50" w:author="Lingyan Wang" w:date="2024-04-09T21:40:55Z" w:initials="A">
    <w:p w14:paraId="278F7AA3">
      <w:pPr>
        <w:pStyle w:val="19"/>
        <w:rPr>
          <w:rFonts w:hint="default" w:eastAsia="宋体"/>
          <w:lang w:val="en-US" w:eastAsia="zh-CN"/>
        </w:rPr>
      </w:pPr>
      <w:r>
        <w:rPr>
          <w:rFonts w:hint="eastAsia" w:eastAsia="宋体"/>
          <w:lang w:val="en-US" w:eastAsia="zh-CN"/>
        </w:rPr>
        <w:t>Need to clarify that the light sources should have the same physical characteristic of the light emitting part. Need to find more suitable words for this off line. Or account for any differences using techniques in R0205.</w:t>
      </w:r>
    </w:p>
  </w:comment>
  <w:comment w:id="52" w:author="Alwyn Williams" w:date="2022-10-19T08:18:00Z" w:initials="AW">
    <w:p w14:paraId="25CA4423">
      <w:pPr>
        <w:pStyle w:val="19"/>
      </w:pPr>
      <w:r>
        <w:t>Add Annex on goniophotometry ENG16-3.1.1.5.1</w:t>
      </w:r>
    </w:p>
  </w:comment>
  <w:comment w:id="51" w:author="Alwyn Williams" w:date="2022-10-19T08:17:00Z" w:initials="AW">
    <w:p w14:paraId="10FF365D">
      <w:pPr>
        <w:pStyle w:val="19"/>
      </w:pPr>
      <w:r>
        <w:t xml:space="preserve">Potentially add ENG16-3.1.1.5 and </w:t>
      </w:r>
      <w:r>
        <w:rPr>
          <w:snapToGrid w:val="0"/>
          <w:sz w:val="20"/>
          <w:szCs w:val="20"/>
        </w:rPr>
        <w:t xml:space="preserve">ENG15-3.1.1.1.2 </w:t>
      </w:r>
      <w:r>
        <w:t>here</w:t>
      </w:r>
    </w:p>
  </w:comment>
  <w:comment w:id="53" w:author="Lingyan Wang" w:date="2024-04-10T15:14:55Z" w:initials="A">
    <w:p w14:paraId="60B91533">
      <w:pPr>
        <w:pStyle w:val="19"/>
        <w:rPr>
          <w:rFonts w:hint="default" w:eastAsia="宋体"/>
          <w:lang w:val="en-US" w:eastAsia="zh-CN"/>
        </w:rPr>
      </w:pPr>
      <w:r>
        <w:rPr>
          <w:rFonts w:hint="eastAsia" w:eastAsia="宋体"/>
          <w:lang w:val="en-US" w:eastAsia="zh-CN"/>
        </w:rPr>
        <w:t>Insert an overall picture of the whole measurement system just ahead of this paragraph.</w:t>
      </w:r>
    </w:p>
  </w:comment>
  <w:comment w:id="54" w:author="Lingyan Wang" w:date="2024-04-09T22:29:29Z" w:initials="A">
    <w:p w14:paraId="7A477876">
      <w:pPr>
        <w:pStyle w:val="19"/>
        <w:rPr>
          <w:rFonts w:hint="default" w:eastAsia="宋体"/>
          <w:lang w:val="en-US" w:eastAsia="zh-CN"/>
        </w:rPr>
      </w:pPr>
      <w:r>
        <w:rPr>
          <w:rFonts w:hint="eastAsia" w:eastAsia="宋体"/>
          <w:lang w:val="en-US" w:eastAsia="zh-CN"/>
        </w:rPr>
        <w:t>Check this term to see if it should be replaced with radiance.</w:t>
      </w:r>
    </w:p>
  </w:comment>
  <w:comment w:id="55" w:author="Lingyan Wang" w:date="2024-04-10T17:24:02Z" w:initials="A">
    <w:p w14:paraId="4B2831EB">
      <w:pPr>
        <w:pStyle w:val="19"/>
        <w:rPr>
          <w:rFonts w:hint="default" w:eastAsia="宋体"/>
          <w:lang w:val="en-US" w:eastAsia="zh-CN"/>
        </w:rPr>
      </w:pPr>
      <w:r>
        <w:rPr>
          <w:rFonts w:hint="eastAsia" w:eastAsia="宋体"/>
          <w:lang w:val="en-US" w:eastAsia="zh-CN"/>
        </w:rPr>
        <w:t>Link will help to reword.</w:t>
      </w:r>
    </w:p>
  </w:comment>
  <w:comment w:id="56" w:author="Lingyan Wang" w:date="2024-04-10T17:28:52Z" w:initials="A">
    <w:p w14:paraId="179118A3">
      <w:pPr>
        <w:pStyle w:val="19"/>
        <w:rPr>
          <w:rFonts w:hint="default" w:eastAsia="宋体"/>
          <w:lang w:val="en-US" w:eastAsia="zh-CN"/>
        </w:rPr>
      </w:pPr>
      <w:r>
        <w:rPr>
          <w:rFonts w:hint="eastAsia" w:eastAsia="宋体"/>
          <w:lang w:val="en-US" w:eastAsia="zh-CN"/>
        </w:rPr>
        <w:t>Link will help to redraw.</w:t>
      </w:r>
    </w:p>
  </w:comment>
  <w:comment w:id="57" w:author="Alwyn Williams" w:date="2022-10-19T08:16:00Z" w:initials="AW">
    <w:p w14:paraId="26450BD7">
      <w:pPr>
        <w:pStyle w:val="19"/>
      </w:pPr>
      <w:r>
        <w:t xml:space="preserve">Potentially add </w:t>
      </w:r>
      <w:r>
        <w:rPr>
          <w:snapToGrid w:val="0"/>
          <w:sz w:val="20"/>
          <w:szCs w:val="20"/>
        </w:rPr>
        <w:t>ENG15-3.1.1.1.2 and</w:t>
      </w:r>
      <w:r>
        <w:t xml:space="preserve"> ENG16-3.1.1.2 in this section</w:t>
      </w:r>
    </w:p>
  </w:comment>
  <w:comment w:id="58" w:author="Lingyan Wang" w:date="2024-04-10T17:54:02Z" w:initials="A">
    <w:p w14:paraId="7C2051EA">
      <w:pPr>
        <w:pStyle w:val="19"/>
        <w:rPr>
          <w:rFonts w:hint="default" w:eastAsia="宋体"/>
          <w:lang w:val="en-US" w:eastAsia="zh-CN"/>
        </w:rPr>
      </w:pPr>
      <w:r>
        <w:rPr>
          <w:rFonts w:hint="eastAsia" w:eastAsia="宋体"/>
          <w:lang w:val="en-US" w:eastAsia="zh-CN"/>
        </w:rPr>
        <w:t>Need to confirm with Malcolm the new guideline number converted from E200-5.</w:t>
      </w:r>
    </w:p>
  </w:comment>
  <w:comment w:id="59" w:author="Lingyan Wang" w:date="2024-03-30T15:20:52Z" w:initials="A">
    <w:p w14:paraId="2CFF5C42">
      <w:pPr>
        <w:pStyle w:val="19"/>
        <w:rPr>
          <w:rFonts w:hint="default" w:eastAsia="宋体"/>
          <w:lang w:val="en-US" w:eastAsia="zh-CN"/>
        </w:rPr>
      </w:pPr>
      <w:r>
        <w:rPr>
          <w:rFonts w:hint="eastAsia" w:eastAsia="宋体"/>
          <w:lang w:val="en-US" w:eastAsia="zh-CN"/>
        </w:rPr>
        <w:t>Replace this with 7.4.</w:t>
      </w:r>
    </w:p>
  </w:comment>
  <w:comment w:id="60" w:author="Lingyan Wang" w:date="2024-03-30T15:21:45Z" w:initials="A">
    <w:p w14:paraId="34EE7F11">
      <w:pPr>
        <w:pStyle w:val="19"/>
        <w:rPr>
          <w:rFonts w:hint="default" w:eastAsia="宋体"/>
          <w:lang w:val="en-US" w:eastAsia="zh-CN"/>
        </w:rPr>
      </w:pPr>
      <w:r>
        <w:rPr>
          <w:rFonts w:hint="eastAsia" w:eastAsia="宋体"/>
          <w:lang w:val="en-US" w:eastAsia="zh-CN"/>
        </w:rPr>
        <w:t>Replace this with 5.7.</w:t>
      </w:r>
    </w:p>
  </w:comment>
  <w:comment w:id="61" w:author="Alwyn Williams" w:date="2022-10-19T08:25:00Z" w:initials="AW">
    <w:p w14:paraId="23C5644B">
      <w:pPr>
        <w:pStyle w:val="19"/>
      </w:pPr>
      <w:r>
        <w:t>Potentially add ENG15-3.1.1.1.2 here</w:t>
      </w:r>
    </w:p>
  </w:comment>
  <w:comment w:id="62" w:author="Lingyan Wang" w:date="2024-03-30T15:22:34Z" w:initials="A">
    <w:p w14:paraId="76947B56">
      <w:pPr>
        <w:pStyle w:val="19"/>
        <w:rPr>
          <w:rFonts w:hint="default" w:eastAsia="宋体"/>
          <w:lang w:val="en-US" w:eastAsia="zh-CN"/>
        </w:rPr>
      </w:pPr>
      <w:r>
        <w:rPr>
          <w:rFonts w:hint="eastAsia" w:eastAsia="宋体"/>
          <w:lang w:val="en-US" w:eastAsia="zh-CN"/>
        </w:rPr>
        <w:t>Delete this word.</w:t>
      </w:r>
    </w:p>
  </w:comment>
  <w:comment w:id="63" w:author="Lingyan Wang" w:date="2024-04-10T20:23:39Z" w:initials="A">
    <w:p w14:paraId="1591733B">
      <w:pPr>
        <w:pStyle w:val="19"/>
        <w:rPr>
          <w:rFonts w:hint="default" w:eastAsia="宋体"/>
          <w:lang w:val="en-US" w:eastAsia="zh-CN"/>
        </w:rPr>
      </w:pPr>
      <w:r>
        <w:rPr>
          <w:rFonts w:hint="eastAsia" w:eastAsia="宋体"/>
          <w:lang w:val="en-US" w:eastAsia="zh-CN"/>
        </w:rPr>
        <w:t>Link will help to reword to reflect the datum point or line or something else may be mark.</w:t>
      </w:r>
    </w:p>
  </w:comment>
  <w:comment w:id="64" w:author="Lingyan Wang" w:date="2024-03-30T15:24:06Z" w:initials="A">
    <w:p w14:paraId="626B7B60">
      <w:pPr>
        <w:pStyle w:val="19"/>
        <w:rPr>
          <w:rFonts w:hint="eastAsia" w:eastAsia="宋体"/>
          <w:lang w:val="en-US" w:eastAsia="zh-CN"/>
        </w:rPr>
      </w:pPr>
      <w:r>
        <w:rPr>
          <w:rFonts w:hint="eastAsia" w:eastAsia="宋体"/>
          <w:lang w:val="en-US" w:eastAsia="zh-CN"/>
        </w:rPr>
        <w:t>The reference center of AtoN lamp can</w:t>
      </w:r>
      <w:r>
        <w:rPr>
          <w:rFonts w:hint="default" w:eastAsia="宋体"/>
          <w:lang w:val="en-US" w:eastAsia="zh-CN"/>
        </w:rPr>
        <w:t>’</w:t>
      </w:r>
      <w:r>
        <w:rPr>
          <w:rFonts w:hint="eastAsia" w:eastAsia="宋体"/>
          <w:lang w:val="en-US" w:eastAsia="zh-CN"/>
        </w:rPr>
        <w:t>t coincide with the rotating center of the</w:t>
      </w:r>
      <w:bookmarkStart w:id="2050" w:name="OLE_LINK196"/>
      <w:r>
        <w:rPr>
          <w:rFonts w:hint="eastAsia" w:eastAsia="宋体"/>
          <w:lang w:val="en-US" w:eastAsia="zh-CN"/>
        </w:rPr>
        <w:t xml:space="preserve"> workbench</w:t>
      </w:r>
      <w:bookmarkEnd w:id="2050"/>
      <w:r>
        <w:rPr>
          <w:rFonts w:hint="eastAsia" w:eastAsia="宋体"/>
          <w:lang w:val="en-US" w:eastAsia="zh-CN"/>
        </w:rPr>
        <w:t>, and Similarly the</w:t>
      </w:r>
      <w:r>
        <w:rPr>
          <w:rFonts w:hint="default" w:asciiTheme="minorHAnsi" w:hAnsiTheme="minorHAnsi" w:eastAsiaTheme="minorHAnsi"/>
          <w:color w:val="000000" w:themeColor="text1"/>
          <w14:textFill>
            <w14:solidFill>
              <w14:schemeClr w14:val="tx1"/>
            </w14:solidFill>
          </w14:textFill>
        </w:rPr>
        <w:t xml:space="preserve"> photometer </w:t>
      </w:r>
      <w:r>
        <w:rPr>
          <w:rFonts w:hint="eastAsia" w:eastAsia="宋体"/>
          <w:color w:val="000000" w:themeColor="text1"/>
          <w:lang w:val="en-US" w:eastAsia="zh-CN"/>
          <w14:textFill>
            <w14:solidFill>
              <w14:schemeClr w14:val="tx1"/>
            </w14:solidFill>
          </w14:textFill>
        </w:rPr>
        <w:t>can</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t be</w:t>
      </w:r>
      <w:r>
        <w:rPr>
          <w:rFonts w:hint="default" w:asciiTheme="minorHAnsi" w:hAnsiTheme="minorHAnsi" w:eastAsiaTheme="minorHAnsi"/>
          <w:color w:val="000000" w:themeColor="text1"/>
          <w14:textFill>
            <w14:solidFill>
              <w14:schemeClr w14:val="tx1"/>
            </w14:solidFill>
          </w14:textFill>
        </w:rPr>
        <w:t xml:space="preserve"> at the same height as the rotation center of the</w:t>
      </w:r>
      <w:r>
        <w:rPr>
          <w:rFonts w:hint="eastAsia" w:eastAsia="宋体"/>
          <w:color w:val="000000" w:themeColor="text1"/>
          <w:lang w:val="en-US" w:eastAsia="zh-CN"/>
          <w14:textFill>
            <w14:solidFill>
              <w14:schemeClr w14:val="tx1"/>
            </w14:solidFill>
          </w14:textFill>
        </w:rPr>
        <w:t xml:space="preserve"> </w:t>
      </w:r>
      <w:r>
        <w:rPr>
          <w:rFonts w:hint="eastAsia" w:eastAsia="宋体"/>
          <w:lang w:val="en-US" w:eastAsia="zh-CN"/>
        </w:rPr>
        <w:t>workbench.</w:t>
      </w:r>
    </w:p>
    <w:p w14:paraId="62262715">
      <w:pPr>
        <w:pStyle w:val="19"/>
        <w:rPr>
          <w:rFonts w:hint="default" w:eastAsia="宋体"/>
          <w:lang w:val="en-US" w:eastAsia="zh-CN"/>
        </w:rPr>
      </w:pPr>
      <w:r>
        <w:rPr>
          <w:rFonts w:hint="eastAsia" w:eastAsia="宋体"/>
          <w:lang w:val="en-US" w:eastAsia="zh-CN"/>
        </w:rPr>
        <w:t>Suggest modifying the description to make it consistent with the real practice.</w:t>
      </w:r>
    </w:p>
  </w:comment>
  <w:comment w:id="65" w:author="Lingyan Wang" w:date="2024-03-30T15:29:09Z" w:initials="A">
    <w:p w14:paraId="26F17276">
      <w:pPr>
        <w:pStyle w:val="19"/>
        <w:rPr>
          <w:rFonts w:hint="default" w:eastAsia="宋体"/>
          <w:lang w:val="en-US" w:eastAsia="zh-CN"/>
        </w:rPr>
      </w:pPr>
      <w:r>
        <w:rPr>
          <w:rFonts w:hint="eastAsia" w:eastAsia="宋体"/>
          <w:lang w:val="en-US" w:eastAsia="zh-CN"/>
        </w:rPr>
        <w:t>This symbol should be replaced with S</w:t>
      </w:r>
      <w:r>
        <w:rPr>
          <w:rFonts w:hint="eastAsia" w:eastAsia="宋体"/>
          <w:vertAlign w:val="subscript"/>
          <w:lang w:val="en-US" w:eastAsia="zh-CN"/>
        </w:rPr>
        <w:t>R</w:t>
      </w:r>
      <w:r>
        <w:rPr>
          <w:rFonts w:hint="eastAsia" w:eastAsia="宋体"/>
          <w:lang w:val="en-US" w:eastAsia="zh-CN"/>
        </w:rPr>
        <w:t>(λ)</w:t>
      </w:r>
    </w:p>
  </w:comment>
  <w:comment w:id="66" w:author="Lingyan Wang" w:date="2024-04-10T22:55:57Z" w:initials="A">
    <w:p w14:paraId="01961B6F">
      <w:pPr>
        <w:pStyle w:val="19"/>
        <w:rPr>
          <w:rFonts w:hint="default" w:eastAsia="宋体"/>
          <w:lang w:val="en-US" w:eastAsia="zh-CN"/>
        </w:rPr>
      </w:pPr>
      <w:r>
        <w:rPr>
          <w:rFonts w:hint="eastAsia" w:eastAsia="宋体"/>
          <w:lang w:val="en-US" w:eastAsia="zh-CN"/>
        </w:rPr>
        <w:t>Decide to delete this as it has been covered in the first paragraph. (no SCF is required when the spectral distribution is the same）</w:t>
      </w:r>
    </w:p>
  </w:comment>
  <w:comment w:id="68" w:author="Lingyan Wang" w:date="2024-03-30T15:31:58Z" w:initials="A">
    <w:p w14:paraId="7F6E57EF">
      <w:pPr>
        <w:pStyle w:val="19"/>
        <w:rPr>
          <w:rFonts w:hint="default" w:eastAsia="宋体"/>
          <w:lang w:val="en-US" w:eastAsia="zh-CN"/>
        </w:rPr>
      </w:pPr>
      <w:r>
        <w:rPr>
          <w:rFonts w:hint="eastAsia" w:eastAsia="宋体"/>
          <w:lang w:val="en-US" w:eastAsia="zh-CN"/>
        </w:rPr>
        <w:t>Replace this with light-existing</w:t>
      </w:r>
    </w:p>
  </w:comment>
  <w:comment w:id="69" w:author="Lingyan Wang" w:date="2024-04-10T23:19:02Z" w:initials="A">
    <w:p w14:paraId="21067A81">
      <w:pPr>
        <w:pStyle w:val="19"/>
        <w:rPr>
          <w:rFonts w:hint="default" w:eastAsia="宋体"/>
          <w:lang w:val="en-US" w:eastAsia="zh-CN"/>
        </w:rPr>
      </w:pPr>
      <w:r>
        <w:rPr>
          <w:rFonts w:hint="eastAsia" w:eastAsia="宋体"/>
          <w:lang w:val="en-US" w:eastAsia="zh-CN"/>
        </w:rPr>
        <w:t>Confirm where is this surface and if this term is correct.</w:t>
      </w:r>
    </w:p>
  </w:comment>
  <w:comment w:id="67" w:author="Lingyan Wang" w:date="2024-04-10T23:23:33Z" w:initials="A">
    <w:p w14:paraId="56D760E9">
      <w:pPr>
        <w:pStyle w:val="19"/>
        <w:rPr>
          <w:rFonts w:hint="default" w:eastAsia="宋体"/>
          <w:lang w:val="en-US" w:eastAsia="zh-CN"/>
        </w:rPr>
      </w:pPr>
      <w:r>
        <w:rPr>
          <w:rFonts w:hint="eastAsia" w:eastAsia="宋体"/>
          <w:lang w:val="en-US" w:eastAsia="zh-CN"/>
        </w:rPr>
        <w:t>Link will help to draw two pictures here.</w:t>
      </w:r>
    </w:p>
  </w:comment>
  <w:comment w:id="70" w:author="Alwyn Williams" w:date="2022-10-19T08:23:00Z" w:initials="AW">
    <w:p w14:paraId="7CB5247C">
      <w:pPr>
        <w:pStyle w:val="19"/>
      </w:pPr>
      <w:r>
        <w:t>Potentially add ENG14-7.1.2 here? Possibly requires a completely new section</w:t>
      </w:r>
    </w:p>
  </w:comment>
  <w:comment w:id="71" w:author="Lingyan Wang" w:date="2024-03-30T15:33:06Z" w:initials="A">
    <w:p w14:paraId="11F2023E">
      <w:pPr>
        <w:pStyle w:val="19"/>
        <w:rPr>
          <w:rFonts w:hint="eastAsia" w:eastAsia="宋体"/>
          <w:lang w:val="en-US" w:eastAsia="zh-CN"/>
        </w:rPr>
      </w:pPr>
      <w:r>
        <w:rPr>
          <w:rFonts w:hint="eastAsia" w:eastAsia="宋体"/>
          <w:lang w:val="en-US" w:eastAsia="zh-CN"/>
        </w:rPr>
        <w:t>Frank has got a derivation of this equation, it is only valid for ball shaped light sources in a parabolic mirror, which may be used for old search lights and has no relevance for the current AtoN optics, especially when driven with flat LED.</w:t>
      </w:r>
    </w:p>
    <w:p w14:paraId="1B3B611D">
      <w:pPr>
        <w:pStyle w:val="19"/>
        <w:rPr>
          <w:rFonts w:hint="default" w:eastAsia="宋体"/>
          <w:lang w:val="en-US" w:eastAsia="zh-CN"/>
        </w:rPr>
      </w:pPr>
      <w:r>
        <w:rPr>
          <w:rFonts w:hint="eastAsia" w:eastAsia="宋体"/>
          <w:lang w:val="en-US" w:eastAsia="zh-CN"/>
        </w:rPr>
        <w:t>So explain this equation in detail and supplement the applicable scenario.</w:t>
      </w:r>
    </w:p>
  </w:comment>
  <w:comment w:id="72" w:author="Michael Hadley" w:date="2017-05-10T07:49:00Z" w:initials="MH">
    <w:p w14:paraId="44BB4EB4">
      <w:pPr>
        <w:pStyle w:val="19"/>
      </w:pPr>
      <w:r>
        <w:t>Please give units, as appropriate.</w:t>
      </w:r>
    </w:p>
  </w:comment>
  <w:comment w:id="73" w:author="Lingyan Wang" w:date="2024-03-30T15:37:00Z" w:initials="A">
    <w:p w14:paraId="4E0F4F81">
      <w:pPr>
        <w:pStyle w:val="19"/>
        <w:rPr>
          <w:rFonts w:hint="eastAsia" w:eastAsia="宋体"/>
          <w:lang w:val="en-US" w:eastAsia="zh-CN"/>
        </w:rPr>
      </w:pPr>
      <w:r>
        <w:rPr>
          <w:rFonts w:hint="eastAsia" w:eastAsia="宋体"/>
          <w:lang w:val="en-US" w:eastAsia="zh-CN"/>
        </w:rPr>
        <w:t xml:space="preserve">Frank pointed that the equation d=fR/r can be derived based on the figure above. </w:t>
      </w:r>
    </w:p>
    <w:p w14:paraId="57070574">
      <w:pPr>
        <w:pStyle w:val="19"/>
        <w:rPr>
          <w:rFonts w:hint="default" w:eastAsia="宋体"/>
          <w:lang w:val="en-US" w:eastAsia="zh-CN"/>
        </w:rPr>
      </w:pPr>
      <w:r>
        <w:rPr>
          <w:rFonts w:hint="eastAsia" w:eastAsia="宋体"/>
          <w:lang w:val="en-US" w:eastAsia="zh-CN"/>
        </w:rPr>
        <w:t>So suggest modifying the equation.</w:t>
      </w:r>
    </w:p>
  </w:comment>
  <w:comment w:id="74" w:author="Lingyan Wang" w:date="2024-03-30T15:39:14Z" w:initials="A">
    <w:p w14:paraId="1B4C083B">
      <w:pPr>
        <w:pStyle w:val="19"/>
        <w:rPr>
          <w:rFonts w:hint="default" w:eastAsia="宋体"/>
          <w:lang w:val="en-US" w:eastAsia="zh-CN"/>
        </w:rPr>
      </w:pPr>
      <w:bookmarkStart w:id="2051" w:name="OLE_LINK197"/>
      <w:r>
        <w:rPr>
          <w:rFonts w:hint="eastAsia" w:eastAsia="宋体"/>
          <w:lang w:val="en-US" w:eastAsia="zh-CN"/>
        </w:rPr>
        <w:t xml:space="preserve">Delete </w:t>
      </w:r>
      <w:r>
        <w:rPr>
          <w:rFonts w:hint="default" w:eastAsia="宋体"/>
          <w:lang w:val="en-US" w:eastAsia="zh-CN"/>
        </w:rPr>
        <w:t>“</w:t>
      </w:r>
      <w:r>
        <w:rPr>
          <w:rFonts w:hint="eastAsia" w:eastAsia="宋体"/>
          <w:lang w:val="en-US" w:eastAsia="zh-CN"/>
        </w:rPr>
        <w:t>2</w:t>
      </w:r>
      <w:r>
        <w:rPr>
          <w:rFonts w:hint="default" w:eastAsia="宋体"/>
          <w:lang w:val="en-US" w:eastAsia="zh-CN"/>
        </w:rPr>
        <w:t>”</w:t>
      </w:r>
      <w:r>
        <w:rPr>
          <w:rFonts w:hint="eastAsia" w:eastAsia="宋体"/>
          <w:lang w:val="en-US" w:eastAsia="zh-CN"/>
        </w:rPr>
        <w:t xml:space="preserve"> in this equation.</w:t>
      </w:r>
      <w:bookmarkEnd w:id="2051"/>
    </w:p>
  </w:comment>
  <w:comment w:id="75" w:author="Michael Hadley" w:date="2017-05-10T07:50:00Z" w:initials="MH">
    <w:p w14:paraId="5C6764BE">
      <w:pPr>
        <w:pStyle w:val="19"/>
      </w:pPr>
      <w:r>
        <w:t>Please give units, as appropriate.</w:t>
      </w:r>
    </w:p>
  </w:comment>
  <w:comment w:id="77" w:author="Michael Hadley" w:date="2017-05-10T07:50:00Z" w:initials="MH">
    <w:p w14:paraId="74B525A4">
      <w:pPr>
        <w:pStyle w:val="19"/>
      </w:pPr>
      <w:r>
        <w:t>Please give units, as appropriate.</w:t>
      </w:r>
    </w:p>
  </w:comment>
  <w:comment w:id="76" w:author="Lingyan Wang" w:date="2024-03-30T15:39:39Z" w:initials="A">
    <w:p w14:paraId="234F14DA">
      <w:pPr>
        <w:pStyle w:val="19"/>
      </w:pPr>
      <w:r>
        <w:rPr>
          <w:rFonts w:hint="eastAsia" w:eastAsia="宋体"/>
          <w:lang w:val="en-US" w:eastAsia="zh-CN"/>
        </w:rPr>
        <w:t xml:space="preserve">Delete </w:t>
      </w:r>
      <w:r>
        <w:rPr>
          <w:rFonts w:hint="default" w:eastAsia="宋体"/>
          <w:lang w:val="en-US" w:eastAsia="zh-CN"/>
        </w:rPr>
        <w:t>“</w:t>
      </w:r>
      <w:r>
        <w:rPr>
          <w:rFonts w:hint="eastAsia" w:eastAsia="宋体"/>
          <w:lang w:val="en-US" w:eastAsia="zh-CN"/>
        </w:rPr>
        <w:t>2</w:t>
      </w:r>
      <w:r>
        <w:rPr>
          <w:rFonts w:hint="default" w:eastAsia="宋体"/>
          <w:lang w:val="en-US" w:eastAsia="zh-CN"/>
        </w:rPr>
        <w:t>”</w:t>
      </w:r>
      <w:r>
        <w:rPr>
          <w:rFonts w:hint="eastAsia" w:eastAsia="宋体"/>
          <w:lang w:val="en-US" w:eastAsia="zh-CN"/>
        </w:rPr>
        <w:t xml:space="preserve"> in this equation.</w:t>
      </w:r>
    </w:p>
  </w:comment>
  <w:comment w:id="78" w:author="Michael Hadley" w:date="2017-05-10T07:50:00Z" w:initials="MH">
    <w:p w14:paraId="5FF62672">
      <w:pPr>
        <w:pStyle w:val="19"/>
      </w:pPr>
      <w:r>
        <w:t>Please give units, as appropriate.</w:t>
      </w:r>
    </w:p>
  </w:comment>
  <w:comment w:id="79" w:author="Lingyan Wang" w:date="2024-03-30T15:40:42Z" w:initials="A">
    <w:p w14:paraId="3F773F52">
      <w:pPr>
        <w:pStyle w:val="19"/>
        <w:rPr>
          <w:rFonts w:hint="default" w:eastAsia="宋体"/>
          <w:lang w:val="en-US" w:eastAsia="zh-CN"/>
        </w:rPr>
      </w:pPr>
      <w:r>
        <w:rPr>
          <w:rFonts w:hint="eastAsia" w:eastAsia="宋体"/>
          <w:lang w:val="en-US" w:eastAsia="zh-CN"/>
        </w:rPr>
        <w:t>The angle must be in radians unit, so add the description here.</w:t>
      </w:r>
    </w:p>
  </w:comment>
  <w:comment w:id="80" w:author="Michael Hadley" w:date="2017-05-10T07:50:00Z" w:initials="MH">
    <w:p w14:paraId="742D5E8C">
      <w:pPr>
        <w:pStyle w:val="19"/>
      </w:pPr>
      <w:r>
        <w:t>Please give units, as appropriate.</w:t>
      </w:r>
    </w:p>
  </w:comment>
  <w:comment w:id="81" w:author="Lingyan Wang" w:date="2024-03-30T15:53:40Z" w:initials="A">
    <w:p w14:paraId="1382265E">
      <w:pPr>
        <w:pStyle w:val="19"/>
        <w:rPr>
          <w:rFonts w:hint="default" w:eastAsia="宋体"/>
          <w:lang w:val="en-US" w:eastAsia="zh-CN"/>
        </w:rPr>
      </w:pPr>
      <w:r>
        <w:rPr>
          <w:rFonts w:hint="eastAsia" w:eastAsia="宋体"/>
          <w:lang w:val="en-US" w:eastAsia="zh-CN"/>
        </w:rPr>
        <w:t xml:space="preserve">How we should know the </w:t>
      </w:r>
      <w:r>
        <w:rPr>
          <w:color w:val="000000" w:themeColor="text1"/>
          <w14:textFill>
            <w14:solidFill>
              <w14:schemeClr w14:val="tx1"/>
            </w14:solidFill>
          </w14:textFill>
        </w:rPr>
        <w:t>two different positions</w:t>
      </w:r>
      <w:r>
        <w:rPr>
          <w:rFonts w:hint="eastAsia" w:eastAsia="宋体"/>
          <w:color w:val="000000" w:themeColor="text1"/>
          <w:lang w:val="en-US" w:eastAsia="zh-CN"/>
          <w14:textFill>
            <w14:solidFill>
              <w14:schemeClr w14:val="tx1"/>
            </w14:solidFill>
          </w14:textFill>
        </w:rPr>
        <w:t>,</w:t>
      </w:r>
      <w:r>
        <w:rPr>
          <w:color w:val="000000" w:themeColor="text1"/>
          <w14:textFill>
            <w14:solidFill>
              <w14:schemeClr w14:val="tx1"/>
            </w14:solidFill>
          </w14:textFill>
        </w:rPr>
        <w:t xml:space="preserve"> those that give maximum and minimum intensity</w:t>
      </w:r>
      <w:r>
        <w:rPr>
          <w:rFonts w:hint="eastAsia" w:eastAsia="宋体"/>
          <w:color w:val="000000" w:themeColor="text1"/>
          <w:lang w:val="en-US" w:eastAsia="zh-CN"/>
          <w14:textFill>
            <w14:solidFill>
              <w14:schemeClr w14:val="tx1"/>
            </w14:solidFill>
          </w14:textFill>
        </w:rPr>
        <w:t xml:space="preserve"> before commencing the measurement.</w:t>
      </w:r>
      <w:r>
        <w:rPr>
          <w:rFonts w:hint="eastAsia" w:eastAsia="宋体"/>
          <w:lang w:val="en-US" w:eastAsia="zh-CN"/>
        </w:rPr>
        <w:t xml:space="preserve"> </w:t>
      </w:r>
    </w:p>
  </w:comment>
  <w:comment w:id="82" w:author="Lingyan Wang" w:date="2024-03-30T15:56:30Z" w:initials="A">
    <w:p w14:paraId="50A86A1D">
      <w:pPr>
        <w:pStyle w:val="19"/>
        <w:rPr>
          <w:rFonts w:hint="default" w:eastAsia="宋体"/>
          <w:lang w:val="en-US" w:eastAsia="zh-CN"/>
        </w:rPr>
      </w:pPr>
      <w:r>
        <w:rPr>
          <w:rFonts w:hint="eastAsia" w:eastAsia="宋体"/>
          <w:lang w:val="en-US" w:eastAsia="zh-CN"/>
        </w:rPr>
        <w:t>Delete this extra one.</w:t>
      </w:r>
    </w:p>
  </w:comment>
  <w:comment w:id="83" w:author="Lingyan Wang" w:date="2024-03-30T16:00:01Z" w:initials="A">
    <w:p w14:paraId="1DDE50A0">
      <w:pPr>
        <w:pStyle w:val="19"/>
        <w:rPr>
          <w:rFonts w:hint="default" w:eastAsia="宋体"/>
          <w:lang w:val="en-US" w:eastAsia="zh-CN"/>
        </w:rPr>
      </w:pPr>
      <w:r>
        <w:rPr>
          <w:rFonts w:hint="eastAsia" w:eastAsia="宋体"/>
          <w:lang w:val="en-US" w:eastAsia="zh-CN"/>
        </w:rPr>
        <w:t>Suggest simplifying this process as the horizontal and vertical distribution graph can be got in one measurement. So it</w:t>
      </w:r>
      <w:r>
        <w:rPr>
          <w:rFonts w:hint="default" w:eastAsia="宋体"/>
          <w:lang w:val="en-US" w:eastAsia="zh-CN"/>
        </w:rPr>
        <w:t>’</w:t>
      </w:r>
      <w:r>
        <w:rPr>
          <w:rFonts w:hint="eastAsia" w:eastAsia="宋体"/>
          <w:lang w:val="en-US" w:eastAsia="zh-CN"/>
        </w:rPr>
        <w:t>s not necessary to mention them respectively.</w:t>
      </w:r>
    </w:p>
  </w:comment>
  <w:comment w:id="84" w:author="Lingyan Wang" w:date="2024-03-30T16:03:00Z" w:initials="A">
    <w:p w14:paraId="70F056E7">
      <w:pPr>
        <w:pStyle w:val="19"/>
      </w:pPr>
      <w:r>
        <w:rPr>
          <w:rFonts w:hint="eastAsia" w:eastAsia="宋体"/>
          <w:lang w:val="en-US" w:eastAsia="zh-CN"/>
        </w:rPr>
        <w:t>Suggest simplifying this process as the horizontal and vertical distribution graph can be got in one measurement. So it</w:t>
      </w:r>
      <w:r>
        <w:rPr>
          <w:rFonts w:hint="default" w:eastAsia="宋体"/>
          <w:lang w:val="en-US" w:eastAsia="zh-CN"/>
        </w:rPr>
        <w:t>’</w:t>
      </w:r>
      <w:r>
        <w:rPr>
          <w:rFonts w:hint="eastAsia" w:eastAsia="宋体"/>
          <w:lang w:val="en-US" w:eastAsia="zh-CN"/>
        </w:rPr>
        <w:t>s not necessary to mention them respectively.</w:t>
      </w:r>
    </w:p>
  </w:comment>
  <w:comment w:id="85" w:author="Lingyan Wang" w:date="2024-03-30T16:16:20Z" w:initials="A">
    <w:p w14:paraId="0CEB1D11">
      <w:pPr>
        <w:pStyle w:val="19"/>
        <w:rPr>
          <w:rFonts w:hint="default" w:eastAsia="宋体"/>
          <w:lang w:val="en-US" w:eastAsia="zh-CN"/>
        </w:rPr>
      </w:pPr>
      <w:r>
        <w:rPr>
          <w:rFonts w:hint="eastAsia" w:eastAsia="宋体"/>
          <w:lang w:val="en-US" w:eastAsia="zh-CN"/>
        </w:rPr>
        <w:t>This is all done by the manufacture of the colorimeter, so suggets deleting this part.</w:t>
      </w:r>
    </w:p>
  </w:comment>
  <w:comment w:id="86" w:author="Lingyan Wang" w:date="2024-03-30T16:17:54Z" w:initials="A">
    <w:p w14:paraId="020777DB">
      <w:pPr>
        <w:pStyle w:val="19"/>
        <w:rPr>
          <w:rFonts w:hint="default" w:eastAsia="宋体"/>
          <w:lang w:val="en-US" w:eastAsia="zh-CN"/>
        </w:rPr>
      </w:pPr>
      <w:r>
        <w:rPr>
          <w:rFonts w:hint="eastAsia" w:eastAsia="宋体"/>
          <w:lang w:val="en-US" w:eastAsia="zh-CN"/>
        </w:rPr>
        <w:t>The integrating sphere doesn</w:t>
      </w:r>
      <w:r>
        <w:rPr>
          <w:rFonts w:hint="default" w:eastAsia="宋体"/>
          <w:lang w:val="en-US" w:eastAsia="zh-CN"/>
        </w:rPr>
        <w:t>’</w:t>
      </w:r>
      <w:r>
        <w:rPr>
          <w:rFonts w:hint="eastAsia" w:eastAsia="宋体"/>
          <w:lang w:val="en-US" w:eastAsia="zh-CN"/>
        </w:rPr>
        <w:t>t attenuate the light, but increases the amount of light for measuring.So suggest deleting this.</w:t>
      </w:r>
    </w:p>
  </w:comment>
  <w:comment w:id="87" w:author="Lingyan Wang" w:date="2024-03-30T16:20:54Z" w:initials="A">
    <w:p w14:paraId="5E5F533C">
      <w:pPr>
        <w:pStyle w:val="19"/>
        <w:rPr>
          <w:rFonts w:hint="default" w:eastAsia="宋体"/>
          <w:lang w:val="en-US" w:eastAsia="zh-CN"/>
        </w:rPr>
      </w:pPr>
      <w:r>
        <w:rPr>
          <w:rFonts w:hint="eastAsia" w:eastAsia="宋体"/>
          <w:lang w:val="en-US" w:eastAsia="zh-CN"/>
        </w:rPr>
        <w:t>This is not the measured value, so suggest deleting it.</w:t>
      </w:r>
    </w:p>
  </w:comment>
  <w:comment w:id="88" w:author="Lingyan Wang" w:date="2024-03-30T16:21:47Z" w:initials="A">
    <w:p w14:paraId="1CEF16E6">
      <w:pPr>
        <w:pStyle w:val="19"/>
        <w:rPr>
          <w:rFonts w:hint="default" w:eastAsia="宋体"/>
          <w:lang w:val="en-US" w:eastAsia="zh-CN"/>
        </w:rPr>
      </w:pPr>
      <w:r>
        <w:rPr>
          <w:rFonts w:hint="eastAsia" w:eastAsia="宋体"/>
          <w:lang w:val="en-US" w:eastAsia="zh-CN"/>
        </w:rPr>
        <w:t>the reference intensity and the maximum intensity should be listed separately here.</w:t>
      </w:r>
    </w:p>
  </w:comment>
  <w:comment w:id="89" w:author="Lingyan Wang" w:date="2024-03-30T16:23:24Z" w:initials="A">
    <w:p w14:paraId="0DE903AA">
      <w:pPr>
        <w:pStyle w:val="19"/>
        <w:rPr>
          <w:rFonts w:hint="default" w:eastAsia="宋体"/>
          <w:lang w:val="en-US" w:eastAsia="zh-CN"/>
        </w:rPr>
      </w:pPr>
      <w:r>
        <w:rPr>
          <w:rFonts w:hint="eastAsia" w:eastAsia="宋体"/>
          <w:lang w:val="en-US" w:eastAsia="zh-CN"/>
        </w:rPr>
        <w:t>Replace this with I</w:t>
      </w:r>
      <w:r>
        <w:rPr>
          <w:rFonts w:hint="eastAsia" w:eastAsia="宋体"/>
          <w:vertAlign w:val="subscript"/>
          <w:lang w:val="en-US" w:eastAsia="zh-CN"/>
        </w:rPr>
        <w:t>max</w:t>
      </w:r>
    </w:p>
  </w:comment>
  <w:comment w:id="90" w:author="Lingyan Wang" w:date="2024-03-30T16:23:59Z" w:initials="A">
    <w:p w14:paraId="0A6B790D">
      <w:pPr>
        <w:pStyle w:val="19"/>
      </w:pPr>
      <w:r>
        <w:rPr>
          <w:rFonts w:hint="eastAsia" w:eastAsia="宋体"/>
          <w:lang w:val="en-US" w:eastAsia="zh-CN"/>
        </w:rPr>
        <w:t>Replace this with I</w:t>
      </w:r>
      <w:r>
        <w:rPr>
          <w:rFonts w:hint="eastAsia" w:eastAsia="宋体"/>
          <w:vertAlign w:val="subscript"/>
          <w:lang w:val="en-US" w:eastAsia="zh-CN"/>
        </w:rPr>
        <w:t>max</w:t>
      </w:r>
    </w:p>
  </w:comment>
  <w:comment w:id="91" w:author="Lingyan Wang" w:date="2024-03-30T16:24:05Z" w:initials="A">
    <w:p w14:paraId="17144C9D">
      <w:pPr>
        <w:pStyle w:val="19"/>
      </w:pPr>
      <w:r>
        <w:rPr>
          <w:rFonts w:hint="eastAsia" w:eastAsia="宋体"/>
          <w:lang w:val="en-US" w:eastAsia="zh-CN"/>
        </w:rPr>
        <w:t>Replace this with I</w:t>
      </w:r>
      <w:r>
        <w:rPr>
          <w:rFonts w:hint="eastAsia" w:eastAsia="宋体"/>
          <w:vertAlign w:val="subscript"/>
          <w:lang w:val="en-US" w:eastAsia="zh-CN"/>
        </w:rPr>
        <w:t>max</w:t>
      </w:r>
    </w:p>
  </w:comment>
  <w:comment w:id="92" w:author="Lingyan Wang" w:date="2024-03-30T16:24:24Z" w:initials="A">
    <w:p w14:paraId="740A68BC">
      <w:pPr>
        <w:pStyle w:val="19"/>
        <w:rPr>
          <w:rFonts w:hint="default" w:eastAsia="宋体"/>
          <w:lang w:val="en-US" w:eastAsia="zh-CN"/>
        </w:rPr>
      </w:pPr>
      <w:r>
        <w:rPr>
          <w:rFonts w:hint="eastAsia" w:eastAsia="宋体"/>
          <w:lang w:val="en-US" w:eastAsia="zh-CN"/>
        </w:rPr>
        <w:t>This part is a separate section in E 200-3. so suggest still keeping it as the original one.</w:t>
      </w:r>
    </w:p>
  </w:comment>
  <w:comment w:id="93" w:author="Lingyan Wang" w:date="2024-03-30T16:27:40Z" w:initials="A">
    <w:p w14:paraId="4E6F5701">
      <w:pPr>
        <w:pStyle w:val="19"/>
        <w:rPr>
          <w:rFonts w:hint="default"/>
          <w:lang w:val="en-US"/>
        </w:rPr>
      </w:pPr>
      <w:r>
        <w:rPr>
          <w:rFonts w:hint="eastAsia" w:eastAsia="宋体"/>
          <w:lang w:val="en-US" w:eastAsia="zh-CN"/>
        </w:rPr>
        <w:t>add I</w:t>
      </w:r>
      <w:r>
        <w:rPr>
          <w:rFonts w:hint="eastAsia" w:eastAsia="宋体"/>
          <w:vertAlign w:val="subscript"/>
          <w:lang w:val="en-US" w:eastAsia="zh-CN"/>
        </w:rPr>
        <w:t xml:space="preserve">max </w:t>
      </w:r>
      <w:r>
        <w:rPr>
          <w:rFonts w:hint="eastAsia" w:eastAsia="宋体"/>
          <w:lang w:val="en-US" w:eastAsia="zh-CN"/>
        </w:rPr>
        <w:t>after this.</w:t>
      </w:r>
    </w:p>
  </w:comment>
  <w:comment w:id="94" w:author="Lingyan Wang" w:date="2024-03-30T16:29:25Z" w:initials="A">
    <w:p w14:paraId="26603A5B">
      <w:pPr>
        <w:pStyle w:val="19"/>
      </w:pPr>
      <w:r>
        <w:rPr>
          <w:rFonts w:hint="eastAsia" w:eastAsia="宋体"/>
          <w:lang w:val="en-US" w:eastAsia="zh-CN"/>
        </w:rPr>
        <w:t>add I</w:t>
      </w:r>
      <w:r>
        <w:rPr>
          <w:rFonts w:hint="eastAsia" w:eastAsia="宋体"/>
          <w:vertAlign w:val="subscript"/>
          <w:lang w:val="en-US" w:eastAsia="zh-CN"/>
        </w:rPr>
        <w:t xml:space="preserve">max </w:t>
      </w:r>
      <w:r>
        <w:rPr>
          <w:rFonts w:hint="eastAsia" w:eastAsia="宋体"/>
          <w:lang w:val="en-US" w:eastAsia="zh-CN"/>
        </w:rPr>
        <w:t>after this.</w:t>
      </w:r>
    </w:p>
  </w:comment>
  <w:comment w:id="95" w:author="Lingyan Wang" w:date="2024-03-30T16:29:01Z" w:initials="A">
    <w:p w14:paraId="55EB1F9F">
      <w:pPr>
        <w:pStyle w:val="19"/>
      </w:pPr>
      <w:r>
        <w:rPr>
          <w:rFonts w:hint="eastAsia" w:eastAsia="宋体"/>
          <w:lang w:val="en-US" w:eastAsia="zh-CN"/>
        </w:rPr>
        <w:t>add I</w:t>
      </w:r>
      <w:r>
        <w:rPr>
          <w:rFonts w:hint="eastAsia" w:eastAsia="宋体"/>
          <w:vertAlign w:val="subscript"/>
          <w:lang w:val="en-US" w:eastAsia="zh-CN"/>
        </w:rPr>
        <w:t xml:space="preserve">max </w:t>
      </w:r>
      <w:r>
        <w:rPr>
          <w:rFonts w:hint="eastAsia" w:eastAsia="宋体"/>
          <w:lang w:val="en-US" w:eastAsia="zh-CN"/>
        </w:rPr>
        <w:t>after this.</w:t>
      </w:r>
    </w:p>
  </w:comment>
  <w:comment w:id="96" w:author="Lingyan Wang" w:date="2024-03-30T16:30:02Z" w:initials="A">
    <w:p w14:paraId="48977F23">
      <w:pPr>
        <w:pStyle w:val="19"/>
        <w:rPr>
          <w:rFonts w:hint="default" w:eastAsia="宋体"/>
          <w:lang w:val="en-US" w:eastAsia="zh-CN"/>
        </w:rPr>
      </w:pPr>
      <w:r>
        <w:rPr>
          <w:rFonts w:hint="eastAsia" w:eastAsia="宋体"/>
          <w:lang w:val="en-US" w:eastAsia="zh-CN"/>
        </w:rPr>
        <w:t xml:space="preserve">The title should be replaced with </w:t>
      </w:r>
      <w:r>
        <w:rPr>
          <w:rFonts w:hint="default" w:eastAsia="宋体"/>
          <w:lang w:val="en-US" w:eastAsia="zh-CN"/>
        </w:rPr>
        <w:t>“</w:t>
      </w:r>
      <w:r>
        <w:rPr>
          <w:rFonts w:hint="eastAsia" w:eastAsia="宋体"/>
          <w:lang w:val="en-US" w:eastAsia="zh-CN"/>
        </w:rPr>
        <w:t>Solution Strategy</w:t>
      </w:r>
      <w:r>
        <w:rPr>
          <w:rFonts w:hint="default" w:eastAsia="宋体"/>
          <w:lang w:val="en-US" w:eastAsia="zh-CN"/>
        </w:rPr>
        <w:t>”</w:t>
      </w:r>
    </w:p>
  </w:comment>
  <w:comment w:id="97" w:author="Michael Hadley" w:date="2017-05-09T15:54:00Z" w:initials="MH">
    <w:p w14:paraId="30846094">
      <w:pPr>
        <w:pStyle w:val="19"/>
      </w:pPr>
      <w:r>
        <w:t>Should this statement cover the whole document?</w:t>
      </w:r>
    </w:p>
  </w:comment>
  <w:comment w:id="98" w:author="Michael Hadley" w:date="2017-05-09T15:16:00Z" w:initials="MH">
    <w:p w14:paraId="2D275A30">
      <w:pPr>
        <w:pStyle w:val="19"/>
      </w:pPr>
      <w:r>
        <w:t>Should this text (or a form of it) be included?</w:t>
      </w:r>
    </w:p>
  </w:comment>
  <w:comment w:id="99" w:author="Michael Hadley" w:date="2017-05-09T11:06:00Z" w:initials="MH">
    <w:p w14:paraId="39232F01">
      <w:pPr>
        <w:pStyle w:val="19"/>
      </w:pPr>
      <w:r>
        <w:t>Please complete, with units as appropriate</w:t>
      </w:r>
    </w:p>
  </w:comment>
  <w:comment w:id="100" w:author="Michael Hadley" w:date="2017-05-09T11:15:00Z" w:initials="MH">
    <w:p w14:paraId="1FE12BD7">
      <w:pPr>
        <w:pStyle w:val="19"/>
      </w:pPr>
      <w:r>
        <w:t>Please complete</w:t>
      </w:r>
    </w:p>
  </w:comment>
  <w:comment w:id="101" w:author="Alwyn Williams" w:date="2022-10-19T08:34:00Z" w:initials="AW">
    <w:p w14:paraId="00C32105">
      <w:pPr>
        <w:pStyle w:val="19"/>
      </w:pPr>
      <w:r>
        <w:rPr>
          <w:snapToGrid w:val="0"/>
          <w:sz w:val="20"/>
          <w:szCs w:val="20"/>
        </w:rPr>
        <w:t>Add details from ENG14-7.1.2 here, maybe ENG12-3.1.4 as well?</w:t>
      </w:r>
    </w:p>
  </w:comment>
  <w:comment w:id="102" w:author="Michael Hadley" w:date="2017-05-09T12:59:00Z" w:initials="MH">
    <w:p w14:paraId="55320739">
      <w:pPr>
        <w:pStyle w:val="19"/>
      </w:pPr>
      <w:r>
        <w:t>‘must’ / ‘should’?</w:t>
      </w:r>
    </w:p>
  </w:comment>
  <w:comment w:id="103" w:author="Michael Hadley" w:date="2017-05-09T12:21:00Z" w:initials="MH">
    <w:p w14:paraId="57D30FE8">
      <w:pPr>
        <w:pStyle w:val="19"/>
      </w:pPr>
      <w:r>
        <w:t>Please complete, with units as appropriate.</w:t>
      </w:r>
    </w:p>
  </w:comment>
  <w:comment w:id="104" w:author="Michael Hadley" w:date="2017-05-09T12:22:00Z" w:initials="MH">
    <w:p w14:paraId="5EA62618">
      <w:pPr>
        <w:pStyle w:val="19"/>
      </w:pPr>
      <w:r>
        <w:t>‘must’ / ‘should’?</w:t>
      </w:r>
    </w:p>
  </w:comment>
  <w:comment w:id="105" w:author="Michael Hadley" w:date="2017-05-09T12:32:00Z" w:initials="MH">
    <w:p w14:paraId="06DC4A99">
      <w:pPr>
        <w:pStyle w:val="19"/>
      </w:pPr>
      <w:r>
        <w:t>‘must’ / ‘should’?</w:t>
      </w:r>
    </w:p>
  </w:comment>
  <w:comment w:id="106" w:author="Lingyan Wang" w:date="2024-03-30T16:35:33Z" w:initials="A">
    <w:p w14:paraId="48AB4EEA">
      <w:pPr>
        <w:pStyle w:val="19"/>
        <w:rPr>
          <w:rFonts w:hint="default" w:eastAsia="宋体"/>
          <w:lang w:val="en-US" w:eastAsia="zh-CN"/>
        </w:rPr>
      </w:pPr>
      <w:r>
        <w:rPr>
          <w:rFonts w:hint="eastAsia" w:eastAsia="宋体"/>
          <w:lang w:val="en-US" w:eastAsia="zh-CN"/>
        </w:rPr>
        <w:t>Simplifying this part as some of the calibration procedure is part of the manual of the measurement device.</w:t>
      </w:r>
    </w:p>
  </w:comment>
  <w:comment w:id="107" w:author="Michael Hadley" w:date="2017-05-09T12:55:00Z" w:initials="MH">
    <w:p w14:paraId="7A644C5B">
      <w:pPr>
        <w:pStyle w:val="19"/>
      </w:pPr>
      <w:r>
        <w:t>Please validate.  Original stated ‘6.5’ but not which Annex.</w:t>
      </w:r>
    </w:p>
  </w:comment>
  <w:comment w:id="108" w:author="Lingyan Wang" w:date="2024-03-30T16:41:33Z" w:initials="A">
    <w:p w14:paraId="4598612C">
      <w:pPr>
        <w:pStyle w:val="19"/>
        <w:rPr>
          <w:rFonts w:hint="eastAsia" w:eastAsia="宋体"/>
          <w:lang w:val="en-US" w:eastAsia="zh-CN"/>
        </w:rPr>
      </w:pPr>
      <w:r>
        <w:rPr>
          <w:rFonts w:hint="eastAsia" w:eastAsia="宋体"/>
          <w:lang w:val="en-US" w:eastAsia="zh-CN"/>
        </w:rPr>
        <w:t>Recommend to remove this part. As we will have a new measurement uncertainty guideline from E 200-3.</w:t>
      </w:r>
    </w:p>
    <w:p w14:paraId="66124BBB">
      <w:pPr>
        <w:pStyle w:val="19"/>
        <w:rPr>
          <w:rFonts w:hint="default" w:eastAsia="宋体"/>
          <w:lang w:val="en-US" w:eastAsia="zh-CN"/>
        </w:rPr>
      </w:pPr>
      <w:r>
        <w:rPr>
          <w:rFonts w:hint="eastAsia" w:eastAsia="宋体"/>
          <w:lang w:val="en-US" w:eastAsia="zh-CN"/>
        </w:rPr>
        <w:t>And the 5 measurements in this example is not enough for finding the random error.</w:t>
      </w:r>
    </w:p>
  </w:comment>
  <w:comment w:id="109" w:author="Lingyan Wang" w:date="2024-03-30T16:44:19Z" w:initials="A">
    <w:p w14:paraId="09ED7BF9">
      <w:pPr>
        <w:pStyle w:val="19"/>
        <w:rPr>
          <w:rFonts w:hint="default" w:eastAsia="宋体"/>
          <w:lang w:val="en-US" w:eastAsia="zh-CN"/>
        </w:rPr>
      </w:pPr>
      <w:r>
        <w:rPr>
          <w:rFonts w:hint="eastAsia" w:eastAsia="宋体"/>
          <w:lang w:val="en-US" w:eastAsia="zh-CN"/>
        </w:rPr>
        <w:t>Recommend to remove the three chapters as this is too specific but not the common guidance.</w:t>
      </w:r>
    </w:p>
  </w:comment>
  <w:comment w:id="110" w:author="Lingyan Wang" w:date="2024-03-30T16:45:25Z" w:initials="A">
    <w:p w14:paraId="231335C5">
      <w:pPr>
        <w:pStyle w:val="19"/>
        <w:rPr>
          <w:rFonts w:hint="default" w:eastAsia="宋体"/>
          <w:lang w:val="en-US" w:eastAsia="zh-CN"/>
        </w:rPr>
      </w:pPr>
      <w:r>
        <w:rPr>
          <w:rFonts w:hint="eastAsia" w:eastAsia="宋体"/>
          <w:lang w:val="en-US" w:eastAsia="zh-CN"/>
        </w:rPr>
        <w:t>This input paper from Thrihny House is for another task, so remove this annex.</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86C1002" w15:done="0"/>
  <w15:commentEx w15:paraId="6A365B9C" w15:done="0"/>
  <w15:commentEx w15:paraId="2ED02D98" w15:done="0"/>
  <w15:commentEx w15:paraId="5147337F" w15:done="0"/>
  <w15:commentEx w15:paraId="25C71173" w15:done="0"/>
  <w15:commentEx w15:paraId="36FD3E45" w15:done="0"/>
  <w15:commentEx w15:paraId="4E517F52" w15:done="0"/>
  <w15:commentEx w15:paraId="424C4C00" w15:done="0"/>
  <w15:commentEx w15:paraId="78DB109A" w15:done="0"/>
  <w15:commentEx w15:paraId="60790192" w15:done="0"/>
  <w15:commentEx w15:paraId="0E51B6D7" w15:done="0"/>
  <w15:commentEx w15:paraId="2D8F3C9E" w15:done="0"/>
  <w15:commentEx w15:paraId="623E3AD0" w15:done="0"/>
  <w15:commentEx w15:paraId="252D7012" w15:done="0"/>
  <w15:commentEx w15:paraId="3519694A" w15:done="0"/>
  <w15:commentEx w15:paraId="32912DC3" w15:done="0"/>
  <w15:commentEx w15:paraId="2B73503A" w15:done="0"/>
  <w15:commentEx w15:paraId="686E13D8" w15:done="0"/>
  <w15:commentEx w15:paraId="10FF0D8D" w15:done="0"/>
  <w15:commentEx w15:paraId="32565BEA" w15:done="0"/>
  <w15:commentEx w15:paraId="5B0324BA" w15:done="0"/>
  <w15:commentEx w15:paraId="4A742661" w15:done="0"/>
  <w15:commentEx w15:paraId="7BF43235" w15:done="0"/>
  <w15:commentEx w15:paraId="3BFA64E4" w15:done="0"/>
  <w15:commentEx w15:paraId="7D6B13B8" w15:done="0"/>
  <w15:commentEx w15:paraId="13F415BE" w15:done="0"/>
  <w15:commentEx w15:paraId="27762D75" w15:done="0"/>
  <w15:commentEx w15:paraId="46E421EC" w15:done="0"/>
  <w15:commentEx w15:paraId="242C3793" w15:done="0"/>
  <w15:commentEx w15:paraId="5DFB4A20" w15:done="0"/>
  <w15:commentEx w15:paraId="41617673" w15:done="0"/>
  <w15:commentEx w15:paraId="7E60324B" w15:done="0"/>
  <w15:commentEx w15:paraId="33BE41D7" w15:done="0"/>
  <w15:commentEx w15:paraId="7A374ED0" w15:done="0"/>
  <w15:commentEx w15:paraId="308A7D71" w15:done="0"/>
  <w15:commentEx w15:paraId="09C16B01" w15:done="0"/>
  <w15:commentEx w15:paraId="78EF26C2" w15:done="0"/>
  <w15:commentEx w15:paraId="0637080C" w15:done="0"/>
  <w15:commentEx w15:paraId="726513DD" w15:done="0"/>
  <w15:commentEx w15:paraId="583F208F" w15:done="0"/>
  <w15:commentEx w15:paraId="39804C58" w15:done="0"/>
  <w15:commentEx w15:paraId="5C9D04E2" w15:done="0"/>
  <w15:commentEx w15:paraId="49C61074" w15:done="0"/>
  <w15:commentEx w15:paraId="68B64D80" w15:done="0"/>
  <w15:commentEx w15:paraId="0E584397" w15:done="0"/>
  <w15:commentEx w15:paraId="004F3915" w15:done="0"/>
  <w15:commentEx w15:paraId="65D55AFD" w15:done="0"/>
  <w15:commentEx w15:paraId="189730D9" w15:done="0"/>
  <w15:commentEx w15:paraId="1D7B24AA" w15:done="0"/>
  <w15:commentEx w15:paraId="0C68671D" w15:done="0"/>
  <w15:commentEx w15:paraId="278F7AA3" w15:done="0"/>
  <w15:commentEx w15:paraId="25CA4423" w15:done="0"/>
  <w15:commentEx w15:paraId="10FF365D" w15:done="0"/>
  <w15:commentEx w15:paraId="60B91533" w15:done="0"/>
  <w15:commentEx w15:paraId="7A477876" w15:done="0"/>
  <w15:commentEx w15:paraId="4B2831EB" w15:done="0"/>
  <w15:commentEx w15:paraId="179118A3" w15:done="0"/>
  <w15:commentEx w15:paraId="26450BD7" w15:done="0"/>
  <w15:commentEx w15:paraId="7C2051EA" w15:done="0"/>
  <w15:commentEx w15:paraId="2CFF5C42" w15:done="0"/>
  <w15:commentEx w15:paraId="34EE7F11" w15:done="0"/>
  <w15:commentEx w15:paraId="23C5644B" w15:done="0"/>
  <w15:commentEx w15:paraId="76947B56" w15:done="0"/>
  <w15:commentEx w15:paraId="1591733B" w15:done="0"/>
  <w15:commentEx w15:paraId="62262715" w15:done="0"/>
  <w15:commentEx w15:paraId="26F17276" w15:done="0"/>
  <w15:commentEx w15:paraId="01961B6F" w15:done="0"/>
  <w15:commentEx w15:paraId="7F6E57EF" w15:done="0"/>
  <w15:commentEx w15:paraId="21067A81" w15:done="0"/>
  <w15:commentEx w15:paraId="56D760E9" w15:done="0"/>
  <w15:commentEx w15:paraId="7CB5247C" w15:done="0"/>
  <w15:commentEx w15:paraId="1B3B611D" w15:done="0"/>
  <w15:commentEx w15:paraId="44BB4EB4" w15:done="0"/>
  <w15:commentEx w15:paraId="57070574" w15:done="0"/>
  <w15:commentEx w15:paraId="1B4C083B" w15:done="0"/>
  <w15:commentEx w15:paraId="5C6764BE" w15:done="0"/>
  <w15:commentEx w15:paraId="74B525A4" w15:done="0"/>
  <w15:commentEx w15:paraId="234F14DA" w15:done="0"/>
  <w15:commentEx w15:paraId="5FF62672" w15:done="0"/>
  <w15:commentEx w15:paraId="3F773F52" w15:done="0"/>
  <w15:commentEx w15:paraId="742D5E8C" w15:done="0"/>
  <w15:commentEx w15:paraId="1382265E" w15:done="0"/>
  <w15:commentEx w15:paraId="50A86A1D" w15:done="0"/>
  <w15:commentEx w15:paraId="1DDE50A0" w15:done="0"/>
  <w15:commentEx w15:paraId="70F056E7" w15:done="0"/>
  <w15:commentEx w15:paraId="0CEB1D11" w15:done="0"/>
  <w15:commentEx w15:paraId="020777DB" w15:done="0"/>
  <w15:commentEx w15:paraId="5E5F533C" w15:done="0"/>
  <w15:commentEx w15:paraId="1CEF16E6" w15:done="0"/>
  <w15:commentEx w15:paraId="0DE903AA" w15:done="0"/>
  <w15:commentEx w15:paraId="0A6B790D" w15:done="0"/>
  <w15:commentEx w15:paraId="17144C9D" w15:done="0"/>
  <w15:commentEx w15:paraId="740A68BC" w15:done="0"/>
  <w15:commentEx w15:paraId="4E6F5701" w15:done="0"/>
  <w15:commentEx w15:paraId="26603A5B" w15:done="0"/>
  <w15:commentEx w15:paraId="55EB1F9F" w15:done="0"/>
  <w15:commentEx w15:paraId="48977F23" w15:done="0"/>
  <w15:commentEx w15:paraId="30846094" w15:done="0"/>
  <w15:commentEx w15:paraId="2D275A30" w15:done="0"/>
  <w15:commentEx w15:paraId="39232F01" w15:done="0"/>
  <w15:commentEx w15:paraId="1FE12BD7" w15:done="0"/>
  <w15:commentEx w15:paraId="00C32105" w15:done="0"/>
  <w15:commentEx w15:paraId="55320739" w15:done="0"/>
  <w15:commentEx w15:paraId="57D30FE8" w15:done="0"/>
  <w15:commentEx w15:paraId="5EA62618" w15:done="0"/>
  <w15:commentEx w15:paraId="06DC4A99" w15:done="0"/>
  <w15:commentEx w15:paraId="48AB4EEA" w15:done="0"/>
  <w15:commentEx w15:paraId="7A644C5B" w15:done="0"/>
  <w15:commentEx w15:paraId="66124BBB" w15:done="0"/>
  <w15:commentEx w15:paraId="09ED7BF9" w15:done="0"/>
  <w15:commentEx w15:paraId="231335C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modern"/>
    <w:pitch w:val="default"/>
    <w:sig w:usb0="00000000" w:usb1="00000000" w:usb2="00000012" w:usb3="00000000" w:csb0="4002009F" w:csb1="DFD7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SymbolMT">
    <w:altName w:val="MingLiU-ExtB"/>
    <w:panose1 w:val="00000000000000000000"/>
    <w:charset w:val="88"/>
    <w:family w:val="auto"/>
    <w:pitch w:val="default"/>
    <w:sig w:usb0="00000000" w:usb1="00000000" w:usb2="00000010" w:usb3="00000000" w:csb0="00100000" w:csb1="00000000"/>
  </w:font>
  <w:font w:name="Segoe UI">
    <w:panose1 w:val="020B0502040204020203"/>
    <w:charset w:val="00"/>
    <w:family w:val="auto"/>
    <w:pitch w:val="default"/>
    <w:sig w:usb0="E4002EFF" w:usb1="C000E47F" w:usb2="00000009" w:usb3="00000000" w:csb0="200001FF" w:csb1="00000000"/>
  </w:font>
  <w:font w:name="FreeSerif">
    <w:altName w:val="Times New Roman"/>
    <w:panose1 w:val="00000000000000000000"/>
    <w:charset w:val="00"/>
    <w:family w:val="roman"/>
    <w:pitch w:val="default"/>
    <w:sig w:usb0="00000000" w:usb1="00000000" w:usb2="00000000" w:usb3="00000000" w:csb0="00000000" w:csb1="00000000"/>
  </w:font>
  <w:font w:name="MS Mincho">
    <w:altName w:val="Segoe Print"/>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99F40">
    <w:pPr>
      <w:pStyle w:val="26"/>
    </w:pPr>
    <w:r>
      <w:rPr>
        <w:lang w:eastAsia="en-GB"/>
      </w:rPr>
      <mc:AlternateContent>
        <mc:Choice Requires="wps">
          <w:drawing>
            <wp:anchor distT="0" distB="0" distL="114300" distR="114300" simplePos="0" relativeHeight="251663360" behindDoc="0" locked="0" layoutInCell="1" allowOverlap="1">
              <wp:simplePos x="0" y="0"/>
              <wp:positionH relativeFrom="page">
                <wp:posOffset>215900</wp:posOffset>
              </wp:positionH>
              <wp:positionV relativeFrom="page">
                <wp:posOffset>9249410</wp:posOffset>
              </wp:positionV>
              <wp:extent cx="7127875" cy="0"/>
              <wp:effectExtent l="0" t="0" r="15875" b="19050"/>
              <wp:wrapNone/>
              <wp:docPr id="11" name="Connecteur droit 11"/>
              <wp:cNvGraphicFramePr/>
              <a:graphic xmlns:a="http://schemas.openxmlformats.org/drawingml/2006/main">
                <a:graphicData uri="http://schemas.microsoft.com/office/word/2010/wordprocessingShape">
                  <wps:wsp>
                    <wps:cNvCnPr/>
                    <wps:spPr>
                      <a:xfrm>
                        <a:off x="0" y="0"/>
                        <a:ext cx="7128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 o:spid="_x0000_s1026" o:spt="20" style="position:absolute;left:0pt;margin-left:17pt;margin-top:728.3pt;height:0pt;width:561.25pt;mso-position-horizontal-relative:page;mso-position-vertical-relative:page;z-index:251663360;mso-width-relative:page;mso-height-relative:page;" filled="f" stroked="t" coordsize="21600,21600" o:gfxdata="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p8xFu2AAAAA0BAAAPAAAAAAAAAAEAIAAAACIAAABkcnMvZG93&#10;bnJldi54bWxQSwECFAAUAAAACACHTuJAmbMSMccBAACeAwAADgAAAAAAAAABACAAAAAnAQAAZHJz&#10;L2Uyb0RvYy54bWxQSwUGAAAAAAYABgBZAQAAYAUAAAAA&#10;">
              <v:fill on="f" focussize="0,0"/>
              <v:stroke weight="1pt" color="#00558C [3204]" joinstyle="round"/>
              <v:imagedata o:title=""/>
              <o:lock v:ext="edit" aspectratio="f"/>
            </v:line>
          </w:pict>
        </mc:Fallback>
      </mc:AlternateContent>
    </w:r>
  </w:p>
  <w:p w14:paraId="07E31002">
    <w:pPr>
      <w:pStyle w:val="26"/>
    </w:pPr>
    <w:r>
      <w:rPr>
        <w:lang w:eastAsia="en-GB"/>
      </w:rPr>
      <w:drawing>
        <wp:anchor distT="0" distB="0" distL="114300" distR="114300" simplePos="0" relativeHeight="251662336" behindDoc="1" locked="0" layoutInCell="1" allowOverlap="1">
          <wp:simplePos x="0" y="0"/>
          <wp:positionH relativeFrom="page">
            <wp:posOffset>543560</wp:posOffset>
          </wp:positionH>
          <wp:positionV relativeFrom="page">
            <wp:posOffset>9725025</wp:posOffset>
          </wp:positionV>
          <wp:extent cx="3247390" cy="723900"/>
          <wp:effectExtent l="0" t="0" r="0" b="635"/>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7200" cy="723600"/>
                  </a:xfrm>
                  <a:prstGeom prst="rect">
                    <a:avLst/>
                  </a:prstGeom>
                </pic:spPr>
              </pic:pic>
            </a:graphicData>
          </a:graphic>
        </wp:anchor>
      </w:drawing>
    </w:r>
  </w:p>
  <w:p w14:paraId="205D4957">
    <w:pPr>
      <w:pStyle w:val="26"/>
    </w:pPr>
  </w:p>
  <w:p w14:paraId="39E8D147">
    <w:pPr>
      <w:pStyle w:val="26"/>
    </w:pPr>
  </w:p>
  <w:p w14:paraId="68857F56">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2A9B7">
    <w:pPr>
      <w:pStyle w:val="26"/>
      <w:framePr w:wrap="around" w:vAnchor="text" w:hAnchor="margin" w:xAlign="right" w:y="1"/>
      <w:rPr>
        <w:rStyle w:val="43"/>
      </w:rPr>
    </w:pPr>
    <w:r>
      <w:rPr>
        <w:rStyle w:val="43"/>
      </w:rPr>
      <w:fldChar w:fldCharType="begin"/>
    </w:r>
    <w:r>
      <w:rPr>
        <w:rStyle w:val="43"/>
      </w:rPr>
      <w:instrText xml:space="preserve">PAGE  </w:instrText>
    </w:r>
    <w:r>
      <w:rPr>
        <w:rStyle w:val="43"/>
      </w:rPr>
      <w:fldChar w:fldCharType="end"/>
    </w:r>
  </w:p>
  <w:p w14:paraId="6EF63F2D">
    <w:pPr>
      <w:pStyle w:val="26"/>
      <w:framePr w:wrap="around" w:vAnchor="text" w:hAnchor="margin" w:xAlign="right" w:y="1"/>
      <w:ind w:right="360"/>
      <w:rPr>
        <w:rStyle w:val="43"/>
      </w:rPr>
    </w:pPr>
    <w:r>
      <w:rPr>
        <w:rStyle w:val="43"/>
      </w:rPr>
      <w:fldChar w:fldCharType="begin"/>
    </w:r>
    <w:r>
      <w:rPr>
        <w:rStyle w:val="43"/>
      </w:rPr>
      <w:instrText xml:space="preserve">PAGE  </w:instrText>
    </w:r>
    <w:r>
      <w:rPr>
        <w:rStyle w:val="43"/>
      </w:rPr>
      <w:fldChar w:fldCharType="end"/>
    </w:r>
  </w:p>
  <w:p w14:paraId="12BB11F5">
    <w:pPr>
      <w:pStyle w:val="26"/>
      <w:framePr w:wrap="around" w:vAnchor="text" w:hAnchor="margin" w:xAlign="right" w:y="1"/>
      <w:ind w:right="360"/>
      <w:rPr>
        <w:rStyle w:val="43"/>
      </w:rPr>
    </w:pPr>
    <w:r>
      <w:rPr>
        <w:rStyle w:val="43"/>
      </w:rPr>
      <w:fldChar w:fldCharType="begin"/>
    </w:r>
    <w:r>
      <w:rPr>
        <w:rStyle w:val="43"/>
      </w:rPr>
      <w:instrText xml:space="preserve">PAGE  </w:instrText>
    </w:r>
    <w:r>
      <w:rPr>
        <w:rStyle w:val="43"/>
      </w:rPr>
      <w:fldChar w:fldCharType="end"/>
    </w:r>
  </w:p>
  <w:p w14:paraId="74CBAA03">
    <w:pPr>
      <w:pStyle w:val="26"/>
      <w:framePr w:wrap="around" w:vAnchor="text" w:hAnchor="margin" w:xAlign="right" w:y="1"/>
      <w:ind w:right="360"/>
      <w:rPr>
        <w:rStyle w:val="43"/>
      </w:rPr>
    </w:pPr>
    <w:r>
      <w:rPr>
        <w:rStyle w:val="43"/>
      </w:rPr>
      <w:fldChar w:fldCharType="begin"/>
    </w:r>
    <w:r>
      <w:rPr>
        <w:rStyle w:val="43"/>
      </w:rPr>
      <w:instrText xml:space="preserve">PAGE  </w:instrText>
    </w:r>
    <w:r>
      <w:rPr>
        <w:rStyle w:val="43"/>
      </w:rPr>
      <w:fldChar w:fldCharType="end"/>
    </w:r>
  </w:p>
  <w:p w14:paraId="4B8F5CEC">
    <w:pPr>
      <w:pStyle w:val="2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59B1B">
    <w:pPr>
      <w:pStyle w:val="121"/>
    </w:pPr>
    <w:r>
      <w:rPr>
        <w:lang w:eastAsia="en-GB"/>
      </w:rPr>
      <mc:AlternateContent>
        <mc:Choice Requires="wps">
          <w:drawing>
            <wp:anchor distT="0" distB="0" distL="114300" distR="114300" simplePos="0" relativeHeight="251665408" behindDoc="0" locked="0" layoutInCell="1" allowOverlap="1">
              <wp:simplePos x="0" y="0"/>
              <wp:positionH relativeFrom="page">
                <wp:posOffset>281940</wp:posOffset>
              </wp:positionH>
              <wp:positionV relativeFrom="page">
                <wp:posOffset>9942195</wp:posOffset>
              </wp:positionV>
              <wp:extent cx="7127875" cy="0"/>
              <wp:effectExtent l="0" t="0" r="15875" b="19050"/>
              <wp:wrapNone/>
              <wp:docPr id="16" name="Connecteur droit 11"/>
              <wp:cNvGraphicFramePr/>
              <a:graphic xmlns:a="http://schemas.openxmlformats.org/drawingml/2006/main">
                <a:graphicData uri="http://schemas.microsoft.com/office/word/2010/wordprocessingShape">
                  <wps:wsp>
                    <wps:cNvCnPr/>
                    <wps:spPr>
                      <a:xfrm>
                        <a:off x="0" y="0"/>
                        <a:ext cx="7128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 o:spid="_x0000_s1026" o:spt="20" style="position:absolute;left:0pt;margin-left:22.2pt;margin-top:782.85pt;height:0pt;width:561.25pt;mso-position-horizontal-relative:page;mso-position-vertical-relative:page;z-index:251665408;mso-width-relative:page;mso-height-relative:page;" filled="f" stroked="t" coordsize="21600,21600" o:gfxdata="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gKhr/dgAAAANAQAADwAAAAAAAAABACAAAAAiAAAAZHJzL2Rv&#10;d25yZXYueG1sUEsBAhQAFAAAAAgAh07iQMmLURXIAQAAngMAAA4AAAAAAAAAAQAgAAAAJwEAAGRy&#10;cy9lMm9Eb2MueG1sUEsFBgAAAAAGAAYAWQEAAGEFAAAAAA==&#10;">
              <v:fill on="f" focussize="0,0"/>
              <v:stroke weight="1pt" color="#00558C [3204]" joinstyle="round"/>
              <v:imagedata o:title=""/>
              <o:lock v:ext="edit" aspectratio="f"/>
            </v:line>
          </w:pict>
        </mc:Fallback>
      </mc:AlternateContent>
    </w:r>
  </w:p>
  <w:p w14:paraId="77B1AAAB">
    <w:pPr>
      <w:pStyle w:val="121"/>
      <w:rPr>
        <w:rStyle w:val="43"/>
        <w:szCs w:val="15"/>
      </w:rPr>
    </w:pPr>
    <w:r>
      <w:rPr>
        <w:szCs w:val="15"/>
      </w:rPr>
      <w:fldChar w:fldCharType="begin"/>
    </w:r>
    <w:r>
      <w:rPr>
        <w:szCs w:val="15"/>
      </w:rPr>
      <w:instrText xml:space="preserve"> STYLEREF "Document title" \* MERGEFORMAT </w:instrText>
    </w:r>
    <w:r>
      <w:rPr>
        <w:szCs w:val="15"/>
      </w:rPr>
      <w:fldChar w:fldCharType="separate"/>
    </w:r>
    <w:r>
      <w:rPr>
        <w:b/>
      </w:rPr>
      <w:t>错误！未定义样式。</w:t>
    </w:r>
    <w:r>
      <w:rPr>
        <w:szCs w:val="15"/>
      </w:rPr>
      <w:fldChar w:fldCharType="end"/>
    </w:r>
    <w:r>
      <w:rPr>
        <w:szCs w:val="15"/>
      </w:rPr>
      <w:t xml:space="preserve"> </w:t>
    </w:r>
    <w:r>
      <w:rPr>
        <w:szCs w:val="15"/>
      </w:rPr>
      <w:fldChar w:fldCharType="begin"/>
    </w:r>
    <w:r>
      <w:rPr>
        <w:szCs w:val="15"/>
      </w:rPr>
      <w:instrText xml:space="preserve"> STYLEREF "Document number" \* MERGEFORMAT </w:instrText>
    </w:r>
    <w:r>
      <w:rPr>
        <w:szCs w:val="15"/>
      </w:rPr>
      <w:fldChar w:fldCharType="separate"/>
    </w:r>
    <w:r>
      <w:rPr>
        <w:szCs w:val="15"/>
      </w:rPr>
      <w:t>1234</w:t>
    </w:r>
    <w:r>
      <w:rPr>
        <w:szCs w:val="15"/>
      </w:rPr>
      <w:fldChar w:fldCharType="end"/>
    </w:r>
    <w:r>
      <w:rPr>
        <w:szCs w:val="15"/>
      </w:rPr>
      <w:t xml:space="preserve"> – </w:t>
    </w:r>
    <w:r>
      <w:rPr>
        <w:szCs w:val="15"/>
      </w:rPr>
      <w:fldChar w:fldCharType="begin"/>
    </w:r>
    <w:r>
      <w:rPr>
        <w:szCs w:val="15"/>
      </w:rPr>
      <w:instrText xml:space="preserve"> STYLEREF Subtitle \* MERGEFORMAT </w:instrText>
    </w:r>
    <w:r>
      <w:rPr>
        <w:szCs w:val="15"/>
      </w:rPr>
      <w:fldChar w:fldCharType="separate"/>
    </w:r>
    <w:r>
      <w:rPr>
        <w:b/>
      </w:rPr>
      <w:t>错误！未定义样式。</w:t>
    </w:r>
    <w:r>
      <w:rPr>
        <w:szCs w:val="15"/>
      </w:rPr>
      <w:fldChar w:fldCharType="end"/>
    </w:r>
  </w:p>
  <w:p w14:paraId="15771D29">
    <w:pPr>
      <w:pStyle w:val="121"/>
      <w:rPr>
        <w:szCs w:val="15"/>
      </w:rPr>
    </w:pPr>
    <w:r>
      <w:rPr>
        <w:szCs w:val="15"/>
      </w:rPr>
      <w:fldChar w:fldCharType="begin"/>
    </w:r>
    <w:r>
      <w:rPr>
        <w:szCs w:val="15"/>
      </w:rPr>
      <w:instrText xml:space="preserve"> STYLEREF "Edition number" \* MERGEFORMAT </w:instrText>
    </w:r>
    <w:r>
      <w:rPr>
        <w:szCs w:val="15"/>
      </w:rPr>
      <w:fldChar w:fldCharType="separate"/>
    </w:r>
    <w:r>
      <w:rPr>
        <w:szCs w:val="15"/>
      </w:rPr>
      <w:t>Edition 1.0</w:t>
    </w:r>
    <w:r>
      <w:rPr>
        <w:szCs w:val="15"/>
      </w:rPr>
      <w:fldChar w:fldCharType="end"/>
    </w:r>
    <w:r>
      <w:rPr>
        <w:szCs w:val="15"/>
      </w:rPr>
      <w:tab/>
    </w:r>
    <w:r>
      <w:rPr>
        <w:szCs w:val="15"/>
      </w:rPr>
      <w:t xml:space="preserve">P </w:t>
    </w:r>
    <w:r>
      <w:rPr>
        <w:rStyle w:val="43"/>
        <w:szCs w:val="15"/>
      </w:rPr>
      <w:fldChar w:fldCharType="begin"/>
    </w:r>
    <w:r>
      <w:rPr>
        <w:rStyle w:val="43"/>
        <w:szCs w:val="15"/>
      </w:rPr>
      <w:instrText xml:space="preserve">PAGE  </w:instrText>
    </w:r>
    <w:r>
      <w:rPr>
        <w:rStyle w:val="43"/>
        <w:szCs w:val="15"/>
      </w:rPr>
      <w:fldChar w:fldCharType="separate"/>
    </w:r>
    <w:r>
      <w:rPr>
        <w:rStyle w:val="43"/>
        <w:szCs w:val="15"/>
      </w:rPr>
      <w:t>3</w:t>
    </w:r>
    <w:r>
      <w:rPr>
        <w:rStyle w:val="43"/>
        <w:szCs w:val="15"/>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5E592">
    <w:pPr>
      <w:pStyle w:val="26"/>
      <w:rPr>
        <w:sz w:val="15"/>
        <w:szCs w:val="15"/>
      </w:rPr>
    </w:pPr>
  </w:p>
  <w:p w14:paraId="76718AD6">
    <w:pPr>
      <w:pStyle w:val="124"/>
    </w:pPr>
  </w:p>
  <w:p w14:paraId="4962F50F">
    <w:pPr>
      <w:pStyle w:val="124"/>
      <w:rPr>
        <w:rStyle w:val="43"/>
        <w:szCs w:val="15"/>
      </w:rPr>
    </w:pPr>
    <w:r>
      <w:fldChar w:fldCharType="begin"/>
    </w:r>
    <w:r>
      <w:instrText xml:space="preserve"> STYLEREF "Document type" \* MERGEFORMAT </w:instrText>
    </w:r>
    <w:r>
      <w:fldChar w:fldCharType="separate"/>
    </w:r>
    <w:r>
      <w:t>IALA GUIDELINE</w:t>
    </w:r>
    <w:r>
      <w:fldChar w:fldCharType="end"/>
    </w:r>
    <w:r>
      <w:t xml:space="preserve"> </w:t>
    </w:r>
    <w:r>
      <w:fldChar w:fldCharType="begin"/>
    </w:r>
    <w:r>
      <w:instrText xml:space="preserve"> STYLEREF "Document number" \* MERGEFORMAT </w:instrText>
    </w:r>
    <w:r>
      <w:fldChar w:fldCharType="separate"/>
    </w:r>
    <w:r>
      <w:t>1234</w:t>
    </w:r>
    <w:r>
      <w:fldChar w:fldCharType="end"/>
    </w:r>
    <w:r>
      <w:t xml:space="preserve"> – </w:t>
    </w:r>
    <w:r>
      <w:fldChar w:fldCharType="begin"/>
    </w:r>
    <w:r>
      <w:instrText xml:space="preserve"> STYLEREF "Document name" \* MERGEFORMAT </w:instrText>
    </w:r>
    <w:r>
      <w:fldChar w:fldCharType="separate"/>
    </w:r>
    <w:r>
      <w:t>Measurement of Marine Lights Performance</w:t>
    </w:r>
    <w:r>
      <w:fldChar w:fldCharType="end"/>
    </w:r>
  </w:p>
  <w:p w14:paraId="4C011A3F">
    <w:pPr>
      <w:pStyle w:val="124"/>
    </w:pPr>
    <w:r>
      <w:fldChar w:fldCharType="begin"/>
    </w:r>
    <w:r>
      <w:instrText xml:space="preserve"> STYLEREF "Edition number" \* MERGEFORMAT </w:instrText>
    </w:r>
    <w:r>
      <w:fldChar w:fldCharType="separate"/>
    </w:r>
    <w:r>
      <w:t>Edition 1.0</w:t>
    </w:r>
    <w:r>
      <w:fldChar w:fldCharType="end"/>
    </w:r>
    <w:r>
      <w:t xml:space="preserve">  </w:t>
    </w:r>
    <w:r>
      <w:fldChar w:fldCharType="begin"/>
    </w:r>
    <w:r>
      <w:instrText xml:space="preserve"> STYLEREF "Document date" \* MERGEFORMAT </w:instrText>
    </w:r>
    <w:r>
      <w:fldChar w:fldCharType="separate"/>
    </w:r>
    <w:r>
      <w:t>Document date</w:t>
    </w:r>
    <w:r>
      <w:fldChar w:fldCharType="end"/>
    </w:r>
    <w:r>
      <w:tab/>
    </w:r>
    <w:r>
      <w:t xml:space="preserve">P </w:t>
    </w:r>
    <w:r>
      <w:rPr>
        <w:rStyle w:val="43"/>
        <w:szCs w:val="15"/>
      </w:rPr>
      <w:fldChar w:fldCharType="begin"/>
    </w:r>
    <w:r>
      <w:rPr>
        <w:rStyle w:val="43"/>
        <w:szCs w:val="15"/>
      </w:rPr>
      <w:instrText xml:space="preserve">PAGE  </w:instrText>
    </w:r>
    <w:r>
      <w:rPr>
        <w:rStyle w:val="43"/>
        <w:szCs w:val="15"/>
      </w:rPr>
      <w:fldChar w:fldCharType="separate"/>
    </w:r>
    <w:r>
      <w:rPr>
        <w:rStyle w:val="43"/>
        <w:szCs w:val="15"/>
      </w:rPr>
      <w:t>24</w:t>
    </w:r>
    <w:r>
      <w:rPr>
        <w:rStyle w:val="43"/>
        <w:szCs w:val="15"/>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8BAB6">
    <w:pPr>
      <w:pStyle w:val="26"/>
      <w:rPr>
        <w:sz w:val="15"/>
        <w:szCs w:val="15"/>
      </w:rPr>
    </w:pPr>
  </w:p>
  <w:p w14:paraId="4AB7BE9F">
    <w:pPr>
      <w:pStyle w:val="124"/>
    </w:pPr>
  </w:p>
  <w:p w14:paraId="42895DD2">
    <w:pPr>
      <w:pStyle w:val="124"/>
      <w:tabs>
        <w:tab w:val="right" w:pos="15704"/>
        <w:tab w:val="clear" w:pos="10206"/>
      </w:tabs>
      <w:rPr>
        <w:rStyle w:val="43"/>
      </w:rPr>
    </w:pPr>
    <w:r>
      <w:fldChar w:fldCharType="begin"/>
    </w:r>
    <w:r>
      <w:instrText xml:space="preserve"> STYLEREF "Document type" \* MERGEFORMAT </w:instrText>
    </w:r>
    <w:r>
      <w:fldChar w:fldCharType="separate"/>
    </w:r>
    <w:r>
      <w:t>IALA GUIDELINE</w:t>
    </w:r>
    <w:r>
      <w:fldChar w:fldCharType="end"/>
    </w:r>
    <w:r>
      <w:t xml:space="preserve"> </w:t>
    </w:r>
    <w:r>
      <w:fldChar w:fldCharType="begin"/>
    </w:r>
    <w:r>
      <w:instrText xml:space="preserve"> STYLEREF "Document number" \* MERGEFORMAT </w:instrText>
    </w:r>
    <w:r>
      <w:fldChar w:fldCharType="separate"/>
    </w:r>
    <w:r>
      <w:t>1234</w:t>
    </w:r>
    <w:r>
      <w:fldChar w:fldCharType="end"/>
    </w:r>
    <w:r>
      <w:t xml:space="preserve"> </w:t>
    </w:r>
    <w:r>
      <w:fldChar w:fldCharType="begin"/>
    </w:r>
    <w:r>
      <w:instrText xml:space="preserve"> STYLEREF "Document name" \* MERGEFORMAT </w:instrText>
    </w:r>
    <w:r>
      <w:fldChar w:fldCharType="separate"/>
    </w:r>
    <w:r>
      <w:t>Measurement of Marine Lights Performance</w:t>
    </w:r>
    <w:r>
      <w:fldChar w:fldCharType="end"/>
    </w:r>
    <w:r>
      <w:tab/>
    </w:r>
  </w:p>
  <w:p w14:paraId="46D23A0E">
    <w:pPr>
      <w:pStyle w:val="124"/>
      <w:tabs>
        <w:tab w:val="right" w:pos="15704"/>
        <w:tab w:val="clear" w:pos="10206"/>
      </w:tabs>
    </w:pPr>
    <w:r>
      <w:fldChar w:fldCharType="begin"/>
    </w:r>
    <w:r>
      <w:instrText xml:space="preserve"> STYLEREF "Edition number" \* MERGEFORMAT </w:instrText>
    </w:r>
    <w:r>
      <w:fldChar w:fldCharType="separate"/>
    </w:r>
    <w:r>
      <w:t>Edition 1.0</w:t>
    </w:r>
    <w:r>
      <w:fldChar w:fldCharType="end"/>
    </w:r>
    <w:r>
      <w:t xml:space="preserve"> </w:t>
    </w:r>
    <w:r>
      <w:fldChar w:fldCharType="begin"/>
    </w:r>
    <w:r>
      <w:instrText xml:space="preserve"> STYLEREF "Document date" \* MERGEFORMAT </w:instrText>
    </w:r>
    <w:r>
      <w:fldChar w:fldCharType="separate"/>
    </w:r>
    <w:r>
      <w:t>Document date</w:t>
    </w:r>
    <w:r>
      <w:fldChar w:fldCharType="end"/>
    </w:r>
    <w:r>
      <w:tab/>
    </w:r>
    <w:r>
      <w:t xml:space="preserve">P </w:t>
    </w:r>
    <w:r>
      <w:fldChar w:fldCharType="begin"/>
    </w:r>
    <w:r>
      <w:instrText xml:space="preserve">PAGE  </w:instrText>
    </w:r>
    <w:r>
      <w:fldChar w:fldCharType="separate"/>
    </w:r>
    <w:r>
      <w:t>76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E8265">
    <w:pPr>
      <w:pStyle w:val="27"/>
    </w:pPr>
    <w:r>
      <w:rPr>
        <w:lang w:eastAsia="en-GB"/>
      </w:rPr>
      <w:drawing>
        <wp:anchor distT="0" distB="0" distL="114300" distR="114300" simplePos="0" relativeHeight="251660288" behindDoc="1" locked="0" layoutInCell="1" allowOverlap="1">
          <wp:simplePos x="0" y="0"/>
          <wp:positionH relativeFrom="page">
            <wp:posOffset>2880360</wp:posOffset>
          </wp:positionH>
          <wp:positionV relativeFrom="page">
            <wp:posOffset>180340</wp:posOffset>
          </wp:positionV>
          <wp:extent cx="1803400" cy="1440180"/>
          <wp:effectExtent l="0" t="0" r="6350" b="8255"/>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03600" cy="1440000"/>
                  </a:xfrm>
                  <a:prstGeom prst="rect">
                    <a:avLst/>
                  </a:prstGeom>
                </pic:spPr>
              </pic:pic>
            </a:graphicData>
          </a:graphic>
        </wp:anchor>
      </w:drawing>
    </w:r>
  </w:p>
  <w:p w14:paraId="3CF10F16">
    <w:pPr>
      <w:pStyle w:val="27"/>
    </w:pPr>
  </w:p>
  <w:p w14:paraId="4F940B18">
    <w:pPr>
      <w:pStyle w:val="27"/>
    </w:pPr>
  </w:p>
  <w:p w14:paraId="33D3C5B3">
    <w:pPr>
      <w:pStyle w:val="27"/>
    </w:pPr>
  </w:p>
  <w:p w14:paraId="6E84F2CC">
    <w:pPr>
      <w:pStyle w:val="27"/>
    </w:pPr>
  </w:p>
  <w:p w14:paraId="59759515">
    <w:pPr>
      <w:pStyle w:val="27"/>
    </w:pPr>
  </w:p>
  <w:p w14:paraId="128B91BA">
    <w:pPr>
      <w:pStyle w:val="27"/>
    </w:pPr>
    <w:r>
      <w:rPr>
        <w:lang w:eastAsia="en-GB"/>
      </w:rPr>
      <w:drawing>
        <wp:anchor distT="0" distB="0" distL="114300" distR="114300" simplePos="0" relativeHeight="251659264" behindDoc="1" locked="0" layoutInCell="1" allowOverlap="1">
          <wp:simplePos x="0" y="0"/>
          <wp:positionH relativeFrom="page">
            <wp:posOffset>0</wp:posOffset>
          </wp:positionH>
          <wp:positionV relativeFrom="page">
            <wp:posOffset>1411605</wp:posOffset>
          </wp:positionV>
          <wp:extent cx="7555865" cy="2339975"/>
          <wp:effectExtent l="0" t="0" r="6985" b="3175"/>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5865" cy="2339975"/>
                  </a:xfrm>
                  <a:prstGeom prst="rect">
                    <a:avLst/>
                  </a:prstGeom>
                </pic:spPr>
              </pic:pic>
            </a:graphicData>
          </a:graphic>
        </wp:anchor>
      </w:drawing>
    </w:r>
  </w:p>
  <w:p w14:paraId="19DCBAFB">
    <w:pPr>
      <w:pStyle w:val="27"/>
    </w:pPr>
  </w:p>
  <w:p w14:paraId="3B7D9DEC">
    <w:pPr>
      <w:pStyle w:val="27"/>
      <w:spacing w:line="360"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20DA5">
    <w:pPr>
      <w:pStyle w:val="27"/>
    </w:pPr>
    <w:r>
      <w:rPr>
        <w:lang w:eastAsia="en-GB"/>
      </w:rPr>
      <w:drawing>
        <wp:anchor distT="0" distB="0" distL="114300" distR="114300" simplePos="0" relativeHeight="251667456" behindDoc="1" locked="0" layoutInCell="1" allowOverlap="1">
          <wp:simplePos x="0" y="0"/>
          <wp:positionH relativeFrom="page">
            <wp:posOffset>9994265</wp:posOffset>
          </wp:positionH>
          <wp:positionV relativeFrom="page">
            <wp:posOffset>0</wp:posOffset>
          </wp:positionV>
          <wp:extent cx="720090" cy="720090"/>
          <wp:effectExtent l="0" t="0" r="4445" b="4445"/>
          <wp:wrapNone/>
          <wp:docPr id="5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B2908">
    <w:pPr>
      <w:pStyle w:val="27"/>
    </w:pPr>
    <w:r>
      <w:rPr>
        <w:lang w:eastAsia="en-GB"/>
      </w:rPr>
      <w:drawing>
        <wp:anchor distT="0" distB="0" distL="114300" distR="114300" simplePos="0" relativeHeight="251664384" behindDoc="1" locked="0" layoutInCell="1" allowOverlap="1">
          <wp:simplePos x="0" y="0"/>
          <wp:positionH relativeFrom="page">
            <wp:posOffset>6827520</wp:posOffset>
          </wp:positionH>
          <wp:positionV relativeFrom="page">
            <wp:posOffset>0</wp:posOffset>
          </wp:positionV>
          <wp:extent cx="720090" cy="720090"/>
          <wp:effectExtent l="0" t="0" r="4445" b="4445"/>
          <wp:wrapNone/>
          <wp:docPr id="1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p w14:paraId="6780F99F">
    <w:pPr>
      <w:pStyle w:val="27"/>
    </w:pPr>
  </w:p>
  <w:p w14:paraId="0F51F473">
    <w:pPr>
      <w:pStyle w:val="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0D02B">
    <w:pPr>
      <w:pStyle w:val="27"/>
    </w:pPr>
    <w:r>
      <w:rPr>
        <w:lang w:eastAsia="en-GB"/>
      </w:rPr>
      <w:drawing>
        <wp:anchor distT="0" distB="0" distL="114300" distR="114300" simplePos="0" relativeHeight="251661312" behindDoc="1" locked="0" layoutInCell="1" allowOverlap="1">
          <wp:simplePos x="0" y="0"/>
          <wp:positionH relativeFrom="page">
            <wp:posOffset>6840855</wp:posOffset>
          </wp:positionH>
          <wp:positionV relativeFrom="page">
            <wp:posOffset>0</wp:posOffset>
          </wp:positionV>
          <wp:extent cx="720090" cy="720090"/>
          <wp:effectExtent l="0" t="0" r="4445" b="4445"/>
          <wp:wrapNone/>
          <wp:docPr id="1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p w14:paraId="64745330">
    <w:pPr>
      <w:pStyle w:val="27"/>
    </w:pPr>
  </w:p>
  <w:p w14:paraId="2F910D8D">
    <w:pPr>
      <w:pStyle w:val="27"/>
    </w:pPr>
  </w:p>
  <w:p w14:paraId="72B48683">
    <w:pPr>
      <w:pStyle w:val="27"/>
    </w:pPr>
  </w:p>
  <w:p w14:paraId="7FAB3288">
    <w:pPr>
      <w:pStyle w:val="27"/>
    </w:pPr>
  </w:p>
  <w:p w14:paraId="5D090976">
    <w:pPr>
      <w:pStyle w:val="70"/>
    </w:pPr>
    <w:r>
      <w:t>DOCUMENT REVISION</w:t>
    </w:r>
  </w:p>
  <w:p w14:paraId="0CF46D15">
    <w:pPr>
      <w:pStyle w:val="27"/>
    </w:pPr>
  </w:p>
  <w:p w14:paraId="7FE98D44">
    <w:pPr>
      <w:pStyle w:val="27"/>
      <w:spacing w:line="14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11222">
    <w:pPr>
      <w:pStyle w:val="27"/>
    </w:pPr>
    <w:r>
      <w:rPr>
        <w:lang w:eastAsia="en-GB"/>
      </w:rPr>
      <w:drawing>
        <wp:anchor distT="0" distB="0" distL="114300" distR="114300" simplePos="0" relativeHeight="251668480" behindDoc="1" locked="0" layoutInCell="1" allowOverlap="1">
          <wp:simplePos x="0" y="0"/>
          <wp:positionH relativeFrom="page">
            <wp:posOffset>6840855</wp:posOffset>
          </wp:positionH>
          <wp:positionV relativeFrom="page">
            <wp:posOffset>0</wp:posOffset>
          </wp:positionV>
          <wp:extent cx="720090" cy="720090"/>
          <wp:effectExtent l="0" t="0" r="4445" b="4445"/>
          <wp:wrapNone/>
          <wp:docPr id="5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p w14:paraId="583FEA6B">
    <w:pPr>
      <w:pStyle w:val="27"/>
    </w:pPr>
  </w:p>
  <w:p w14:paraId="6746D62C">
    <w:pPr>
      <w:pStyle w:val="27"/>
    </w:pPr>
  </w:p>
  <w:p w14:paraId="3B6A5D42">
    <w:pPr>
      <w:pStyle w:val="27"/>
    </w:pPr>
  </w:p>
  <w:p w14:paraId="66302635">
    <w:pPr>
      <w:pStyle w:val="27"/>
    </w:pPr>
  </w:p>
  <w:p w14:paraId="3D0E6F58">
    <w:pPr>
      <w:pStyle w:val="70"/>
    </w:pPr>
    <w:r>
      <w:rPr>
        <w:color w:val="009FDF"/>
      </w:rPr>
      <w:t>CONTENTS</w:t>
    </w:r>
  </w:p>
  <w:p w14:paraId="72B77B9E">
    <w:pPr>
      <w:pStyle w:val="27"/>
    </w:pPr>
    <w:r>
      <w:rPr>
        <w:lang w:eastAsia="en-GB"/>
      </w:rPr>
      <w:drawing>
        <wp:anchor distT="0" distB="0" distL="114300" distR="114300" simplePos="0" relativeHeight="251667456" behindDoc="1" locked="0" layoutInCell="1" allowOverlap="1">
          <wp:simplePos x="0" y="0"/>
          <wp:positionH relativeFrom="page">
            <wp:posOffset>6850380</wp:posOffset>
          </wp:positionH>
          <wp:positionV relativeFrom="page">
            <wp:posOffset>3810</wp:posOffset>
          </wp:positionV>
          <wp:extent cx="720090" cy="720090"/>
          <wp:effectExtent l="0" t="0" r="4445" b="4445"/>
          <wp:wrapNone/>
          <wp:docPr id="6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p w14:paraId="5F6729E3">
    <w:pPr>
      <w:pStyle w:val="27"/>
    </w:pPr>
  </w:p>
  <w:p w14:paraId="3C5742D7">
    <w:pPr>
      <w:pStyle w:val="27"/>
    </w:pPr>
    <w:r>
      <w:rPr>
        <w:lang w:eastAsia="en-GB"/>
      </w:rPr>
      <w:drawing>
        <wp:anchor distT="0" distB="0" distL="114300" distR="114300" simplePos="0" relativeHeight="251666432" behindDoc="1" locked="0" layoutInCell="1" allowOverlap="1">
          <wp:simplePos x="0" y="0"/>
          <wp:positionH relativeFrom="page">
            <wp:posOffset>6850380</wp:posOffset>
          </wp:positionH>
          <wp:positionV relativeFrom="page">
            <wp:posOffset>3810</wp:posOffset>
          </wp:positionV>
          <wp:extent cx="720090" cy="720090"/>
          <wp:effectExtent l="0" t="0" r="4445" b="4445"/>
          <wp:wrapNone/>
          <wp:docPr id="6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A12F2">
    <w:pPr>
      <w:pStyle w:val="27"/>
    </w:pPr>
    <w:r>
      <w:pict>
        <v:shape id="PowerPlusWaterMarkObject11" o:spid="_x0000_s2051" o:spt="136" type="#_x0000_t136" style="position:absolute;left:0pt;height:59.95pt;width:659.45pt;mso-position-horizontal:center;mso-position-horizontal-relative:margin;mso-position-vertical:center;mso-position-vertical-relative:margin;rotation:20643840f;z-index:-251645952;mso-width-relative:page;mso-height-relative:page;" fillcolor="#C0C0C0" filled="t" stroked="f" coordsize="21600,21600" o:allowincell="f">
          <v:path/>
          <v:fill on="t" focussize="0,0"/>
          <v:stroke on="f"/>
          <v:imagedata o:title=""/>
          <o:lock v:ext="edit"/>
          <v:textpath on="t" fitshape="t" fitpath="t" trim="f" xscale="f" string="IALA WORKING PAPER" style="font-family:Calibri;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80F87">
    <w:pPr>
      <w:pStyle w:val="27"/>
    </w:pPr>
    <w:r>
      <w:pict>
        <v:shape id="PowerPlusWaterMarkObject13" o:spid="_x0000_s2049" o:spt="136" type="#_x0000_t136" style="position:absolute;left:0pt;height:59.95pt;width:659.45pt;mso-position-horizontal:center;mso-position-horizontal-relative:margin;mso-position-vertical:center;mso-position-vertical-relative:margin;rotation:20643840f;z-index:-251643904;mso-width-relative:page;mso-height-relative:page;" fillcolor="#C0C0C0" filled="t" stroked="f" coordsize="21600,21600" o:allowincell="f">
          <v:path/>
          <v:fill on="t" focussize="0,0"/>
          <v:stroke on="f"/>
          <v:imagedata o:title=""/>
          <o:lock v:ext="edit"/>
          <v:textpath on="t" fitshape="t" fitpath="t" trim="f" xscale="f" string="IALA WORKING PAPER" style="font-family:Calibri;font-size:1pt;v-text-align:center;"/>
        </v:shape>
      </w:pict>
    </w:r>
    <w:r>
      <w:pict>
        <v:shape id="PowerPlusWaterMarkObject12" o:spid="_x0000_s2050" o:spt="136" type="#_x0000_t136" style="position:absolute;left:0pt;height:59.95pt;width:659.45pt;mso-position-horizontal:center;mso-position-horizontal-relative:margin;mso-position-vertical:center;mso-position-vertical-relative:margin;rotation:20643840f;z-index:-251644928;mso-width-relative:page;mso-height-relative:page;" fillcolor="#C0C0C0" filled="t" stroked="f" coordsize="21600,21600" o:allowincell="f">
          <v:path/>
          <v:fill on="t" focussize="0,0"/>
          <v:stroke on="f"/>
          <v:imagedata o:title=""/>
          <o:lock v:ext="edit"/>
          <v:textpath on="t" fitshape="t" fitpath="t" trim="f" xscale="f" string="IALA WORKING PAPER" style="font-family:Calibri;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850B6">
    <w:pPr>
      <w:pStyle w:val="27"/>
    </w:pPr>
    <w:r>
      <w:rPr>
        <w:lang w:eastAsia="en-GB"/>
      </w:rPr>
      <w:drawing>
        <wp:anchor distT="0" distB="0" distL="114300" distR="114300" simplePos="0" relativeHeight="251669504" behindDoc="1" locked="0" layoutInCell="1" allowOverlap="1">
          <wp:simplePos x="0" y="0"/>
          <wp:positionH relativeFrom="page">
            <wp:posOffset>6850380</wp:posOffset>
          </wp:positionH>
          <wp:positionV relativeFrom="page">
            <wp:posOffset>3810</wp:posOffset>
          </wp:positionV>
          <wp:extent cx="720090" cy="720090"/>
          <wp:effectExtent l="0" t="0" r="4445" b="4445"/>
          <wp:wrapNone/>
          <wp:docPr id="6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D0434">
    <w:pPr>
      <w:pStyle w:val="27"/>
    </w:pPr>
    <w:r>
      <w:pict>
        <v:shape id="PowerPlusWaterMarkObject14" o:spid="_x0000_s2053" o:spt="136" type="#_x0000_t136" style="position:absolute;left:0pt;height:59.95pt;width:659.45pt;mso-position-horizontal:center;mso-position-horizontal-relative:margin;mso-position-vertical:center;mso-position-vertical-relative:margin;rotation:20643840f;z-index:-251642880;mso-width-relative:page;mso-height-relative:page;" fillcolor="#C0C0C0" filled="t" stroked="f" coordsize="21600,21600" o:allowincell="f">
          <v:path/>
          <v:fill on="t" focussize="0,0"/>
          <v:stroke on="f"/>
          <v:imagedata o:title=""/>
          <o:lock v:ext="edit"/>
          <v:textpath on="t" fitshape="t" fitpath="t" trim="f" xscale="f" string="IALA WORKING PAPER" style="font-family:Calibri;font-size:1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C457C">
    <w:pPr>
      <w:pStyle w:val="27"/>
    </w:pPr>
    <w:r>
      <w:pict>
        <v:shape id="PowerPlusWaterMarkObject15" o:spid="_x0000_s2052" o:spt="136" type="#_x0000_t136" style="position:absolute;left:0pt;height:59.95pt;width:659.45pt;mso-position-horizontal:center;mso-position-horizontal-relative:margin;mso-position-vertical:center;mso-position-vertical-relative:margin;rotation:20643840f;z-index:-251641856;mso-width-relative:page;mso-height-relative:page;" fillcolor="#C0C0C0" filled="t" stroked="f" coordsize="21600,21600" o:allowincell="f">
          <v:path/>
          <v:fill on="t" focussize="0,0"/>
          <v:stroke on="f"/>
          <v:imagedata o:title=""/>
          <o:lock v:ext="edit"/>
          <v:textpath on="t" fitshape="t" fitpath="t" trim="f" xscale="f" string="IALA WORKING PAPER"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A7F69A"/>
    <w:multiLevelType w:val="singleLevel"/>
    <w:tmpl w:val="ACA7F69A"/>
    <w:lvl w:ilvl="0" w:tentative="0">
      <w:start w:val="1"/>
      <w:numFmt w:val="bullet"/>
      <w:lvlText w:val=""/>
      <w:lvlJc w:val="left"/>
      <w:pPr>
        <w:ind w:left="420" w:hanging="420"/>
      </w:pPr>
      <w:rPr>
        <w:rFonts w:hint="default" w:ascii="Wingdings" w:hAnsi="Wingdings"/>
      </w:rPr>
    </w:lvl>
  </w:abstractNum>
  <w:abstractNum w:abstractNumId="1">
    <w:nsid w:val="C11DB0D5"/>
    <w:multiLevelType w:val="singleLevel"/>
    <w:tmpl w:val="C11DB0D5"/>
    <w:lvl w:ilvl="0" w:tentative="0">
      <w:start w:val="3"/>
      <w:numFmt w:val="upperLetter"/>
      <w:suff w:val="space"/>
      <w:lvlText w:val="%1."/>
      <w:lvlJc w:val="left"/>
    </w:lvl>
  </w:abstractNum>
  <w:abstractNum w:abstractNumId="2">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3">
    <w:nsid w:val="00237601"/>
    <w:multiLevelType w:val="multilevel"/>
    <w:tmpl w:val="00237601"/>
    <w:lvl w:ilvl="0" w:tentative="0">
      <w:start w:val="1"/>
      <w:numFmt w:val="decimal"/>
      <w:pStyle w:val="151"/>
      <w:lvlText w:val="H %1"/>
      <w:lvlJc w:val="left"/>
      <w:pPr>
        <w:tabs>
          <w:tab w:val="left" w:pos="0"/>
        </w:tabs>
        <w:ind w:left="709" w:hanging="709"/>
      </w:pPr>
      <w:rPr>
        <w:rFonts w:hint="default" w:asciiTheme="minorHAnsi" w:hAnsiTheme="minorHAnsi"/>
        <w:b/>
        <w:i w:val="0"/>
        <w:caps/>
        <w:color w:val="407EC9"/>
        <w:sz w:val="28"/>
        <w:u w:val="none" w:color="407EC9"/>
      </w:rPr>
    </w:lvl>
    <w:lvl w:ilvl="1" w:tentative="0">
      <w:start w:val="1"/>
      <w:numFmt w:val="decimal"/>
      <w:pStyle w:val="152"/>
      <w:lvlText w:val="H %1.%2."/>
      <w:lvlJc w:val="left"/>
      <w:pPr>
        <w:tabs>
          <w:tab w:val="left" w:pos="0"/>
        </w:tabs>
        <w:ind w:left="851" w:hanging="851"/>
      </w:pPr>
      <w:rPr>
        <w:rFonts w:hint="default" w:asciiTheme="minorHAnsi" w:hAnsiTheme="minorHAnsi"/>
        <w:b/>
        <w:i w:val="0"/>
        <w:caps/>
        <w:color w:val="407EC9"/>
        <w:sz w:val="24"/>
      </w:rPr>
    </w:lvl>
    <w:lvl w:ilvl="2" w:tentative="0">
      <w:start w:val="1"/>
      <w:numFmt w:val="decimal"/>
      <w:pStyle w:val="153"/>
      <w:lvlText w:val="H %1.%2.%3."/>
      <w:lvlJc w:val="left"/>
      <w:pPr>
        <w:ind w:left="992" w:hanging="992"/>
      </w:pPr>
      <w:rPr>
        <w:rFonts w:hint="default" w:asciiTheme="minorHAnsi" w:hAnsiTheme="minorHAnsi"/>
        <w:b/>
        <w:i w:val="0"/>
        <w:caps w:val="0"/>
        <w:strike w:val="0"/>
        <w:dstrike w:val="0"/>
        <w:vanish w:val="0"/>
        <w:color w:val="407EC9"/>
        <w:sz w:val="22"/>
        <w:vertAlign w:val="baseline"/>
      </w:rPr>
    </w:lvl>
    <w:lvl w:ilvl="3" w:tentative="0">
      <w:start w:val="1"/>
      <w:numFmt w:val="decimal"/>
      <w:pStyle w:val="154"/>
      <w:lvlText w:val="H %1.%2.%3.%4."/>
      <w:lvlJc w:val="left"/>
      <w:pPr>
        <w:tabs>
          <w:tab w:val="left" w:pos="0"/>
        </w:tabs>
        <w:ind w:left="1134" w:hanging="1134"/>
      </w:pPr>
      <w:rPr>
        <w:rFonts w:hint="default" w:asciiTheme="minorHAnsi" w:hAnsiTheme="minorHAnsi"/>
        <w:b/>
        <w:i w:val="0"/>
        <w:color w:val="407EC9"/>
        <w:sz w:val="22"/>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4">
    <w:nsid w:val="01066CFD"/>
    <w:multiLevelType w:val="multilevel"/>
    <w:tmpl w:val="01066CFD"/>
    <w:lvl w:ilvl="0" w:tentative="0">
      <w:start w:val="1"/>
      <w:numFmt w:val="bullet"/>
      <w:pStyle w:val="178"/>
      <w:lvlText w:val=""/>
      <w:lvlJc w:val="left"/>
      <w:pPr>
        <w:ind w:left="1559" w:hanging="567"/>
      </w:pPr>
      <w:rPr>
        <w:rFonts w:hint="default" w:ascii="Symbol" w:hAnsi="Symbol"/>
        <w:color w:val="83D0F5"/>
        <w:sz w:val="2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3AE68A3"/>
    <w:multiLevelType w:val="multilevel"/>
    <w:tmpl w:val="03AE68A3"/>
    <w:lvl w:ilvl="0" w:tentative="0">
      <w:start w:val="1"/>
      <w:numFmt w:val="decimal"/>
      <w:pStyle w:val="130"/>
      <w:lvlText w:val="C %1"/>
      <w:lvlJc w:val="left"/>
      <w:pPr>
        <w:tabs>
          <w:tab w:val="left" w:pos="0"/>
        </w:tabs>
        <w:ind w:left="709" w:hanging="709"/>
      </w:pPr>
      <w:rPr>
        <w:rFonts w:hint="default" w:asciiTheme="minorHAnsi" w:hAnsiTheme="minorHAnsi"/>
        <w:b/>
        <w:i w:val="0"/>
        <w:caps/>
        <w:color w:val="407EC9"/>
        <w:sz w:val="28"/>
        <w:u w:val="none" w:color="407EC9"/>
      </w:rPr>
    </w:lvl>
    <w:lvl w:ilvl="1" w:tentative="0">
      <w:start w:val="1"/>
      <w:numFmt w:val="decimal"/>
      <w:pStyle w:val="131"/>
      <w:lvlText w:val="C %1.%2."/>
      <w:lvlJc w:val="left"/>
      <w:pPr>
        <w:tabs>
          <w:tab w:val="left" w:pos="0"/>
        </w:tabs>
        <w:ind w:left="851" w:hanging="851"/>
      </w:pPr>
      <w:rPr>
        <w:rFonts w:hint="default" w:asciiTheme="minorHAnsi" w:hAnsiTheme="minorHAnsi"/>
        <w:b/>
        <w:i w:val="0"/>
        <w:caps/>
        <w:color w:val="407EC9"/>
        <w:sz w:val="24"/>
      </w:rPr>
    </w:lvl>
    <w:lvl w:ilvl="2" w:tentative="0">
      <w:start w:val="1"/>
      <w:numFmt w:val="decimal"/>
      <w:pStyle w:val="132"/>
      <w:lvlText w:val="C %1.%2.%3."/>
      <w:lvlJc w:val="left"/>
      <w:pPr>
        <w:ind w:left="992" w:hanging="992"/>
      </w:pPr>
      <w:rPr>
        <w:rFonts w:hint="default" w:asciiTheme="minorHAnsi" w:hAnsiTheme="minorHAnsi"/>
        <w:b/>
        <w:i w:val="0"/>
        <w:caps w:val="0"/>
        <w:strike w:val="0"/>
        <w:dstrike w:val="0"/>
        <w:vanish w:val="0"/>
        <w:color w:val="407EC9"/>
        <w:sz w:val="22"/>
        <w:vertAlign w:val="baseline"/>
      </w:rPr>
    </w:lvl>
    <w:lvl w:ilvl="3" w:tentative="0">
      <w:start w:val="1"/>
      <w:numFmt w:val="decimal"/>
      <w:pStyle w:val="133"/>
      <w:lvlText w:val="C %1.%2.%3.%4."/>
      <w:lvlJc w:val="left"/>
      <w:pPr>
        <w:ind w:left="1134" w:hanging="1134"/>
      </w:pPr>
      <w:rPr>
        <w:rFonts w:hint="default" w:asciiTheme="minorHAnsi" w:hAnsiTheme="minorHAnsi"/>
        <w:b/>
        <w:i w:val="0"/>
        <w:color w:val="407EC9"/>
        <w:sz w:val="22"/>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6">
    <w:nsid w:val="08A72B65"/>
    <w:multiLevelType w:val="singleLevel"/>
    <w:tmpl w:val="08A72B65"/>
    <w:lvl w:ilvl="0" w:tentative="0">
      <w:start w:val="1"/>
      <w:numFmt w:val="lowerLetter"/>
      <w:suff w:val="space"/>
      <w:lvlText w:val="(%1)"/>
      <w:lvlJc w:val="left"/>
    </w:lvl>
  </w:abstractNum>
  <w:abstractNum w:abstractNumId="7">
    <w:nsid w:val="0BEC10F5"/>
    <w:multiLevelType w:val="multilevel"/>
    <w:tmpl w:val="0BEC10F5"/>
    <w:lvl w:ilvl="0" w:tentative="0">
      <w:start w:val="1"/>
      <w:numFmt w:val="decimal"/>
      <w:pStyle w:val="75"/>
      <w:lvlText w:val="%1."/>
      <w:lvlJc w:val="left"/>
      <w:pPr>
        <w:ind w:left="709" w:hanging="709"/>
      </w:pPr>
      <w:rPr>
        <w:rFonts w:hint="default"/>
        <w:color w:val="407EDA"/>
      </w:rPr>
    </w:lvl>
    <w:lvl w:ilvl="1" w:tentative="0">
      <w:start w:val="1"/>
      <w:numFmt w:val="decimal"/>
      <w:pStyle w:val="76"/>
      <w:lvlText w:val="%1.%2."/>
      <w:lvlJc w:val="left"/>
      <w:pPr>
        <w:ind w:left="851" w:hanging="851"/>
      </w:pPr>
      <w:rPr>
        <w:rFonts w:hint="default"/>
      </w:rPr>
    </w:lvl>
    <w:lvl w:ilvl="2" w:tentative="0">
      <w:start w:val="1"/>
      <w:numFmt w:val="decimal"/>
      <w:pStyle w:val="77"/>
      <w:lvlText w:val="%1.%2.%3."/>
      <w:lvlJc w:val="left"/>
      <w:pPr>
        <w:tabs>
          <w:tab w:val="left" w:pos="0"/>
        </w:tabs>
        <w:ind w:left="992" w:hanging="992"/>
      </w:pPr>
      <w:rPr>
        <w:rFonts w:hint="default"/>
      </w:rPr>
    </w:lvl>
    <w:lvl w:ilvl="3" w:tentative="0">
      <w:start w:val="1"/>
      <w:numFmt w:val="decimal"/>
      <w:pStyle w:val="78"/>
      <w:lvlText w:val="%1.%2.%3.%4."/>
      <w:lvlJc w:val="left"/>
      <w:pPr>
        <w:ind w:left="1134" w:hanging="113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2" w:hanging="1152"/>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4" w:hanging="1584"/>
      </w:pPr>
      <w:rPr>
        <w:rFonts w:hint="default"/>
      </w:rPr>
    </w:lvl>
  </w:abstractNum>
  <w:abstractNum w:abstractNumId="8">
    <w:nsid w:val="0C1402D6"/>
    <w:multiLevelType w:val="multilevel"/>
    <w:tmpl w:val="0C1402D6"/>
    <w:lvl w:ilvl="0" w:tentative="0">
      <w:start w:val="1"/>
      <w:numFmt w:val="decimal"/>
      <w:pStyle w:val="171"/>
      <w:lvlText w:val="M %1"/>
      <w:lvlJc w:val="left"/>
      <w:pPr>
        <w:tabs>
          <w:tab w:val="left" w:pos="0"/>
        </w:tabs>
        <w:ind w:left="709" w:hanging="709"/>
      </w:pPr>
      <w:rPr>
        <w:rFonts w:hint="default" w:asciiTheme="minorHAnsi" w:hAnsiTheme="minorHAnsi"/>
        <w:b/>
        <w:i w:val="0"/>
        <w:caps/>
        <w:color w:val="407EC9"/>
        <w:sz w:val="28"/>
        <w:u w:val="none" w:color="407EC9"/>
      </w:rPr>
    </w:lvl>
    <w:lvl w:ilvl="1" w:tentative="0">
      <w:start w:val="1"/>
      <w:numFmt w:val="decimal"/>
      <w:pStyle w:val="172"/>
      <w:lvlText w:val="M %1.%2."/>
      <w:lvlJc w:val="left"/>
      <w:pPr>
        <w:tabs>
          <w:tab w:val="left" w:pos="0"/>
        </w:tabs>
        <w:ind w:left="851" w:hanging="851"/>
      </w:pPr>
      <w:rPr>
        <w:rFonts w:hint="default" w:asciiTheme="minorHAnsi" w:hAnsiTheme="minorHAnsi"/>
        <w:b/>
        <w:i w:val="0"/>
        <w:caps/>
        <w:color w:val="407EC9"/>
        <w:sz w:val="24"/>
      </w:rPr>
    </w:lvl>
    <w:lvl w:ilvl="2" w:tentative="0">
      <w:start w:val="1"/>
      <w:numFmt w:val="decimal"/>
      <w:pStyle w:val="173"/>
      <w:lvlText w:val="M %1.%2.%3."/>
      <w:lvlJc w:val="left"/>
      <w:pPr>
        <w:ind w:left="992" w:hanging="992"/>
      </w:pPr>
      <w:rPr>
        <w:rFonts w:hint="default" w:asciiTheme="minorHAnsi" w:hAnsiTheme="minorHAnsi"/>
        <w:b/>
        <w:i w:val="0"/>
        <w:caps w:val="0"/>
        <w:strike w:val="0"/>
        <w:dstrike w:val="0"/>
        <w:vanish w:val="0"/>
        <w:color w:val="407EC9"/>
        <w:sz w:val="22"/>
        <w:vertAlign w:val="baseline"/>
      </w:rPr>
    </w:lvl>
    <w:lvl w:ilvl="3" w:tentative="0">
      <w:start w:val="1"/>
      <w:numFmt w:val="decimal"/>
      <w:pStyle w:val="174"/>
      <w:lvlText w:val="M %1.%2.%3.%4."/>
      <w:lvlJc w:val="left"/>
      <w:pPr>
        <w:tabs>
          <w:tab w:val="left" w:pos="0"/>
        </w:tabs>
        <w:ind w:left="1134" w:hanging="1134"/>
      </w:pPr>
      <w:rPr>
        <w:rFonts w:hint="default" w:asciiTheme="minorHAnsi" w:hAnsiTheme="minorHAnsi"/>
        <w:b/>
        <w:i w:val="0"/>
        <w:color w:val="407EC9"/>
        <w:sz w:val="22"/>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9">
    <w:nsid w:val="133478BF"/>
    <w:multiLevelType w:val="multilevel"/>
    <w:tmpl w:val="133478BF"/>
    <w:lvl w:ilvl="0" w:tentative="0">
      <w:start w:val="1"/>
      <w:numFmt w:val="bullet"/>
      <w:pStyle w:val="89"/>
      <w:lvlText w:val=""/>
      <w:lvlJc w:val="left"/>
      <w:pPr>
        <w:ind w:left="680" w:hanging="396"/>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34F700B"/>
    <w:multiLevelType w:val="multilevel"/>
    <w:tmpl w:val="134F700B"/>
    <w:lvl w:ilvl="0" w:tentative="0">
      <w:start w:val="1"/>
      <w:numFmt w:val="upperLetter"/>
      <w:pStyle w:val="79"/>
      <w:lvlText w:val="ANNEX %1"/>
      <w:lvlJc w:val="left"/>
      <w:pPr>
        <w:ind w:left="1418" w:hanging="1418"/>
      </w:pPr>
      <w:rPr>
        <w:rFonts w:hint="default" w:asciiTheme="minorHAnsi" w:hAnsiTheme="minorHAnsi"/>
        <w:b/>
        <w:i/>
        <w:caps/>
        <w:color w:val="407EC9"/>
        <w:sz w:val="28"/>
        <w:u w:val="single" w:color="407EC9"/>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11">
    <w:nsid w:val="16102258"/>
    <w:multiLevelType w:val="multilevel"/>
    <w:tmpl w:val="16102258"/>
    <w:lvl w:ilvl="0" w:tentative="0">
      <w:start w:val="1"/>
      <w:numFmt w:val="decimal"/>
      <w:pStyle w:val="92"/>
      <w:lvlText w:val="Table %1"/>
      <w:lvlJc w:val="left"/>
      <w:pPr>
        <w:ind w:left="567" w:hanging="567"/>
      </w:pPr>
      <w:rPr>
        <w:rFonts w:hint="default"/>
        <w:u w:val="single"/>
      </w:rPr>
    </w:lvl>
    <w:lvl w:ilvl="1" w:tentative="0">
      <w:start w:val="1"/>
      <w:numFmt w:val="decimal"/>
      <w:lvlText w:val="%1.%2."/>
      <w:lvlJc w:val="left"/>
      <w:pPr>
        <w:ind w:left="1502" w:hanging="432"/>
      </w:pPr>
      <w:rPr>
        <w:rFonts w:hint="default"/>
      </w:rPr>
    </w:lvl>
    <w:lvl w:ilvl="2" w:tentative="0">
      <w:start w:val="1"/>
      <w:numFmt w:val="decimal"/>
      <w:lvlText w:val="%1.%2.%3."/>
      <w:lvlJc w:val="left"/>
      <w:pPr>
        <w:ind w:left="1934" w:hanging="504"/>
      </w:pPr>
      <w:rPr>
        <w:rFonts w:hint="default"/>
      </w:rPr>
    </w:lvl>
    <w:lvl w:ilvl="3" w:tentative="0">
      <w:start w:val="1"/>
      <w:numFmt w:val="decimal"/>
      <w:lvlText w:val="%1.%2.%3.%4."/>
      <w:lvlJc w:val="left"/>
      <w:pPr>
        <w:ind w:left="2438" w:hanging="648"/>
      </w:pPr>
      <w:rPr>
        <w:rFonts w:hint="default"/>
      </w:rPr>
    </w:lvl>
    <w:lvl w:ilvl="4" w:tentative="0">
      <w:start w:val="1"/>
      <w:numFmt w:val="decimal"/>
      <w:lvlText w:val="%1.%2.%3.%4.%5."/>
      <w:lvlJc w:val="left"/>
      <w:pPr>
        <w:ind w:left="2942" w:hanging="792"/>
      </w:pPr>
      <w:rPr>
        <w:rFonts w:hint="default"/>
      </w:rPr>
    </w:lvl>
    <w:lvl w:ilvl="5" w:tentative="0">
      <w:start w:val="1"/>
      <w:numFmt w:val="decimal"/>
      <w:lvlText w:val="%1.%2.%3.%4.%5.%6."/>
      <w:lvlJc w:val="left"/>
      <w:pPr>
        <w:ind w:left="3446" w:hanging="936"/>
      </w:pPr>
      <w:rPr>
        <w:rFonts w:hint="default"/>
      </w:rPr>
    </w:lvl>
    <w:lvl w:ilvl="6" w:tentative="0">
      <w:start w:val="1"/>
      <w:numFmt w:val="decimal"/>
      <w:lvlText w:val="%1.%2.%3.%4.%5.%6.%7."/>
      <w:lvlJc w:val="left"/>
      <w:pPr>
        <w:ind w:left="3950" w:hanging="1080"/>
      </w:pPr>
      <w:rPr>
        <w:rFonts w:hint="default"/>
      </w:rPr>
    </w:lvl>
    <w:lvl w:ilvl="7" w:tentative="0">
      <w:start w:val="1"/>
      <w:numFmt w:val="decimal"/>
      <w:lvlText w:val="%1.%2.%3.%4.%5.%6.%7.%8."/>
      <w:lvlJc w:val="left"/>
      <w:pPr>
        <w:ind w:left="4454" w:hanging="1224"/>
      </w:pPr>
      <w:rPr>
        <w:rFonts w:hint="default"/>
      </w:rPr>
    </w:lvl>
    <w:lvl w:ilvl="8" w:tentative="0">
      <w:start w:val="1"/>
      <w:numFmt w:val="decimal"/>
      <w:lvlText w:val="%1.%2.%3.%4.%5.%6.%7.%8.%9."/>
      <w:lvlJc w:val="left"/>
      <w:pPr>
        <w:ind w:left="5030" w:hanging="1440"/>
      </w:pPr>
      <w:rPr>
        <w:rFonts w:hint="default"/>
      </w:rPr>
    </w:lvl>
  </w:abstractNum>
  <w:abstractNum w:abstractNumId="12">
    <w:nsid w:val="167A0111"/>
    <w:multiLevelType w:val="multilevel"/>
    <w:tmpl w:val="167A0111"/>
    <w:lvl w:ilvl="0" w:tentative="0">
      <w:start w:val="1"/>
      <w:numFmt w:val="decimal"/>
      <w:pStyle w:val="143"/>
      <w:lvlText w:val="F %1"/>
      <w:lvlJc w:val="left"/>
      <w:pPr>
        <w:tabs>
          <w:tab w:val="left" w:pos="0"/>
        </w:tabs>
        <w:ind w:left="709" w:hanging="709"/>
      </w:pPr>
      <w:rPr>
        <w:rFonts w:hint="default" w:asciiTheme="minorHAnsi" w:hAnsiTheme="minorHAnsi"/>
        <w:b/>
        <w:i w:val="0"/>
        <w:color w:val="407EC9"/>
        <w:sz w:val="28"/>
      </w:rPr>
    </w:lvl>
    <w:lvl w:ilvl="1" w:tentative="0">
      <w:start w:val="1"/>
      <w:numFmt w:val="decimal"/>
      <w:pStyle w:val="144"/>
      <w:lvlText w:val="F %1.%2"/>
      <w:lvlJc w:val="left"/>
      <w:pPr>
        <w:tabs>
          <w:tab w:val="left" w:pos="0"/>
        </w:tabs>
        <w:ind w:left="851" w:hanging="851"/>
      </w:pPr>
      <w:rPr>
        <w:rFonts w:hint="default" w:asciiTheme="majorHAnsi" w:hAnsiTheme="majorHAnsi"/>
        <w:b/>
        <w:i w:val="0"/>
        <w:color w:val="407EC9"/>
        <w:sz w:val="24"/>
      </w:rPr>
    </w:lvl>
    <w:lvl w:ilvl="2" w:tentative="0">
      <w:start w:val="1"/>
      <w:numFmt w:val="decimal"/>
      <w:pStyle w:val="145"/>
      <w:lvlText w:val="F %1.%2.%3"/>
      <w:lvlJc w:val="left"/>
      <w:pPr>
        <w:tabs>
          <w:tab w:val="left" w:pos="0"/>
        </w:tabs>
        <w:ind w:left="992" w:hanging="992"/>
      </w:pPr>
      <w:rPr>
        <w:rFonts w:hint="default" w:asciiTheme="minorHAnsi" w:hAnsiTheme="minorHAnsi"/>
        <w:b/>
        <w:i w:val="0"/>
        <w:sz w:val="22"/>
      </w:rPr>
    </w:lvl>
    <w:lvl w:ilvl="3" w:tentative="0">
      <w:start w:val="1"/>
      <w:numFmt w:val="decimal"/>
      <w:pStyle w:val="146"/>
      <w:lvlText w:val="F %1.%2.%3.%4"/>
      <w:lvlJc w:val="left"/>
      <w:pPr>
        <w:tabs>
          <w:tab w:val="left" w:pos="0"/>
        </w:tabs>
        <w:ind w:left="1134" w:hanging="1134"/>
      </w:pPr>
      <w:rPr>
        <w:rFonts w:hint="default" w:asciiTheme="minorHAnsi" w:hAnsiTheme="minorHAnsi"/>
        <w:b/>
        <w:i w:val="0"/>
        <w:sz w:val="22"/>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2" w:hanging="1152"/>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4" w:hanging="1584"/>
      </w:pPr>
      <w:rPr>
        <w:rFonts w:hint="default"/>
      </w:rPr>
    </w:lvl>
  </w:abstractNum>
  <w:abstractNum w:abstractNumId="13">
    <w:nsid w:val="16E33ADB"/>
    <w:multiLevelType w:val="multilevel"/>
    <w:tmpl w:val="16E33ADB"/>
    <w:lvl w:ilvl="0" w:tentative="0">
      <w:start w:val="1"/>
      <w:numFmt w:val="decimal"/>
      <w:pStyle w:val="139"/>
      <w:lvlText w:val="E %1"/>
      <w:lvlJc w:val="left"/>
      <w:pPr>
        <w:tabs>
          <w:tab w:val="left" w:pos="0"/>
        </w:tabs>
        <w:ind w:left="709" w:hanging="709"/>
      </w:pPr>
      <w:rPr>
        <w:rFonts w:hint="default" w:asciiTheme="majorHAnsi" w:hAnsiTheme="majorHAnsi"/>
        <w:b/>
        <w:i w:val="0"/>
        <w:color w:val="407EC9"/>
        <w:sz w:val="28"/>
      </w:rPr>
    </w:lvl>
    <w:lvl w:ilvl="1" w:tentative="0">
      <w:start w:val="1"/>
      <w:numFmt w:val="decimal"/>
      <w:pStyle w:val="140"/>
      <w:lvlText w:val="E %1.%2"/>
      <w:lvlJc w:val="left"/>
      <w:pPr>
        <w:tabs>
          <w:tab w:val="left" w:pos="0"/>
        </w:tabs>
        <w:ind w:left="851" w:hanging="851"/>
      </w:pPr>
      <w:rPr>
        <w:rFonts w:hint="default" w:asciiTheme="majorHAnsi" w:hAnsiTheme="majorHAnsi"/>
        <w:b/>
        <w:i w:val="0"/>
        <w:color w:val="407EC9"/>
        <w:sz w:val="24"/>
      </w:rPr>
    </w:lvl>
    <w:lvl w:ilvl="2" w:tentative="0">
      <w:start w:val="1"/>
      <w:numFmt w:val="decimal"/>
      <w:pStyle w:val="141"/>
      <w:lvlText w:val="E %1.%2.%3"/>
      <w:lvlJc w:val="left"/>
      <w:pPr>
        <w:tabs>
          <w:tab w:val="left" w:pos="0"/>
        </w:tabs>
        <w:ind w:left="992" w:hanging="992"/>
      </w:pPr>
      <w:rPr>
        <w:rFonts w:hint="default" w:asciiTheme="minorHAnsi" w:hAnsiTheme="minorHAnsi"/>
        <w:b/>
        <w:i w:val="0"/>
        <w:sz w:val="22"/>
      </w:rPr>
    </w:lvl>
    <w:lvl w:ilvl="3" w:tentative="0">
      <w:start w:val="1"/>
      <w:numFmt w:val="decimal"/>
      <w:lvlText w:val="E %1.%2.%3.%4"/>
      <w:lvlJc w:val="left"/>
      <w:pPr>
        <w:tabs>
          <w:tab w:val="left" w:pos="0"/>
        </w:tabs>
        <w:ind w:left="1134" w:hanging="1134"/>
      </w:pPr>
      <w:rPr>
        <w:rFonts w:hint="default" w:asciiTheme="minorHAnsi" w:hAnsiTheme="minorHAnsi"/>
        <w:b/>
        <w:i w:val="0"/>
        <w:sz w:val="22"/>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2" w:hanging="1152"/>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4" w:hanging="1584"/>
      </w:pPr>
      <w:rPr>
        <w:rFonts w:hint="default"/>
      </w:rPr>
    </w:lvl>
  </w:abstractNum>
  <w:abstractNum w:abstractNumId="14">
    <w:nsid w:val="19A1740F"/>
    <w:multiLevelType w:val="multilevel"/>
    <w:tmpl w:val="19A1740F"/>
    <w:lvl w:ilvl="0" w:tentative="0">
      <w:start w:val="1"/>
      <w:numFmt w:val="decimal"/>
      <w:pStyle w:val="120"/>
      <w:lvlText w:val="APPENDIX %1"/>
      <w:lvlJc w:val="left"/>
      <w:pPr>
        <w:ind w:left="1701" w:hanging="1701"/>
      </w:pPr>
      <w:rPr>
        <w:rFonts w:hint="default" w:asciiTheme="minorHAnsi" w:hAnsiTheme="minorHAnsi"/>
        <w:b/>
        <w:bCs/>
        <w:i/>
        <w:iCs w:val="0"/>
        <w:caps/>
        <w:strike w:val="0"/>
        <w:dstrike w:val="0"/>
        <w:vanish w:val="0"/>
        <w:color w:val="407EC9"/>
        <w:spacing w:val="0"/>
        <w:kern w:val="0"/>
        <w:position w:val="0"/>
        <w:sz w:val="28"/>
        <w:szCs w:val="28"/>
        <w:u w:val="single" w:color="407EC9"/>
        <w:vertAlign w:val="baseline"/>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15">
    <w:nsid w:val="1A26549E"/>
    <w:multiLevelType w:val="singleLevel"/>
    <w:tmpl w:val="1A26549E"/>
    <w:lvl w:ilvl="0" w:tentative="0">
      <w:start w:val="1"/>
      <w:numFmt w:val="bullet"/>
      <w:pStyle w:val="16"/>
      <w:lvlText w:val=""/>
      <w:lvlJc w:val="left"/>
      <w:pPr>
        <w:tabs>
          <w:tab w:val="left" w:pos="360"/>
        </w:tabs>
        <w:ind w:left="360" w:hanging="360"/>
      </w:pPr>
      <w:rPr>
        <w:rFonts w:hint="default" w:ascii="Wingdings" w:hAnsi="Wingdings"/>
      </w:rPr>
    </w:lvl>
  </w:abstractNum>
  <w:abstractNum w:abstractNumId="16">
    <w:nsid w:val="1D033BC3"/>
    <w:multiLevelType w:val="multilevel"/>
    <w:tmpl w:val="1D033BC3"/>
    <w:lvl w:ilvl="0" w:tentative="0">
      <w:start w:val="1"/>
      <w:numFmt w:val="bullet"/>
      <w:lvlText w:val=""/>
      <w:lvlJc w:val="left"/>
      <w:pPr>
        <w:ind w:left="425" w:hanging="425"/>
      </w:pPr>
      <w:rPr>
        <w:rFonts w:hint="default" w:ascii="Symbol" w:hAnsi="Symbol"/>
        <w:color w:val="00558C"/>
        <w:sz w:val="2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E7E01D9"/>
    <w:multiLevelType w:val="multilevel"/>
    <w:tmpl w:val="1E7E01D9"/>
    <w:lvl w:ilvl="0" w:tentative="0">
      <w:start w:val="1"/>
      <w:numFmt w:val="decimal"/>
      <w:pStyle w:val="91"/>
      <w:lvlText w:val="[%1]"/>
      <w:lvlJc w:val="left"/>
      <w:pPr>
        <w:tabs>
          <w:tab w:val="left" w:pos="0"/>
        </w:tabs>
        <w:ind w:left="567" w:hanging="567"/>
      </w:pPr>
      <w:rPr>
        <w:rFonts w:hint="default" w:asciiTheme="minorHAnsi" w:hAnsiTheme="minorHAnsi"/>
        <w:b w:val="0"/>
        <w:i w:val="0"/>
        <w:sz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1EB00BE6"/>
    <w:multiLevelType w:val="multilevel"/>
    <w:tmpl w:val="1EB00BE6"/>
    <w:lvl w:ilvl="0" w:tentative="0">
      <w:start w:val="1"/>
      <w:numFmt w:val="decimal"/>
      <w:pStyle w:val="190"/>
      <w:lvlText w:val="%1"/>
      <w:lvlJc w:val="left"/>
      <w:pPr>
        <w:ind w:left="1134" w:hanging="567"/>
      </w:pPr>
      <w:rPr>
        <w:rFonts w:hint="default" w:asciiTheme="minorHAnsi" w:hAnsiTheme="minorHAnsi"/>
        <w:b w:val="0"/>
        <w:i w:val="0"/>
        <w:sz w:val="24"/>
      </w:rPr>
    </w:lvl>
    <w:lvl w:ilvl="1" w:tentative="0">
      <w:start w:val="1"/>
      <w:numFmt w:val="lowerLetter"/>
      <w:pStyle w:val="192"/>
      <w:lvlText w:val="%2"/>
      <w:lvlJc w:val="left"/>
      <w:pPr>
        <w:ind w:left="1559" w:hanging="425"/>
      </w:pPr>
      <w:rPr>
        <w:rFonts w:hint="default" w:asciiTheme="minorHAnsi" w:hAnsiTheme="minorHAnsi"/>
        <w:b w:val="0"/>
        <w:i w:val="0"/>
        <w:sz w:val="22"/>
      </w:rPr>
    </w:lvl>
    <w:lvl w:ilvl="2" w:tentative="0">
      <w:start w:val="1"/>
      <w:numFmt w:val="lowerRoman"/>
      <w:lvlText w:val="%3)"/>
      <w:lvlJc w:val="left"/>
      <w:pPr>
        <w:ind w:left="1080" w:hanging="360"/>
      </w:pPr>
      <w:rPr>
        <w:rFonts w:hint="default"/>
      </w:rPr>
    </w:lvl>
    <w:lvl w:ilvl="3" w:tentative="0">
      <w:start w:val="1"/>
      <w:numFmt w:val="decimal"/>
      <w:lvlText w:val="(%4)"/>
      <w:lvlJc w:val="left"/>
      <w:pPr>
        <w:ind w:left="1440" w:hanging="360"/>
      </w:pPr>
      <w:rPr>
        <w:rFonts w:hint="default"/>
      </w:rPr>
    </w:lvl>
    <w:lvl w:ilvl="4" w:tentative="0">
      <w:start w:val="1"/>
      <w:numFmt w:val="lowerLetter"/>
      <w:lvlText w:val="(%5)"/>
      <w:lvlJc w:val="left"/>
      <w:pPr>
        <w:ind w:left="1800" w:hanging="360"/>
      </w:pPr>
      <w:rPr>
        <w:rFonts w:hint="default"/>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19">
    <w:nsid w:val="1F3933F0"/>
    <w:multiLevelType w:val="singleLevel"/>
    <w:tmpl w:val="1F3933F0"/>
    <w:lvl w:ilvl="0" w:tentative="0">
      <w:start w:val="2"/>
      <w:numFmt w:val="upperLetter"/>
      <w:suff w:val="space"/>
      <w:lvlText w:val="%1."/>
      <w:lvlJc w:val="left"/>
    </w:lvl>
  </w:abstractNum>
  <w:abstractNum w:abstractNumId="20">
    <w:nsid w:val="234245C5"/>
    <w:multiLevelType w:val="multilevel"/>
    <w:tmpl w:val="234245C5"/>
    <w:lvl w:ilvl="0" w:tentative="0">
      <w:start w:val="1"/>
      <w:numFmt w:val="decimal"/>
      <w:pStyle w:val="114"/>
      <w:lvlText w:val="Figure %1"/>
      <w:lvlJc w:val="left"/>
      <w:pPr>
        <w:ind w:left="992" w:hanging="992"/>
      </w:pPr>
      <w:rPr>
        <w:rFonts w:hint="default" w:asciiTheme="minorHAnsi" w:hAnsiTheme="minorHAnsi"/>
        <w:b/>
        <w:i/>
        <w:sz w:val="22"/>
        <w:u w:val="single"/>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21">
    <w:nsid w:val="26885EB9"/>
    <w:multiLevelType w:val="multilevel"/>
    <w:tmpl w:val="26885EB9"/>
    <w:lvl w:ilvl="0" w:tentative="0">
      <w:start w:val="1"/>
      <w:numFmt w:val="decimal"/>
      <w:pStyle w:val="159"/>
      <w:lvlText w:val="J %1"/>
      <w:lvlJc w:val="left"/>
      <w:pPr>
        <w:tabs>
          <w:tab w:val="left" w:pos="0"/>
        </w:tabs>
        <w:ind w:left="709" w:hanging="709"/>
      </w:pPr>
      <w:rPr>
        <w:rFonts w:hint="default" w:asciiTheme="minorHAnsi" w:hAnsiTheme="minorHAnsi"/>
        <w:b/>
        <w:i w:val="0"/>
        <w:caps/>
        <w:color w:val="407EC9"/>
        <w:sz w:val="28"/>
        <w:u w:val="none" w:color="407EC9"/>
      </w:rPr>
    </w:lvl>
    <w:lvl w:ilvl="1" w:tentative="0">
      <w:start w:val="1"/>
      <w:numFmt w:val="decimal"/>
      <w:pStyle w:val="160"/>
      <w:lvlText w:val="J %1.%2."/>
      <w:lvlJc w:val="left"/>
      <w:pPr>
        <w:tabs>
          <w:tab w:val="left" w:pos="0"/>
        </w:tabs>
        <w:ind w:left="851" w:hanging="851"/>
      </w:pPr>
      <w:rPr>
        <w:rFonts w:hint="default" w:asciiTheme="minorHAnsi" w:hAnsiTheme="minorHAnsi"/>
        <w:b/>
        <w:i w:val="0"/>
        <w:caps/>
        <w:color w:val="407EC9"/>
        <w:sz w:val="24"/>
      </w:rPr>
    </w:lvl>
    <w:lvl w:ilvl="2" w:tentative="0">
      <w:start w:val="1"/>
      <w:numFmt w:val="decimal"/>
      <w:pStyle w:val="161"/>
      <w:lvlText w:val="J %1.%2.%3."/>
      <w:lvlJc w:val="left"/>
      <w:pPr>
        <w:ind w:left="992" w:hanging="992"/>
      </w:pPr>
      <w:rPr>
        <w:rFonts w:hint="default" w:asciiTheme="minorHAnsi" w:hAnsiTheme="minorHAnsi"/>
        <w:b/>
        <w:i w:val="0"/>
        <w:caps w:val="0"/>
        <w:strike w:val="0"/>
        <w:dstrike w:val="0"/>
        <w:vanish w:val="0"/>
        <w:color w:val="407EC9"/>
        <w:sz w:val="22"/>
        <w:vertAlign w:val="baseline"/>
      </w:rPr>
    </w:lvl>
    <w:lvl w:ilvl="3" w:tentative="0">
      <w:start w:val="1"/>
      <w:numFmt w:val="decimal"/>
      <w:pStyle w:val="162"/>
      <w:lvlText w:val="J %1.%2.%3.%4."/>
      <w:lvlJc w:val="left"/>
      <w:pPr>
        <w:tabs>
          <w:tab w:val="left" w:pos="0"/>
        </w:tabs>
        <w:ind w:left="1134" w:hanging="1134"/>
      </w:pPr>
      <w:rPr>
        <w:rFonts w:hint="default" w:asciiTheme="minorHAnsi" w:hAnsiTheme="minorHAnsi"/>
        <w:b/>
        <w:i w:val="0"/>
        <w:color w:val="407EC9"/>
        <w:sz w:val="22"/>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22">
    <w:nsid w:val="28336371"/>
    <w:multiLevelType w:val="multilevel"/>
    <w:tmpl w:val="28336371"/>
    <w:lvl w:ilvl="0" w:tentative="0">
      <w:start w:val="1"/>
      <w:numFmt w:val="bullet"/>
      <w:pStyle w:val="110"/>
      <w:lvlText w:val=""/>
      <w:lvlJc w:val="left"/>
      <w:pPr>
        <w:ind w:left="397" w:hanging="284"/>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862639A"/>
    <w:multiLevelType w:val="multilevel"/>
    <w:tmpl w:val="2862639A"/>
    <w:lvl w:ilvl="0" w:tentative="0">
      <w:start w:val="1"/>
      <w:numFmt w:val="decimal"/>
      <w:pStyle w:val="81"/>
      <w:lvlText w:val="A %1."/>
      <w:lvlJc w:val="left"/>
      <w:pPr>
        <w:ind w:left="709" w:hanging="709"/>
      </w:pPr>
      <w:rPr>
        <w:rFonts w:hint="default" w:ascii="Calibri" w:hAnsi="Calibri"/>
        <w:b/>
        <w:bCs/>
        <w:i w:val="0"/>
        <w:iCs w:val="0"/>
        <w:caps/>
        <w:strike w:val="0"/>
        <w:dstrike w:val="0"/>
        <w:vanish w:val="0"/>
        <w:color w:val="407EDA"/>
        <w:sz w:val="28"/>
        <w:szCs w:val="28"/>
        <w:u w:val="none"/>
        <w:vertAlign w:val="baseline"/>
      </w:rPr>
    </w:lvl>
    <w:lvl w:ilvl="1" w:tentative="0">
      <w:start w:val="1"/>
      <w:numFmt w:val="decimal"/>
      <w:pStyle w:val="82"/>
      <w:lvlText w:val="A %1.%2."/>
      <w:lvlJc w:val="left"/>
      <w:pPr>
        <w:tabs>
          <w:tab w:val="left" w:pos="0"/>
        </w:tabs>
        <w:ind w:left="851" w:hanging="851"/>
      </w:pPr>
      <w:rPr>
        <w:rFonts w:hint="default" w:ascii="Calibri" w:hAnsi="Calibri"/>
        <w:b/>
        <w:i w:val="0"/>
        <w:caps/>
        <w:strike w:val="0"/>
        <w:dstrike w:val="0"/>
        <w:vanish w:val="0"/>
        <w:color w:val="407EDA"/>
        <w:sz w:val="24"/>
        <w:u w:val="none"/>
        <w:vertAlign w:val="baseline"/>
      </w:rPr>
    </w:lvl>
    <w:lvl w:ilvl="2" w:tentative="0">
      <w:start w:val="1"/>
      <w:numFmt w:val="decimal"/>
      <w:pStyle w:val="84"/>
      <w:lvlText w:val="A %1.%2.%3."/>
      <w:lvlJc w:val="left"/>
      <w:pPr>
        <w:ind w:left="992" w:hanging="992"/>
      </w:pPr>
      <w:rPr>
        <w:rFonts w:hint="default" w:ascii="Calibri" w:hAnsi="Calibri"/>
        <w:b/>
        <w:i w:val="0"/>
        <w:caps/>
        <w:strike w:val="0"/>
        <w:dstrike w:val="0"/>
        <w:vanish w:val="0"/>
        <w:color w:val="407EDA"/>
        <w:sz w:val="22"/>
        <w:vertAlign w:val="baseline"/>
      </w:rPr>
    </w:lvl>
    <w:lvl w:ilvl="3" w:tentative="0">
      <w:start w:val="1"/>
      <w:numFmt w:val="decimal"/>
      <w:pStyle w:val="85"/>
      <w:lvlText w:val="A %1.%2.%3.%4"/>
      <w:lvlJc w:val="left"/>
      <w:pPr>
        <w:tabs>
          <w:tab w:val="left" w:pos="0"/>
        </w:tabs>
        <w:ind w:left="1134" w:hanging="1134"/>
      </w:pPr>
      <w:rPr>
        <w:rFonts w:hint="default" w:ascii="Calibri" w:hAnsi="Calibri"/>
        <w:b/>
        <w:i w:val="0"/>
        <w:caps w:val="0"/>
        <w:strike w:val="0"/>
        <w:dstrike w:val="0"/>
        <w:vanish w:val="0"/>
        <w:color w:val="407EDA"/>
        <w:sz w:val="22"/>
        <w:vertAlign w:val="baseline"/>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24">
    <w:nsid w:val="35A40BA9"/>
    <w:multiLevelType w:val="multilevel"/>
    <w:tmpl w:val="35A40BA9"/>
    <w:lvl w:ilvl="0" w:tentative="0">
      <w:start w:val="1"/>
      <w:numFmt w:val="decimal"/>
      <w:pStyle w:val="155"/>
      <w:lvlText w:val="I %1"/>
      <w:lvlJc w:val="left"/>
      <w:pPr>
        <w:tabs>
          <w:tab w:val="left" w:pos="0"/>
        </w:tabs>
        <w:ind w:left="709" w:hanging="709"/>
      </w:pPr>
      <w:rPr>
        <w:rFonts w:hint="default" w:asciiTheme="minorHAnsi" w:hAnsiTheme="minorHAnsi"/>
        <w:b/>
        <w:i w:val="0"/>
        <w:caps/>
        <w:color w:val="407EC9"/>
        <w:sz w:val="28"/>
        <w:u w:val="none" w:color="407EC9"/>
      </w:rPr>
    </w:lvl>
    <w:lvl w:ilvl="1" w:tentative="0">
      <w:start w:val="1"/>
      <w:numFmt w:val="decimal"/>
      <w:pStyle w:val="156"/>
      <w:lvlText w:val="I %1.%2."/>
      <w:lvlJc w:val="left"/>
      <w:pPr>
        <w:tabs>
          <w:tab w:val="left" w:pos="0"/>
        </w:tabs>
        <w:ind w:left="851" w:hanging="851"/>
      </w:pPr>
      <w:rPr>
        <w:rFonts w:hint="default" w:asciiTheme="minorHAnsi" w:hAnsiTheme="minorHAnsi"/>
        <w:b/>
        <w:i w:val="0"/>
        <w:caps/>
        <w:color w:val="407EC9"/>
        <w:sz w:val="24"/>
      </w:rPr>
    </w:lvl>
    <w:lvl w:ilvl="2" w:tentative="0">
      <w:start w:val="1"/>
      <w:numFmt w:val="decimal"/>
      <w:pStyle w:val="157"/>
      <w:lvlText w:val="I %1.%2.%3."/>
      <w:lvlJc w:val="left"/>
      <w:pPr>
        <w:ind w:left="992" w:hanging="992"/>
      </w:pPr>
      <w:rPr>
        <w:rFonts w:hint="default" w:asciiTheme="minorHAnsi" w:hAnsiTheme="minorHAnsi"/>
        <w:b/>
        <w:i w:val="0"/>
        <w:caps w:val="0"/>
        <w:strike w:val="0"/>
        <w:dstrike w:val="0"/>
        <w:vanish w:val="0"/>
        <w:color w:val="407EC9"/>
        <w:sz w:val="22"/>
        <w:vertAlign w:val="baseline"/>
      </w:rPr>
    </w:lvl>
    <w:lvl w:ilvl="3" w:tentative="0">
      <w:start w:val="1"/>
      <w:numFmt w:val="decimal"/>
      <w:pStyle w:val="158"/>
      <w:lvlText w:val="I %1.%2.%3.%4."/>
      <w:lvlJc w:val="left"/>
      <w:pPr>
        <w:tabs>
          <w:tab w:val="left" w:pos="0"/>
        </w:tabs>
        <w:ind w:left="1134" w:hanging="1134"/>
      </w:pPr>
      <w:rPr>
        <w:rFonts w:hint="default" w:asciiTheme="minorHAnsi" w:hAnsiTheme="minorHAnsi"/>
        <w:b/>
        <w:i w:val="0"/>
        <w:color w:val="407EC9"/>
        <w:sz w:val="22"/>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25">
    <w:nsid w:val="376301AE"/>
    <w:multiLevelType w:val="multilevel"/>
    <w:tmpl w:val="376301AE"/>
    <w:lvl w:ilvl="0" w:tentative="0">
      <w:start w:val="1"/>
      <w:numFmt w:val="decimal"/>
      <w:lvlText w:val="B %1."/>
      <w:lvlJc w:val="left"/>
      <w:pPr>
        <w:tabs>
          <w:tab w:val="left" w:pos="0"/>
        </w:tabs>
        <w:ind w:left="709" w:hanging="709"/>
      </w:pPr>
      <w:rPr>
        <w:rFonts w:hint="default" w:ascii="Calibri" w:hAnsi="Calibri"/>
        <w:b/>
        <w:bCs/>
        <w:i w:val="0"/>
        <w:iCs w:val="0"/>
        <w:caps/>
        <w:strike w:val="0"/>
        <w:dstrike w:val="0"/>
        <w:vanish w:val="0"/>
        <w:color w:val="407EDA"/>
        <w:sz w:val="28"/>
        <w:szCs w:val="28"/>
        <w:u w:val="none" w:color="407EDA"/>
        <w:vertAlign w:val="baseline"/>
      </w:rPr>
    </w:lvl>
    <w:lvl w:ilvl="1" w:tentative="0">
      <w:start w:val="1"/>
      <w:numFmt w:val="decimal"/>
      <w:lvlText w:val="B %1.%2."/>
      <w:lvlJc w:val="left"/>
      <w:pPr>
        <w:tabs>
          <w:tab w:val="left" w:pos="0"/>
        </w:tabs>
        <w:ind w:left="851" w:hanging="851"/>
      </w:pPr>
      <w:rPr>
        <w:rFonts w:hint="default" w:ascii="Calibri" w:hAnsi="Calibri"/>
        <w:b/>
        <w:i w:val="0"/>
        <w:caps/>
        <w:strike w:val="0"/>
        <w:dstrike w:val="0"/>
        <w:vanish w:val="0"/>
        <w:color w:val="407EDA"/>
        <w:sz w:val="24"/>
        <w:u w:val="none"/>
        <w:vertAlign w:val="baseline"/>
      </w:rPr>
    </w:lvl>
    <w:lvl w:ilvl="2" w:tentative="0">
      <w:start w:val="1"/>
      <w:numFmt w:val="decimal"/>
      <w:pStyle w:val="117"/>
      <w:lvlText w:val="B %1.%2.%3."/>
      <w:lvlJc w:val="left"/>
      <w:pPr>
        <w:ind w:left="992" w:hanging="992"/>
      </w:pPr>
      <w:rPr>
        <w:rFonts w:hint="default" w:ascii="Calibri" w:hAnsi="Calibri"/>
        <w:b/>
        <w:i w:val="0"/>
        <w:caps/>
        <w:strike w:val="0"/>
        <w:dstrike w:val="0"/>
        <w:vanish w:val="0"/>
        <w:color w:val="407EDA"/>
        <w:sz w:val="22"/>
        <w:vertAlign w:val="baseline"/>
      </w:rPr>
    </w:lvl>
    <w:lvl w:ilvl="3" w:tentative="0">
      <w:start w:val="1"/>
      <w:numFmt w:val="decimal"/>
      <w:pStyle w:val="118"/>
      <w:lvlText w:val="B %1.%2.%3.%4"/>
      <w:lvlJc w:val="left"/>
      <w:pPr>
        <w:tabs>
          <w:tab w:val="left" w:pos="0"/>
        </w:tabs>
        <w:ind w:left="1134" w:hanging="1134"/>
      </w:pPr>
      <w:rPr>
        <w:rFonts w:hint="default" w:ascii="Calibri" w:hAnsi="Calibri"/>
        <w:b/>
        <w:i w:val="0"/>
        <w:caps w:val="0"/>
        <w:strike w:val="0"/>
        <w:dstrike w:val="0"/>
        <w:vanish w:val="0"/>
        <w:color w:val="407EDA"/>
        <w:sz w:val="22"/>
        <w:vertAlign w:val="baseline"/>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26">
    <w:nsid w:val="3D966146"/>
    <w:multiLevelType w:val="multilevel"/>
    <w:tmpl w:val="3D966146"/>
    <w:lvl w:ilvl="0" w:tentative="0">
      <w:start w:val="1"/>
      <w:numFmt w:val="decimal"/>
      <w:pStyle w:val="134"/>
      <w:lvlText w:val="D %1"/>
      <w:lvlJc w:val="left"/>
      <w:pPr>
        <w:tabs>
          <w:tab w:val="left" w:pos="0"/>
        </w:tabs>
        <w:ind w:left="709" w:hanging="709"/>
      </w:pPr>
      <w:rPr>
        <w:rFonts w:hint="default" w:asciiTheme="minorHAnsi" w:hAnsiTheme="minorHAnsi"/>
        <w:b/>
        <w:i w:val="0"/>
        <w:caps/>
        <w:color w:val="407EC9"/>
        <w:sz w:val="28"/>
        <w:u w:val="none" w:color="407EC9"/>
      </w:rPr>
    </w:lvl>
    <w:lvl w:ilvl="1" w:tentative="0">
      <w:start w:val="1"/>
      <w:numFmt w:val="decimal"/>
      <w:pStyle w:val="135"/>
      <w:lvlText w:val="D %1.%2."/>
      <w:lvlJc w:val="left"/>
      <w:pPr>
        <w:tabs>
          <w:tab w:val="left" w:pos="0"/>
        </w:tabs>
        <w:ind w:left="851" w:hanging="851"/>
      </w:pPr>
      <w:rPr>
        <w:rFonts w:hint="default" w:asciiTheme="minorHAnsi" w:hAnsiTheme="minorHAnsi"/>
        <w:b/>
        <w:i w:val="0"/>
        <w:caps/>
        <w:color w:val="407EC9"/>
        <w:sz w:val="24"/>
      </w:rPr>
    </w:lvl>
    <w:lvl w:ilvl="2" w:tentative="0">
      <w:start w:val="1"/>
      <w:numFmt w:val="decimal"/>
      <w:pStyle w:val="136"/>
      <w:lvlText w:val="D %1.%2.%3."/>
      <w:lvlJc w:val="left"/>
      <w:pPr>
        <w:ind w:left="992" w:hanging="992"/>
      </w:pPr>
      <w:rPr>
        <w:rFonts w:hint="default" w:asciiTheme="minorHAnsi" w:hAnsiTheme="minorHAnsi"/>
        <w:b/>
        <w:i w:val="0"/>
        <w:caps w:val="0"/>
        <w:strike w:val="0"/>
        <w:dstrike w:val="0"/>
        <w:vanish w:val="0"/>
        <w:color w:val="407EC9"/>
        <w:sz w:val="22"/>
        <w:vertAlign w:val="baseline"/>
      </w:rPr>
    </w:lvl>
    <w:lvl w:ilvl="3" w:tentative="0">
      <w:start w:val="1"/>
      <w:numFmt w:val="decimal"/>
      <w:pStyle w:val="137"/>
      <w:lvlText w:val="D %1.%2.%3.%4."/>
      <w:lvlJc w:val="left"/>
      <w:pPr>
        <w:ind w:left="1134" w:hanging="1134"/>
      </w:pPr>
      <w:rPr>
        <w:rFonts w:hint="default" w:asciiTheme="minorHAnsi" w:hAnsiTheme="minorHAnsi"/>
        <w:b/>
        <w:i w:val="0"/>
        <w:color w:val="407EC9"/>
        <w:sz w:val="22"/>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27">
    <w:nsid w:val="3E6B4F5D"/>
    <w:multiLevelType w:val="multilevel"/>
    <w:tmpl w:val="3E6B4F5D"/>
    <w:lvl w:ilvl="0" w:tentative="0">
      <w:start w:val="1"/>
      <w:numFmt w:val="decimal"/>
      <w:pStyle w:val="106"/>
      <w:lvlText w:val="Equation %1"/>
      <w:lvlJc w:val="left"/>
      <w:pPr>
        <w:ind w:left="1276" w:hanging="1276"/>
      </w:pPr>
      <w:rPr>
        <w:rFonts w:hint="default" w:asciiTheme="minorHAnsi" w:hAnsiTheme="minorHAnsi"/>
        <w:b w:val="0"/>
        <w:bCs w:val="0"/>
        <w:i/>
        <w:iCs w:val="0"/>
        <w:caps w:val="0"/>
        <w:smallCaps w:val="0"/>
        <w:strike w:val="0"/>
        <w:dstrike w:val="0"/>
        <w:vanish w:val="0"/>
        <w:spacing w:val="0"/>
        <w:kern w:val="0"/>
        <w:position w:val="0"/>
        <w:sz w:val="22"/>
        <w:u w:val="single"/>
        <w:vertAlign w:val="baseline"/>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28">
    <w:nsid w:val="44041789"/>
    <w:multiLevelType w:val="multilevel"/>
    <w:tmpl w:val="44041789"/>
    <w:lvl w:ilvl="0" w:tentative="0">
      <w:start w:val="1"/>
      <w:numFmt w:val="decimal"/>
      <w:lvlText w:val="%1"/>
      <w:lvlJc w:val="left"/>
      <w:pPr>
        <w:tabs>
          <w:tab w:val="left" w:pos="567"/>
        </w:tabs>
        <w:ind w:left="567" w:hanging="567"/>
      </w:pPr>
      <w:rPr>
        <w:rFonts w:hint="default" w:ascii="Arial" w:hAnsi="Arial"/>
        <w:b w:val="0"/>
        <w:i w:val="0"/>
        <w:sz w:val="22"/>
        <w:szCs w:val="22"/>
      </w:rPr>
    </w:lvl>
    <w:lvl w:ilvl="1" w:tentative="0">
      <w:start w:val="1"/>
      <w:numFmt w:val="lowerLetter"/>
      <w:pStyle w:val="205"/>
      <w:lvlText w:val="%2."/>
      <w:lvlJc w:val="left"/>
      <w:pPr>
        <w:tabs>
          <w:tab w:val="left" w:pos="1134"/>
        </w:tabs>
        <w:ind w:left="1134" w:hanging="567"/>
      </w:pPr>
      <w:rPr>
        <w:rFonts w:hint="default"/>
      </w:rPr>
    </w:lvl>
    <w:lvl w:ilvl="2" w:tentative="0">
      <w:start w:val="1"/>
      <w:numFmt w:val="lowerRoman"/>
      <w:lvlText w:val="%3."/>
      <w:lvlJc w:val="left"/>
      <w:pPr>
        <w:tabs>
          <w:tab w:val="left" w:pos="1701"/>
        </w:tabs>
        <w:ind w:left="1701" w:hanging="567"/>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lowerRoman"/>
      <w:lvlText w:val="%6."/>
      <w:lvlJc w:val="right"/>
      <w:pPr>
        <w:ind w:left="4320" w:hanging="180"/>
      </w:pPr>
      <w:rPr>
        <w:rFonts w:hint="default"/>
      </w:rPr>
    </w:lvl>
    <w:lvl w:ilvl="6" w:tentative="0">
      <w:start w:val="1"/>
      <w:numFmt w:val="decimal"/>
      <w:lvlText w:val="%7."/>
      <w:lvlJc w:val="left"/>
      <w:pPr>
        <w:ind w:left="5040" w:hanging="360"/>
      </w:pPr>
      <w:rPr>
        <w:rFonts w:hint="default"/>
      </w:rPr>
    </w:lvl>
    <w:lvl w:ilvl="7" w:tentative="0">
      <w:start w:val="1"/>
      <w:numFmt w:val="lowerLetter"/>
      <w:lvlText w:val="%8."/>
      <w:lvlJc w:val="left"/>
      <w:pPr>
        <w:ind w:left="5760" w:hanging="360"/>
      </w:pPr>
      <w:rPr>
        <w:rFonts w:hint="default"/>
      </w:rPr>
    </w:lvl>
    <w:lvl w:ilvl="8" w:tentative="0">
      <w:start w:val="1"/>
      <w:numFmt w:val="lowerRoman"/>
      <w:lvlText w:val="%9."/>
      <w:lvlJc w:val="right"/>
      <w:pPr>
        <w:ind w:left="6480" w:hanging="180"/>
      </w:pPr>
      <w:rPr>
        <w:rFonts w:hint="default"/>
      </w:rPr>
    </w:lvl>
  </w:abstractNum>
  <w:abstractNum w:abstractNumId="29">
    <w:nsid w:val="4590560E"/>
    <w:multiLevelType w:val="multilevel"/>
    <w:tmpl w:val="4590560E"/>
    <w:lvl w:ilvl="0" w:tentative="0">
      <w:start w:val="1"/>
      <w:numFmt w:val="decimal"/>
      <w:pStyle w:val="115"/>
      <w:lvlText w:val="B %1."/>
      <w:lvlJc w:val="left"/>
      <w:pPr>
        <w:tabs>
          <w:tab w:val="left" w:pos="0"/>
        </w:tabs>
        <w:ind w:left="709" w:hanging="709"/>
      </w:pPr>
      <w:rPr>
        <w:rFonts w:hint="default" w:ascii="Calibri" w:hAnsi="Calibri"/>
        <w:b/>
        <w:bCs/>
        <w:i w:val="0"/>
        <w:iCs w:val="0"/>
        <w:caps/>
        <w:strike w:val="0"/>
        <w:dstrike w:val="0"/>
        <w:vanish w:val="0"/>
        <w:color w:val="407EC9"/>
        <w:sz w:val="28"/>
        <w:szCs w:val="28"/>
        <w:u w:val="none"/>
        <w:vertAlign w:val="baseline"/>
      </w:rPr>
    </w:lvl>
    <w:lvl w:ilvl="1" w:tentative="0">
      <w:start w:val="1"/>
      <w:numFmt w:val="decimal"/>
      <w:pStyle w:val="116"/>
      <w:lvlText w:val="B %1.%2."/>
      <w:lvlJc w:val="left"/>
      <w:pPr>
        <w:tabs>
          <w:tab w:val="left" w:pos="0"/>
        </w:tabs>
        <w:ind w:left="851" w:hanging="851"/>
      </w:pPr>
      <w:rPr>
        <w:rFonts w:hint="default" w:ascii="Calibri" w:hAnsi="Calibri"/>
        <w:b/>
        <w:i w:val="0"/>
        <w:caps/>
        <w:strike w:val="0"/>
        <w:dstrike w:val="0"/>
        <w:vanish w:val="0"/>
        <w:color w:val="407EC9"/>
        <w:sz w:val="24"/>
        <w:u w:val="none"/>
        <w:vertAlign w:val="baseline"/>
      </w:rPr>
    </w:lvl>
    <w:lvl w:ilvl="2" w:tentative="0">
      <w:start w:val="1"/>
      <w:numFmt w:val="decimal"/>
      <w:lvlText w:val="A %1.%2.%3."/>
      <w:lvlJc w:val="left"/>
      <w:pPr>
        <w:ind w:left="992" w:hanging="992"/>
      </w:pPr>
      <w:rPr>
        <w:rFonts w:hint="default" w:ascii="Calibri" w:hAnsi="Calibri"/>
        <w:b/>
        <w:i w:val="0"/>
        <w:caps/>
        <w:strike w:val="0"/>
        <w:dstrike w:val="0"/>
        <w:vanish w:val="0"/>
        <w:color w:val="407EC9"/>
        <w:sz w:val="22"/>
        <w:vertAlign w:val="baseline"/>
      </w:rPr>
    </w:lvl>
    <w:lvl w:ilvl="3" w:tentative="0">
      <w:start w:val="1"/>
      <w:numFmt w:val="decimal"/>
      <w:lvlText w:val="A %1.%2.%3.%4"/>
      <w:lvlJc w:val="left"/>
      <w:pPr>
        <w:tabs>
          <w:tab w:val="left" w:pos="0"/>
        </w:tabs>
        <w:ind w:left="1134" w:hanging="1134"/>
      </w:pPr>
      <w:rPr>
        <w:rFonts w:hint="default" w:ascii="Calibri" w:hAnsi="Calibri"/>
        <w:b/>
        <w:i w:val="0"/>
        <w:caps w:val="0"/>
        <w:strike w:val="0"/>
        <w:dstrike w:val="0"/>
        <w:vanish w:val="0"/>
        <w:color w:val="407EC9"/>
        <w:sz w:val="22"/>
        <w:vertAlign w:val="baseline"/>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30">
    <w:nsid w:val="48D554E7"/>
    <w:multiLevelType w:val="multilevel"/>
    <w:tmpl w:val="48D554E7"/>
    <w:lvl w:ilvl="0" w:tentative="0">
      <w:start w:val="1"/>
      <w:numFmt w:val="bullet"/>
      <w:pStyle w:val="64"/>
      <w:lvlText w:val=""/>
      <w:lvlJc w:val="left"/>
      <w:pPr>
        <w:ind w:left="425" w:hanging="425"/>
      </w:pPr>
      <w:rPr>
        <w:rFonts w:hint="default" w:ascii="Symbol" w:hAnsi="Symbol"/>
        <w:color w:val="00558C"/>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53D76E98"/>
    <w:multiLevelType w:val="singleLevel"/>
    <w:tmpl w:val="53D76E98"/>
    <w:lvl w:ilvl="0" w:tentative="0">
      <w:start w:val="1"/>
      <w:numFmt w:val="lowerLetter"/>
      <w:suff w:val="space"/>
      <w:lvlText w:val="%1."/>
      <w:lvlJc w:val="left"/>
    </w:lvl>
  </w:abstractNum>
  <w:abstractNum w:abstractNumId="32">
    <w:nsid w:val="56E271A2"/>
    <w:multiLevelType w:val="multilevel"/>
    <w:tmpl w:val="56E271A2"/>
    <w:lvl w:ilvl="0" w:tentative="0">
      <w:start w:val="1"/>
      <w:numFmt w:val="decimal"/>
      <w:pStyle w:val="163"/>
      <w:lvlText w:val="K %1"/>
      <w:lvlJc w:val="left"/>
      <w:pPr>
        <w:tabs>
          <w:tab w:val="left" w:pos="0"/>
        </w:tabs>
        <w:ind w:left="709" w:hanging="709"/>
      </w:pPr>
      <w:rPr>
        <w:rFonts w:hint="default" w:asciiTheme="minorHAnsi" w:hAnsiTheme="minorHAnsi"/>
        <w:b/>
        <w:i w:val="0"/>
        <w:caps/>
        <w:color w:val="407EC9"/>
        <w:sz w:val="28"/>
        <w:u w:val="none" w:color="407EC9"/>
      </w:rPr>
    </w:lvl>
    <w:lvl w:ilvl="1" w:tentative="0">
      <w:start w:val="1"/>
      <w:numFmt w:val="decimal"/>
      <w:pStyle w:val="164"/>
      <w:lvlText w:val="K %1.%2."/>
      <w:lvlJc w:val="left"/>
      <w:pPr>
        <w:tabs>
          <w:tab w:val="left" w:pos="0"/>
        </w:tabs>
        <w:ind w:left="851" w:hanging="851"/>
      </w:pPr>
      <w:rPr>
        <w:rFonts w:hint="default" w:asciiTheme="minorHAnsi" w:hAnsiTheme="minorHAnsi"/>
        <w:b/>
        <w:i w:val="0"/>
        <w:caps/>
        <w:color w:val="407EC9"/>
        <w:sz w:val="24"/>
      </w:rPr>
    </w:lvl>
    <w:lvl w:ilvl="2" w:tentative="0">
      <w:start w:val="1"/>
      <w:numFmt w:val="decimal"/>
      <w:pStyle w:val="165"/>
      <w:lvlText w:val="K %1.%2.%3."/>
      <w:lvlJc w:val="left"/>
      <w:pPr>
        <w:ind w:left="992" w:hanging="992"/>
      </w:pPr>
      <w:rPr>
        <w:rFonts w:hint="default" w:asciiTheme="minorHAnsi" w:hAnsiTheme="minorHAnsi"/>
        <w:b/>
        <w:i w:val="0"/>
        <w:caps w:val="0"/>
        <w:strike w:val="0"/>
        <w:dstrike w:val="0"/>
        <w:vanish w:val="0"/>
        <w:color w:val="407EC9"/>
        <w:sz w:val="22"/>
        <w:vertAlign w:val="baseline"/>
      </w:rPr>
    </w:lvl>
    <w:lvl w:ilvl="3" w:tentative="0">
      <w:start w:val="1"/>
      <w:numFmt w:val="decimal"/>
      <w:pStyle w:val="166"/>
      <w:lvlText w:val="K %1.%2.%3.%4."/>
      <w:lvlJc w:val="left"/>
      <w:pPr>
        <w:tabs>
          <w:tab w:val="left" w:pos="0"/>
        </w:tabs>
        <w:ind w:left="1134" w:hanging="1134"/>
      </w:pPr>
      <w:rPr>
        <w:rFonts w:hint="default" w:asciiTheme="minorHAnsi" w:hAnsiTheme="minorHAnsi"/>
        <w:b/>
        <w:i w:val="0"/>
        <w:color w:val="407EC9"/>
        <w:sz w:val="22"/>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33">
    <w:nsid w:val="573E2B89"/>
    <w:multiLevelType w:val="multilevel"/>
    <w:tmpl w:val="573E2B89"/>
    <w:lvl w:ilvl="0" w:tentative="0">
      <w:start w:val="1"/>
      <w:numFmt w:val="decimal"/>
      <w:lvlText w:val="%1"/>
      <w:lvlJc w:val="left"/>
      <w:pPr>
        <w:tabs>
          <w:tab w:val="left" w:pos="1701"/>
        </w:tabs>
        <w:ind w:left="1701" w:hanging="567"/>
      </w:pPr>
      <w:rPr>
        <w:rFonts w:hint="default" w:ascii="Arial" w:hAnsi="Arial"/>
        <w:b w:val="0"/>
        <w:i w:val="0"/>
        <w:sz w:val="22"/>
        <w:szCs w:val="22"/>
      </w:rPr>
    </w:lvl>
    <w:lvl w:ilvl="1" w:tentative="0">
      <w:start w:val="1"/>
      <w:numFmt w:val="lowerLetter"/>
      <w:lvlText w:val="%2"/>
      <w:lvlJc w:val="left"/>
      <w:pPr>
        <w:tabs>
          <w:tab w:val="left" w:pos="2268"/>
        </w:tabs>
        <w:ind w:left="2268" w:hanging="567"/>
      </w:pPr>
      <w:rPr>
        <w:rFonts w:hint="default" w:ascii="Arial" w:hAnsi="Arial"/>
        <w:b w:val="0"/>
        <w:i w:val="0"/>
        <w:sz w:val="22"/>
        <w:szCs w:val="22"/>
      </w:rPr>
    </w:lvl>
    <w:lvl w:ilvl="2" w:tentative="0">
      <w:start w:val="1"/>
      <w:numFmt w:val="lowerRoman"/>
      <w:pStyle w:val="195"/>
      <w:lvlText w:val="%3"/>
      <w:lvlJc w:val="left"/>
      <w:pPr>
        <w:tabs>
          <w:tab w:val="left" w:pos="1701"/>
        </w:tabs>
        <w:ind w:left="1134" w:firstLine="0"/>
      </w:pPr>
      <w:rPr>
        <w:rFonts w:hint="default" w:ascii="Arial" w:hAnsi="Arial"/>
        <w:b w:val="0"/>
        <w:i w:val="0"/>
        <w:sz w:val="22"/>
        <w:szCs w:val="22"/>
      </w:rPr>
    </w:lvl>
    <w:lvl w:ilvl="3" w:tentative="0">
      <w:start w:val="1"/>
      <w:numFmt w:val="decimal"/>
      <w:lvlText w:val="(%4)"/>
      <w:lvlJc w:val="left"/>
      <w:pPr>
        <w:tabs>
          <w:tab w:val="left" w:pos="3141"/>
        </w:tabs>
        <w:ind w:left="3141" w:hanging="360"/>
      </w:pPr>
      <w:rPr>
        <w:rFonts w:hint="default"/>
      </w:rPr>
    </w:lvl>
    <w:lvl w:ilvl="4" w:tentative="0">
      <w:start w:val="1"/>
      <w:numFmt w:val="lowerLetter"/>
      <w:lvlText w:val="(%5)"/>
      <w:lvlJc w:val="left"/>
      <w:pPr>
        <w:tabs>
          <w:tab w:val="left" w:pos="3501"/>
        </w:tabs>
        <w:ind w:left="3501" w:hanging="360"/>
      </w:pPr>
      <w:rPr>
        <w:rFonts w:hint="default"/>
      </w:rPr>
    </w:lvl>
    <w:lvl w:ilvl="5" w:tentative="0">
      <w:start w:val="1"/>
      <w:numFmt w:val="lowerRoman"/>
      <w:lvlText w:val="(%6)"/>
      <w:lvlJc w:val="left"/>
      <w:pPr>
        <w:tabs>
          <w:tab w:val="left" w:pos="3861"/>
        </w:tabs>
        <w:ind w:left="3861" w:hanging="360"/>
      </w:pPr>
      <w:rPr>
        <w:rFonts w:hint="default"/>
      </w:rPr>
    </w:lvl>
    <w:lvl w:ilvl="6" w:tentative="0">
      <w:start w:val="1"/>
      <w:numFmt w:val="decimal"/>
      <w:lvlText w:val="%7."/>
      <w:lvlJc w:val="left"/>
      <w:pPr>
        <w:tabs>
          <w:tab w:val="left" w:pos="4221"/>
        </w:tabs>
        <w:ind w:left="4221" w:hanging="360"/>
      </w:pPr>
      <w:rPr>
        <w:rFonts w:hint="default"/>
      </w:rPr>
    </w:lvl>
    <w:lvl w:ilvl="7" w:tentative="0">
      <w:start w:val="1"/>
      <w:numFmt w:val="lowerLetter"/>
      <w:lvlText w:val="%8."/>
      <w:lvlJc w:val="left"/>
      <w:pPr>
        <w:tabs>
          <w:tab w:val="left" w:pos="4581"/>
        </w:tabs>
        <w:ind w:left="4581" w:hanging="360"/>
      </w:pPr>
      <w:rPr>
        <w:rFonts w:hint="default"/>
      </w:rPr>
    </w:lvl>
    <w:lvl w:ilvl="8" w:tentative="0">
      <w:start w:val="1"/>
      <w:numFmt w:val="lowerRoman"/>
      <w:lvlText w:val="%9."/>
      <w:lvlJc w:val="left"/>
      <w:pPr>
        <w:tabs>
          <w:tab w:val="left" w:pos="4941"/>
        </w:tabs>
        <w:ind w:left="4941" w:hanging="360"/>
      </w:pPr>
      <w:rPr>
        <w:rFonts w:hint="default"/>
      </w:rPr>
    </w:lvl>
  </w:abstractNum>
  <w:abstractNum w:abstractNumId="34">
    <w:nsid w:val="57872006"/>
    <w:multiLevelType w:val="multilevel"/>
    <w:tmpl w:val="57872006"/>
    <w:lvl w:ilvl="0" w:tentative="0">
      <w:start w:val="1"/>
      <w:numFmt w:val="decimal"/>
      <w:lvlText w:val="E %1"/>
      <w:lvlJc w:val="left"/>
      <w:pPr>
        <w:tabs>
          <w:tab w:val="left" w:pos="0"/>
        </w:tabs>
        <w:ind w:left="709" w:hanging="709"/>
      </w:pPr>
      <w:rPr>
        <w:rFonts w:hint="default" w:asciiTheme="majorHAnsi" w:hAnsiTheme="majorHAnsi"/>
        <w:b/>
        <w:i w:val="0"/>
        <w:color w:val="407EC9"/>
        <w:sz w:val="28"/>
      </w:rPr>
    </w:lvl>
    <w:lvl w:ilvl="1" w:tentative="0">
      <w:start w:val="1"/>
      <w:numFmt w:val="decimal"/>
      <w:lvlText w:val="E %1.%2"/>
      <w:lvlJc w:val="left"/>
      <w:pPr>
        <w:tabs>
          <w:tab w:val="left" w:pos="0"/>
        </w:tabs>
        <w:ind w:left="851" w:hanging="851"/>
      </w:pPr>
      <w:rPr>
        <w:rFonts w:hint="default" w:asciiTheme="majorHAnsi" w:hAnsiTheme="majorHAnsi"/>
        <w:b/>
        <w:i w:val="0"/>
        <w:color w:val="407EC9"/>
        <w:sz w:val="24"/>
      </w:rPr>
    </w:lvl>
    <w:lvl w:ilvl="2" w:tentative="0">
      <w:start w:val="1"/>
      <w:numFmt w:val="decimal"/>
      <w:lvlText w:val="E %1.%2.%3"/>
      <w:lvlJc w:val="left"/>
      <w:pPr>
        <w:tabs>
          <w:tab w:val="left" w:pos="0"/>
        </w:tabs>
        <w:ind w:left="992" w:hanging="992"/>
      </w:pPr>
      <w:rPr>
        <w:rFonts w:hint="default" w:asciiTheme="minorHAnsi" w:hAnsiTheme="minorHAnsi"/>
        <w:b/>
        <w:i w:val="0"/>
        <w:sz w:val="22"/>
      </w:rPr>
    </w:lvl>
    <w:lvl w:ilvl="3" w:tentative="0">
      <w:start w:val="1"/>
      <w:numFmt w:val="decimal"/>
      <w:pStyle w:val="142"/>
      <w:lvlText w:val="E %1.%2.%3.%4"/>
      <w:lvlJc w:val="left"/>
      <w:pPr>
        <w:tabs>
          <w:tab w:val="left" w:pos="0"/>
        </w:tabs>
        <w:ind w:left="1134" w:hanging="1134"/>
      </w:pPr>
      <w:rPr>
        <w:rFonts w:hint="default" w:asciiTheme="minorHAnsi" w:hAnsiTheme="minorHAnsi"/>
        <w:b/>
        <w:i w:val="0"/>
        <w:sz w:val="22"/>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2" w:hanging="1152"/>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4" w:hanging="1584"/>
      </w:pPr>
      <w:rPr>
        <w:rFonts w:hint="default"/>
      </w:rPr>
    </w:lvl>
  </w:abstractNum>
  <w:abstractNum w:abstractNumId="35">
    <w:nsid w:val="5D1241D2"/>
    <w:multiLevelType w:val="multilevel"/>
    <w:tmpl w:val="5D1241D2"/>
    <w:lvl w:ilvl="0" w:tentative="0">
      <w:start w:val="1"/>
      <w:numFmt w:val="decimal"/>
      <w:pStyle w:val="167"/>
      <w:lvlText w:val="L %1"/>
      <w:lvlJc w:val="left"/>
      <w:pPr>
        <w:tabs>
          <w:tab w:val="left" w:pos="0"/>
        </w:tabs>
        <w:ind w:left="709" w:hanging="709"/>
      </w:pPr>
      <w:rPr>
        <w:rFonts w:hint="default" w:asciiTheme="minorHAnsi" w:hAnsiTheme="minorHAnsi"/>
        <w:b/>
        <w:i w:val="0"/>
        <w:caps/>
        <w:color w:val="407EC9"/>
        <w:sz w:val="28"/>
        <w:u w:val="none" w:color="407EC9"/>
      </w:rPr>
    </w:lvl>
    <w:lvl w:ilvl="1" w:tentative="0">
      <w:start w:val="1"/>
      <w:numFmt w:val="decimal"/>
      <w:pStyle w:val="168"/>
      <w:lvlText w:val="L %1.%2."/>
      <w:lvlJc w:val="left"/>
      <w:pPr>
        <w:tabs>
          <w:tab w:val="left" w:pos="0"/>
        </w:tabs>
        <w:ind w:left="851" w:hanging="851"/>
      </w:pPr>
      <w:rPr>
        <w:rFonts w:hint="default" w:asciiTheme="minorHAnsi" w:hAnsiTheme="minorHAnsi"/>
        <w:b/>
        <w:i w:val="0"/>
        <w:caps/>
        <w:color w:val="407EC9"/>
        <w:sz w:val="24"/>
      </w:rPr>
    </w:lvl>
    <w:lvl w:ilvl="2" w:tentative="0">
      <w:start w:val="1"/>
      <w:numFmt w:val="decimal"/>
      <w:pStyle w:val="169"/>
      <w:lvlText w:val="L %1.%2.%3."/>
      <w:lvlJc w:val="left"/>
      <w:pPr>
        <w:ind w:left="992" w:hanging="992"/>
      </w:pPr>
      <w:rPr>
        <w:rFonts w:hint="default" w:asciiTheme="minorHAnsi" w:hAnsiTheme="minorHAnsi"/>
        <w:b/>
        <w:i w:val="0"/>
        <w:caps w:val="0"/>
        <w:strike w:val="0"/>
        <w:dstrike w:val="0"/>
        <w:vanish w:val="0"/>
        <w:color w:val="407EC9"/>
        <w:sz w:val="22"/>
        <w:vertAlign w:val="baseline"/>
      </w:rPr>
    </w:lvl>
    <w:lvl w:ilvl="3" w:tentative="0">
      <w:start w:val="1"/>
      <w:numFmt w:val="decimal"/>
      <w:pStyle w:val="170"/>
      <w:lvlText w:val="L %1.%2.%3.%4."/>
      <w:lvlJc w:val="left"/>
      <w:pPr>
        <w:tabs>
          <w:tab w:val="left" w:pos="0"/>
        </w:tabs>
        <w:ind w:left="1134" w:hanging="1134"/>
      </w:pPr>
      <w:rPr>
        <w:rFonts w:hint="default" w:asciiTheme="minorHAnsi" w:hAnsiTheme="minorHAnsi"/>
        <w:b/>
        <w:i w:val="0"/>
        <w:color w:val="407EC9"/>
        <w:sz w:val="22"/>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36">
    <w:nsid w:val="634C1CBF"/>
    <w:multiLevelType w:val="singleLevel"/>
    <w:tmpl w:val="634C1CBF"/>
    <w:lvl w:ilvl="0" w:tentative="0">
      <w:start w:val="1"/>
      <w:numFmt w:val="decimal"/>
      <w:pStyle w:val="206"/>
      <w:lvlText w:val="Figure %1"/>
      <w:lvlJc w:val="left"/>
      <w:pPr>
        <w:tabs>
          <w:tab w:val="left" w:pos="1134"/>
        </w:tabs>
        <w:ind w:left="1134" w:hanging="1134"/>
      </w:pPr>
      <w:rPr>
        <w:rFonts w:hint="default" w:ascii="Arial" w:hAnsi="Arial"/>
        <w:b w:val="0"/>
        <w:i/>
        <w:sz w:val="22"/>
      </w:rPr>
    </w:lvl>
  </w:abstractNum>
  <w:abstractNum w:abstractNumId="37">
    <w:nsid w:val="67AB4D84"/>
    <w:multiLevelType w:val="multilevel"/>
    <w:tmpl w:val="67AB4D84"/>
    <w:lvl w:ilvl="0" w:tentative="0">
      <w:start w:val="1"/>
      <w:numFmt w:val="decimal"/>
      <w:pStyle w:val="2"/>
      <w:lvlText w:val="%1."/>
      <w:lvlJc w:val="left"/>
      <w:pPr>
        <w:tabs>
          <w:tab w:val="left" w:pos="0"/>
        </w:tabs>
        <w:ind w:left="709" w:hanging="709"/>
      </w:pPr>
      <w:rPr>
        <w:rFonts w:hint="default" w:asciiTheme="minorHAnsi" w:hAnsiTheme="minorHAnsi"/>
        <w:b/>
        <w:i w:val="0"/>
        <w:color w:val="407EC9"/>
        <w:sz w:val="28"/>
      </w:rPr>
    </w:lvl>
    <w:lvl w:ilvl="1" w:tentative="0">
      <w:start w:val="1"/>
      <w:numFmt w:val="decimal"/>
      <w:pStyle w:val="4"/>
      <w:lvlText w:val="%1.%2."/>
      <w:lvlJc w:val="left"/>
      <w:pPr>
        <w:tabs>
          <w:tab w:val="left" w:pos="0"/>
        </w:tabs>
        <w:ind w:left="851" w:hanging="851"/>
      </w:pPr>
      <w:rPr>
        <w:rFonts w:hint="default" w:asciiTheme="minorHAnsi" w:hAnsiTheme="minorHAnsi"/>
        <w:b/>
        <w:i w:val="0"/>
        <w:color w:val="407EC9"/>
        <w:sz w:val="24"/>
      </w:rPr>
    </w:lvl>
    <w:lvl w:ilvl="2" w:tentative="0">
      <w:start w:val="1"/>
      <w:numFmt w:val="decimal"/>
      <w:pStyle w:val="6"/>
      <w:lvlText w:val="%1.%2.%3."/>
      <w:lvlJc w:val="left"/>
      <w:pPr>
        <w:tabs>
          <w:tab w:val="left" w:pos="0"/>
        </w:tabs>
        <w:ind w:left="992" w:hanging="992"/>
      </w:pPr>
      <w:rPr>
        <w:rFonts w:hint="default" w:asciiTheme="minorHAnsi" w:hAnsiTheme="minorHAnsi"/>
        <w:b/>
        <w:i w:val="0"/>
        <w:color w:val="407EC9"/>
        <w:sz w:val="22"/>
      </w:rPr>
    </w:lvl>
    <w:lvl w:ilvl="3" w:tentative="0">
      <w:start w:val="1"/>
      <w:numFmt w:val="decimal"/>
      <w:pStyle w:val="7"/>
      <w:lvlText w:val="%1.%2.%3.%4."/>
      <w:lvlJc w:val="left"/>
      <w:pPr>
        <w:tabs>
          <w:tab w:val="left" w:pos="0"/>
        </w:tabs>
        <w:ind w:left="1134" w:hanging="1134"/>
      </w:pPr>
      <w:rPr>
        <w:rFonts w:hint="default" w:asciiTheme="minorHAnsi" w:hAnsiTheme="minorHAnsi"/>
        <w:b/>
        <w:i w:val="0"/>
        <w:color w:val="407EC9"/>
        <w:sz w:val="22"/>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2" w:hanging="1152"/>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4" w:hanging="1584"/>
      </w:pPr>
      <w:rPr>
        <w:rFonts w:hint="default"/>
      </w:rPr>
    </w:lvl>
  </w:abstractNum>
  <w:abstractNum w:abstractNumId="38">
    <w:nsid w:val="6C9C62AB"/>
    <w:multiLevelType w:val="multilevel"/>
    <w:tmpl w:val="6C9C62AB"/>
    <w:lvl w:ilvl="0" w:tentative="0">
      <w:start w:val="1"/>
      <w:numFmt w:val="decimal"/>
      <w:lvlText w:val="%1"/>
      <w:lvlJc w:val="left"/>
      <w:pPr>
        <w:ind w:left="567" w:hanging="567"/>
      </w:pPr>
      <w:rPr>
        <w:rFonts w:hint="default" w:asciiTheme="minorHAnsi" w:hAnsiTheme="minorHAnsi"/>
        <w:b w:val="0"/>
        <w:i w:val="0"/>
        <w:sz w:val="22"/>
      </w:rPr>
    </w:lvl>
    <w:lvl w:ilvl="1" w:tentative="0">
      <w:start w:val="1"/>
      <w:numFmt w:val="lowerLetter"/>
      <w:lvlText w:val="%2"/>
      <w:lvlJc w:val="left"/>
      <w:pPr>
        <w:ind w:left="1134" w:hanging="567"/>
      </w:pPr>
      <w:rPr>
        <w:rFonts w:hint="default" w:asciiTheme="minorHAnsi" w:hAnsiTheme="minorHAnsi"/>
        <w:b w:val="0"/>
        <w:i w:val="0"/>
        <w:sz w:val="22"/>
        <w:szCs w:val="22"/>
        <w:vertAlign w:val="baseline"/>
      </w:rPr>
    </w:lvl>
    <w:lvl w:ilvl="2" w:tentative="0">
      <w:start w:val="1"/>
      <w:numFmt w:val="lowerRoman"/>
      <w:lvlText w:val="%3"/>
      <w:lvlJc w:val="left"/>
      <w:pPr>
        <w:ind w:left="2268" w:hanging="567"/>
      </w:pPr>
      <w:rPr>
        <w:rFonts w:hint="default" w:asciiTheme="minorHAnsi" w:hAnsiTheme="minorHAnsi"/>
        <w:b w:val="0"/>
        <w:i w:val="0"/>
        <w:sz w:val="20"/>
      </w:rPr>
    </w:lvl>
    <w:lvl w:ilvl="3" w:tentative="0">
      <w:start w:val="1"/>
      <w:numFmt w:val="decimal"/>
      <w:lvlText w:val="(%4)"/>
      <w:lvlJc w:val="left"/>
      <w:pPr>
        <w:ind w:left="2858" w:hanging="360"/>
      </w:pPr>
      <w:rPr>
        <w:rFonts w:hint="default"/>
      </w:rPr>
    </w:lvl>
    <w:lvl w:ilvl="4" w:tentative="0">
      <w:start w:val="1"/>
      <w:numFmt w:val="lowerLetter"/>
      <w:lvlText w:val="(%5)"/>
      <w:lvlJc w:val="left"/>
      <w:pPr>
        <w:ind w:left="3218" w:hanging="360"/>
      </w:pPr>
      <w:rPr>
        <w:rFonts w:hint="default"/>
      </w:rPr>
    </w:lvl>
    <w:lvl w:ilvl="5" w:tentative="0">
      <w:start w:val="1"/>
      <w:numFmt w:val="lowerRoman"/>
      <w:lvlText w:val="(%6)"/>
      <w:lvlJc w:val="left"/>
      <w:pPr>
        <w:ind w:left="3578" w:hanging="360"/>
      </w:pPr>
      <w:rPr>
        <w:rFonts w:hint="default"/>
      </w:rPr>
    </w:lvl>
    <w:lvl w:ilvl="6" w:tentative="0">
      <w:start w:val="1"/>
      <w:numFmt w:val="decimal"/>
      <w:lvlText w:val="%7."/>
      <w:lvlJc w:val="left"/>
      <w:pPr>
        <w:ind w:left="3938" w:hanging="360"/>
      </w:pPr>
      <w:rPr>
        <w:rFonts w:hint="default"/>
      </w:rPr>
    </w:lvl>
    <w:lvl w:ilvl="7" w:tentative="0">
      <w:start w:val="1"/>
      <w:numFmt w:val="lowerLetter"/>
      <w:lvlText w:val="%8."/>
      <w:lvlJc w:val="left"/>
      <w:pPr>
        <w:ind w:left="4298" w:hanging="360"/>
      </w:pPr>
      <w:rPr>
        <w:rFonts w:hint="default"/>
      </w:rPr>
    </w:lvl>
    <w:lvl w:ilvl="8" w:tentative="0">
      <w:start w:val="1"/>
      <w:numFmt w:val="lowerRoman"/>
      <w:lvlText w:val="%9."/>
      <w:lvlJc w:val="left"/>
      <w:pPr>
        <w:ind w:left="4658" w:hanging="360"/>
      </w:pPr>
      <w:rPr>
        <w:rFonts w:hint="default"/>
      </w:rPr>
    </w:lvl>
  </w:abstractNum>
  <w:abstractNum w:abstractNumId="39">
    <w:nsid w:val="76D64DA6"/>
    <w:multiLevelType w:val="multilevel"/>
    <w:tmpl w:val="76D64DA6"/>
    <w:lvl w:ilvl="0" w:tentative="0">
      <w:start w:val="1"/>
      <w:numFmt w:val="bullet"/>
      <w:pStyle w:val="100"/>
      <w:lvlText w:val=""/>
      <w:lvlJc w:val="left"/>
      <w:pPr>
        <w:ind w:left="1778"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0">
    <w:nsid w:val="77B65365"/>
    <w:multiLevelType w:val="multilevel"/>
    <w:tmpl w:val="77B65365"/>
    <w:lvl w:ilvl="0" w:tentative="0">
      <w:start w:val="1"/>
      <w:numFmt w:val="decimal"/>
      <w:pStyle w:val="102"/>
      <w:lvlText w:val="%1"/>
      <w:lvlJc w:val="left"/>
      <w:pPr>
        <w:tabs>
          <w:tab w:val="left" w:pos="0"/>
        </w:tabs>
        <w:ind w:left="567" w:hanging="567"/>
      </w:pPr>
      <w:rPr>
        <w:rFonts w:hint="default" w:asciiTheme="minorHAnsi" w:hAnsiTheme="minorHAnsi"/>
        <w:b w:val="0"/>
        <w:i w:val="0"/>
        <w:sz w:val="22"/>
      </w:rPr>
    </w:lvl>
    <w:lvl w:ilvl="1" w:tentative="0">
      <w:start w:val="1"/>
      <w:numFmt w:val="lowerLetter"/>
      <w:pStyle w:val="95"/>
      <w:lvlText w:val="%2"/>
      <w:lvlJc w:val="left"/>
      <w:pPr>
        <w:tabs>
          <w:tab w:val="left" w:pos="0"/>
        </w:tabs>
        <w:ind w:left="1134" w:hanging="567"/>
      </w:pPr>
      <w:rPr>
        <w:rFonts w:hint="default" w:asciiTheme="minorHAnsi" w:hAnsiTheme="minorHAnsi"/>
        <w:b w:val="0"/>
        <w:i w:val="0"/>
        <w:sz w:val="22"/>
      </w:rPr>
    </w:lvl>
    <w:lvl w:ilvl="2" w:tentative="0">
      <w:start w:val="1"/>
      <w:numFmt w:val="lowerRoman"/>
      <w:pStyle w:val="96"/>
      <w:lvlText w:val="%3"/>
      <w:lvlJc w:val="left"/>
      <w:pPr>
        <w:ind w:left="567" w:firstLine="567"/>
      </w:pPr>
      <w:rPr>
        <w:rFonts w:hint="default" w:asciiTheme="minorHAnsi" w:hAnsiTheme="minorHAnsi"/>
        <w:b w:val="0"/>
        <w:i w:val="0"/>
        <w:sz w:val="20"/>
      </w:rPr>
    </w:lvl>
    <w:lvl w:ilvl="3" w:tentative="0">
      <w:start w:val="1"/>
      <w:numFmt w:val="decimal"/>
      <w:lvlText w:val="(%4)"/>
      <w:lvlJc w:val="left"/>
      <w:pPr>
        <w:ind w:left="1440" w:hanging="360"/>
      </w:pPr>
      <w:rPr>
        <w:rFonts w:hint="default"/>
      </w:rPr>
    </w:lvl>
    <w:lvl w:ilvl="4" w:tentative="0">
      <w:start w:val="1"/>
      <w:numFmt w:val="lowerLetter"/>
      <w:lvlText w:val="(%5)"/>
      <w:lvlJc w:val="left"/>
      <w:pPr>
        <w:ind w:left="1800" w:hanging="360"/>
      </w:pPr>
      <w:rPr>
        <w:rFonts w:hint="default"/>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41">
    <w:nsid w:val="783E354F"/>
    <w:multiLevelType w:val="multilevel"/>
    <w:tmpl w:val="783E354F"/>
    <w:lvl w:ilvl="0" w:tentative="0">
      <w:start w:val="1"/>
      <w:numFmt w:val="decimal"/>
      <w:pStyle w:val="147"/>
      <w:lvlText w:val="G %1"/>
      <w:lvlJc w:val="left"/>
      <w:pPr>
        <w:tabs>
          <w:tab w:val="left" w:pos="0"/>
        </w:tabs>
        <w:ind w:left="709" w:hanging="709"/>
      </w:pPr>
      <w:rPr>
        <w:rFonts w:hint="default" w:asciiTheme="minorHAnsi" w:hAnsiTheme="minorHAnsi"/>
        <w:b/>
        <w:i w:val="0"/>
        <w:color w:val="407EC9"/>
        <w:sz w:val="28"/>
      </w:rPr>
    </w:lvl>
    <w:lvl w:ilvl="1" w:tentative="0">
      <w:start w:val="1"/>
      <w:numFmt w:val="decimal"/>
      <w:pStyle w:val="148"/>
      <w:lvlText w:val="G %1.%2"/>
      <w:lvlJc w:val="left"/>
      <w:pPr>
        <w:tabs>
          <w:tab w:val="left" w:pos="0"/>
        </w:tabs>
        <w:ind w:left="851" w:hanging="851"/>
      </w:pPr>
      <w:rPr>
        <w:rFonts w:hint="default" w:asciiTheme="majorHAnsi" w:hAnsiTheme="majorHAnsi"/>
        <w:b/>
        <w:i w:val="0"/>
        <w:color w:val="407EC9"/>
        <w:sz w:val="24"/>
      </w:rPr>
    </w:lvl>
    <w:lvl w:ilvl="2" w:tentative="0">
      <w:start w:val="1"/>
      <w:numFmt w:val="decimal"/>
      <w:pStyle w:val="149"/>
      <w:lvlText w:val="G %1.%2.%3"/>
      <w:lvlJc w:val="left"/>
      <w:pPr>
        <w:tabs>
          <w:tab w:val="left" w:pos="0"/>
        </w:tabs>
        <w:ind w:left="992" w:hanging="992"/>
      </w:pPr>
      <w:rPr>
        <w:rFonts w:hint="default" w:asciiTheme="minorHAnsi" w:hAnsiTheme="minorHAnsi"/>
        <w:b/>
        <w:i w:val="0"/>
        <w:color w:val="407EC9"/>
        <w:sz w:val="22"/>
      </w:rPr>
    </w:lvl>
    <w:lvl w:ilvl="3" w:tentative="0">
      <w:start w:val="1"/>
      <w:numFmt w:val="decimal"/>
      <w:pStyle w:val="150"/>
      <w:lvlText w:val="G %1.%2.%3.%4"/>
      <w:lvlJc w:val="left"/>
      <w:pPr>
        <w:tabs>
          <w:tab w:val="left" w:pos="0"/>
        </w:tabs>
        <w:ind w:left="1134" w:hanging="1134"/>
      </w:pPr>
      <w:rPr>
        <w:rFonts w:hint="default" w:asciiTheme="minorHAnsi" w:hAnsiTheme="minorHAnsi"/>
        <w:b/>
        <w:i w:val="0"/>
        <w:color w:val="407EC9"/>
        <w:sz w:val="22"/>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2" w:hanging="1152"/>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4" w:hanging="1584"/>
      </w:pPr>
      <w:rPr>
        <w:rFonts w:hint="default"/>
      </w:rPr>
    </w:lvl>
  </w:abstractNum>
  <w:abstractNum w:abstractNumId="42">
    <w:nsid w:val="7BB11B89"/>
    <w:multiLevelType w:val="multilevel"/>
    <w:tmpl w:val="7BB11B89"/>
    <w:lvl w:ilvl="0" w:tentative="0">
      <w:start w:val="1"/>
      <w:numFmt w:val="bullet"/>
      <w:pStyle w:val="65"/>
      <w:lvlText w:val=""/>
      <w:lvlJc w:val="left"/>
      <w:pPr>
        <w:ind w:left="851" w:hanging="426"/>
      </w:pPr>
      <w:rPr>
        <w:rFonts w:hint="default" w:ascii="Symbol" w:hAnsi="Symbol"/>
        <w:color w:val="B2C1ED"/>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7BF23E1E"/>
    <w:multiLevelType w:val="multilevel"/>
    <w:tmpl w:val="7BF23E1E"/>
    <w:lvl w:ilvl="0" w:tentative="0">
      <w:start w:val="1"/>
      <w:numFmt w:val="bullet"/>
      <w:pStyle w:val="180"/>
      <w:lvlText w:val=""/>
      <w:lvlJc w:val="left"/>
      <w:pPr>
        <w:ind w:left="851" w:hanging="284"/>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37"/>
  </w:num>
  <w:num w:numId="2">
    <w:abstractNumId w:val="2"/>
  </w:num>
  <w:num w:numId="3">
    <w:abstractNumId w:val="15"/>
  </w:num>
  <w:num w:numId="4">
    <w:abstractNumId w:val="30"/>
  </w:num>
  <w:num w:numId="5">
    <w:abstractNumId w:val="42"/>
  </w:num>
  <w:num w:numId="6">
    <w:abstractNumId w:val="7"/>
  </w:num>
  <w:num w:numId="7">
    <w:abstractNumId w:val="10"/>
  </w:num>
  <w:num w:numId="8">
    <w:abstractNumId w:val="23"/>
  </w:num>
  <w:num w:numId="9">
    <w:abstractNumId w:val="9"/>
  </w:num>
  <w:num w:numId="10">
    <w:abstractNumId w:val="17"/>
  </w:num>
  <w:num w:numId="11">
    <w:abstractNumId w:val="11"/>
  </w:num>
  <w:num w:numId="12">
    <w:abstractNumId w:val="40"/>
  </w:num>
  <w:num w:numId="13">
    <w:abstractNumId w:val="39"/>
  </w:num>
  <w:num w:numId="14">
    <w:abstractNumId w:val="27"/>
  </w:num>
  <w:num w:numId="15">
    <w:abstractNumId w:val="22"/>
  </w:num>
  <w:num w:numId="16">
    <w:abstractNumId w:val="20"/>
  </w:num>
  <w:num w:numId="17">
    <w:abstractNumId w:val="29"/>
  </w:num>
  <w:num w:numId="18">
    <w:abstractNumId w:val="25"/>
  </w:num>
  <w:num w:numId="19">
    <w:abstractNumId w:val="14"/>
  </w:num>
  <w:num w:numId="20">
    <w:abstractNumId w:val="5"/>
  </w:num>
  <w:num w:numId="21">
    <w:abstractNumId w:val="26"/>
  </w:num>
  <w:num w:numId="22">
    <w:abstractNumId w:val="13"/>
  </w:num>
  <w:num w:numId="23">
    <w:abstractNumId w:val="34"/>
  </w:num>
  <w:num w:numId="24">
    <w:abstractNumId w:val="12"/>
  </w:num>
  <w:num w:numId="25">
    <w:abstractNumId w:val="41"/>
  </w:num>
  <w:num w:numId="26">
    <w:abstractNumId w:val="3"/>
  </w:num>
  <w:num w:numId="27">
    <w:abstractNumId w:val="24"/>
  </w:num>
  <w:num w:numId="28">
    <w:abstractNumId w:val="21"/>
  </w:num>
  <w:num w:numId="29">
    <w:abstractNumId w:val="32"/>
  </w:num>
  <w:num w:numId="30">
    <w:abstractNumId w:val="35"/>
  </w:num>
  <w:num w:numId="31">
    <w:abstractNumId w:val="8"/>
  </w:num>
  <w:num w:numId="32">
    <w:abstractNumId w:val="4"/>
  </w:num>
  <w:num w:numId="33">
    <w:abstractNumId w:val="43"/>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28"/>
  </w:num>
  <w:num w:numId="37">
    <w:abstractNumId w:val="36"/>
  </w:num>
  <w:num w:numId="38">
    <w:abstractNumId w:val="16"/>
  </w:num>
  <w:num w:numId="39">
    <w:abstractNumId w:val="6"/>
  </w:num>
  <w:num w:numId="40">
    <w:abstractNumId w:val="31"/>
  </w:num>
  <w:num w:numId="41">
    <w:abstractNumId w:val="0"/>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1"/>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ichael Hadley">
    <w15:presenceInfo w15:providerId="Windows Live" w15:userId="7edea1fdf255c438"/>
  </w15:person>
  <w15:person w15:author="Alwyn Williams">
    <w15:presenceInfo w15:providerId="AD" w15:userId="S-1-5-21-2046026355-2876191845-2165928818-1770"/>
  </w15:person>
  <w15:person w15:author="Wang Lingyan">
    <w15:presenceInfo w15:providerId="None" w15:userId="Wang Lingyan"/>
  </w15:person>
  <w15:person w15:author="Lingyan Wang">
    <w15:presenceInfo w15:providerId="None" w15:userId="Lingyan Wang"/>
  </w15:person>
  <w15:person w15:author="Li Peipei">
    <w15:presenceInfo w15:providerId="WPS Office" w15:userId="3095230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1"/>
  <w:documentProtection w:enforcement="0"/>
  <w:defaultTabStop w:val="708"/>
  <w:hyphenationZone w:val="425"/>
  <w:drawingGridHorizontalSpacing w:val="90"/>
  <w:displayHorizontalDrawingGridEvery w:val="0"/>
  <w:displayVerticalDrawingGridEvery w:val="2"/>
  <w:characterSpacingControl w:val="doNotCompress"/>
  <w:hdrShapeDefaults>
    <o:shapelayout v:ext="edit">
      <o:idmap v:ext="edit" data="2"/>
    </o:shapelayout>
  </w:hdrShapeDefault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Y1YTg4YWM5YzQ2MzM0MzkzMzMxMjc0M2EzZGI3NDUifQ=="/>
  </w:docVars>
  <w:rsids>
    <w:rsidRoot w:val="00172A27"/>
    <w:rsid w:val="0001616D"/>
    <w:rsid w:val="00016839"/>
    <w:rsid w:val="000174F9"/>
    <w:rsid w:val="000249C2"/>
    <w:rsid w:val="000258F6"/>
    <w:rsid w:val="000379A7"/>
    <w:rsid w:val="00040EB8"/>
    <w:rsid w:val="0005449E"/>
    <w:rsid w:val="00057B6D"/>
    <w:rsid w:val="00061A7B"/>
    <w:rsid w:val="0008654C"/>
    <w:rsid w:val="000904ED"/>
    <w:rsid w:val="00091545"/>
    <w:rsid w:val="000A27A8"/>
    <w:rsid w:val="000B2356"/>
    <w:rsid w:val="000B44D3"/>
    <w:rsid w:val="000C711B"/>
    <w:rsid w:val="000D1D62"/>
    <w:rsid w:val="000D2431"/>
    <w:rsid w:val="000E3954"/>
    <w:rsid w:val="000E3E52"/>
    <w:rsid w:val="000F0F9F"/>
    <w:rsid w:val="000F3F43"/>
    <w:rsid w:val="000F58ED"/>
    <w:rsid w:val="00113D5B"/>
    <w:rsid w:val="00113F8F"/>
    <w:rsid w:val="001349DB"/>
    <w:rsid w:val="00135AEB"/>
    <w:rsid w:val="00136E58"/>
    <w:rsid w:val="001547F9"/>
    <w:rsid w:val="001607D8"/>
    <w:rsid w:val="00161325"/>
    <w:rsid w:val="00184427"/>
    <w:rsid w:val="001875B1"/>
    <w:rsid w:val="001921F8"/>
    <w:rsid w:val="001B2A35"/>
    <w:rsid w:val="001B339A"/>
    <w:rsid w:val="001C650B"/>
    <w:rsid w:val="001C72B5"/>
    <w:rsid w:val="001D2E7A"/>
    <w:rsid w:val="001D3992"/>
    <w:rsid w:val="001D4A3E"/>
    <w:rsid w:val="001E416D"/>
    <w:rsid w:val="001F4EF8"/>
    <w:rsid w:val="001F5AB1"/>
    <w:rsid w:val="00201337"/>
    <w:rsid w:val="002022EA"/>
    <w:rsid w:val="002044E9"/>
    <w:rsid w:val="00205B17"/>
    <w:rsid w:val="00205D9B"/>
    <w:rsid w:val="002204DA"/>
    <w:rsid w:val="0022371A"/>
    <w:rsid w:val="00237785"/>
    <w:rsid w:val="00251FB9"/>
    <w:rsid w:val="002520AD"/>
    <w:rsid w:val="0025660A"/>
    <w:rsid w:val="00257DF8"/>
    <w:rsid w:val="00257E4A"/>
    <w:rsid w:val="0026038D"/>
    <w:rsid w:val="0027175D"/>
    <w:rsid w:val="0029793F"/>
    <w:rsid w:val="002A1C42"/>
    <w:rsid w:val="002A617C"/>
    <w:rsid w:val="002A71CF"/>
    <w:rsid w:val="002B3E9D"/>
    <w:rsid w:val="002C77F4"/>
    <w:rsid w:val="002D0869"/>
    <w:rsid w:val="002D78FE"/>
    <w:rsid w:val="002E4993"/>
    <w:rsid w:val="002E5BAC"/>
    <w:rsid w:val="002E7635"/>
    <w:rsid w:val="002F265A"/>
    <w:rsid w:val="0030413F"/>
    <w:rsid w:val="00305EFE"/>
    <w:rsid w:val="00307A95"/>
    <w:rsid w:val="00313B4B"/>
    <w:rsid w:val="00313D85"/>
    <w:rsid w:val="00315CE3"/>
    <w:rsid w:val="0031629B"/>
    <w:rsid w:val="003251FE"/>
    <w:rsid w:val="003274DB"/>
    <w:rsid w:val="00327FBF"/>
    <w:rsid w:val="00332A7B"/>
    <w:rsid w:val="003343E0"/>
    <w:rsid w:val="00335E40"/>
    <w:rsid w:val="00344408"/>
    <w:rsid w:val="00345E37"/>
    <w:rsid w:val="003466F5"/>
    <w:rsid w:val="00347F3E"/>
    <w:rsid w:val="003621C3"/>
    <w:rsid w:val="0036382D"/>
    <w:rsid w:val="00380350"/>
    <w:rsid w:val="00380B4E"/>
    <w:rsid w:val="003816E4"/>
    <w:rsid w:val="0039131E"/>
    <w:rsid w:val="003A04A6"/>
    <w:rsid w:val="003A7759"/>
    <w:rsid w:val="003A7F6E"/>
    <w:rsid w:val="003B03EA"/>
    <w:rsid w:val="003C7C34"/>
    <w:rsid w:val="003D0F37"/>
    <w:rsid w:val="003D5150"/>
    <w:rsid w:val="003F1C3A"/>
    <w:rsid w:val="004039CF"/>
    <w:rsid w:val="00414698"/>
    <w:rsid w:val="0042565E"/>
    <w:rsid w:val="00432C05"/>
    <w:rsid w:val="00440379"/>
    <w:rsid w:val="00441393"/>
    <w:rsid w:val="00447CF0"/>
    <w:rsid w:val="00456F10"/>
    <w:rsid w:val="00474746"/>
    <w:rsid w:val="00476942"/>
    <w:rsid w:val="00477D62"/>
    <w:rsid w:val="004871A2"/>
    <w:rsid w:val="00492A8D"/>
    <w:rsid w:val="004944C8"/>
    <w:rsid w:val="004A0EBF"/>
    <w:rsid w:val="004A4EC4"/>
    <w:rsid w:val="004C0E4B"/>
    <w:rsid w:val="004D4AEB"/>
    <w:rsid w:val="004D539B"/>
    <w:rsid w:val="004D5CA7"/>
    <w:rsid w:val="004E0BBB"/>
    <w:rsid w:val="004E1D57"/>
    <w:rsid w:val="004E2F16"/>
    <w:rsid w:val="004F5930"/>
    <w:rsid w:val="004F6196"/>
    <w:rsid w:val="00503044"/>
    <w:rsid w:val="00523666"/>
    <w:rsid w:val="00525922"/>
    <w:rsid w:val="00526234"/>
    <w:rsid w:val="00534F34"/>
    <w:rsid w:val="0053692E"/>
    <w:rsid w:val="005378A6"/>
    <w:rsid w:val="00547837"/>
    <w:rsid w:val="00557434"/>
    <w:rsid w:val="00577EB4"/>
    <w:rsid w:val="005805D2"/>
    <w:rsid w:val="00595415"/>
    <w:rsid w:val="00597652"/>
    <w:rsid w:val="005A0703"/>
    <w:rsid w:val="005A080B"/>
    <w:rsid w:val="005B12A5"/>
    <w:rsid w:val="005C161A"/>
    <w:rsid w:val="005C1BCB"/>
    <w:rsid w:val="005C2312"/>
    <w:rsid w:val="005C4735"/>
    <w:rsid w:val="005C5C63"/>
    <w:rsid w:val="005D03E9"/>
    <w:rsid w:val="005D304B"/>
    <w:rsid w:val="005D6E5D"/>
    <w:rsid w:val="005E3989"/>
    <w:rsid w:val="005E4659"/>
    <w:rsid w:val="005E657A"/>
    <w:rsid w:val="005F1386"/>
    <w:rsid w:val="005F17C2"/>
    <w:rsid w:val="00600C2B"/>
    <w:rsid w:val="006127AC"/>
    <w:rsid w:val="00634A78"/>
    <w:rsid w:val="00642025"/>
    <w:rsid w:val="00646E87"/>
    <w:rsid w:val="0065107F"/>
    <w:rsid w:val="00661946"/>
    <w:rsid w:val="00666061"/>
    <w:rsid w:val="00667424"/>
    <w:rsid w:val="00667792"/>
    <w:rsid w:val="00671677"/>
    <w:rsid w:val="006744D8"/>
    <w:rsid w:val="006750F2"/>
    <w:rsid w:val="006752D6"/>
    <w:rsid w:val="00675E02"/>
    <w:rsid w:val="0068553C"/>
    <w:rsid w:val="00685F34"/>
    <w:rsid w:val="00695656"/>
    <w:rsid w:val="006975A8"/>
    <w:rsid w:val="006A1012"/>
    <w:rsid w:val="006C1376"/>
    <w:rsid w:val="006C48F9"/>
    <w:rsid w:val="006D2A98"/>
    <w:rsid w:val="006E0E7D"/>
    <w:rsid w:val="006E10BF"/>
    <w:rsid w:val="006F1C14"/>
    <w:rsid w:val="00703A6A"/>
    <w:rsid w:val="00722236"/>
    <w:rsid w:val="00725CCA"/>
    <w:rsid w:val="0072737A"/>
    <w:rsid w:val="007311E7"/>
    <w:rsid w:val="00731DEE"/>
    <w:rsid w:val="00734BC6"/>
    <w:rsid w:val="007541D3"/>
    <w:rsid w:val="007577D7"/>
    <w:rsid w:val="007715E8"/>
    <w:rsid w:val="00776004"/>
    <w:rsid w:val="0078486B"/>
    <w:rsid w:val="00785A39"/>
    <w:rsid w:val="00787D8A"/>
    <w:rsid w:val="00790277"/>
    <w:rsid w:val="00791EBC"/>
    <w:rsid w:val="00793577"/>
    <w:rsid w:val="00795637"/>
    <w:rsid w:val="007A446A"/>
    <w:rsid w:val="007A53A6"/>
    <w:rsid w:val="007A6159"/>
    <w:rsid w:val="007B27E9"/>
    <w:rsid w:val="007B2C5B"/>
    <w:rsid w:val="007B2D11"/>
    <w:rsid w:val="007B6700"/>
    <w:rsid w:val="007B6A93"/>
    <w:rsid w:val="007B7BEC"/>
    <w:rsid w:val="007D1805"/>
    <w:rsid w:val="007D2107"/>
    <w:rsid w:val="007D3A42"/>
    <w:rsid w:val="007D4FDC"/>
    <w:rsid w:val="007D5895"/>
    <w:rsid w:val="007D77AB"/>
    <w:rsid w:val="007E28D0"/>
    <w:rsid w:val="007E30DF"/>
    <w:rsid w:val="007F7544"/>
    <w:rsid w:val="00800995"/>
    <w:rsid w:val="008145B6"/>
    <w:rsid w:val="00816F79"/>
    <w:rsid w:val="008172F8"/>
    <w:rsid w:val="008326B2"/>
    <w:rsid w:val="00846033"/>
    <w:rsid w:val="00846831"/>
    <w:rsid w:val="00865532"/>
    <w:rsid w:val="00867686"/>
    <w:rsid w:val="00867FFD"/>
    <w:rsid w:val="008737D3"/>
    <w:rsid w:val="008747E0"/>
    <w:rsid w:val="00876841"/>
    <w:rsid w:val="00882B3C"/>
    <w:rsid w:val="0088783D"/>
    <w:rsid w:val="00896939"/>
    <w:rsid w:val="008972C3"/>
    <w:rsid w:val="008A28D9"/>
    <w:rsid w:val="008A30BA"/>
    <w:rsid w:val="008C33B5"/>
    <w:rsid w:val="008C3A72"/>
    <w:rsid w:val="008C6969"/>
    <w:rsid w:val="008E1F69"/>
    <w:rsid w:val="008E76B1"/>
    <w:rsid w:val="008F38BB"/>
    <w:rsid w:val="008F57D8"/>
    <w:rsid w:val="00902834"/>
    <w:rsid w:val="00914E26"/>
    <w:rsid w:val="0091590F"/>
    <w:rsid w:val="00923B4D"/>
    <w:rsid w:val="0092540C"/>
    <w:rsid w:val="00925E0F"/>
    <w:rsid w:val="00931A57"/>
    <w:rsid w:val="0093492E"/>
    <w:rsid w:val="009414E6"/>
    <w:rsid w:val="0095450F"/>
    <w:rsid w:val="00956901"/>
    <w:rsid w:val="00962EC1"/>
    <w:rsid w:val="00971591"/>
    <w:rsid w:val="00974564"/>
    <w:rsid w:val="00974E99"/>
    <w:rsid w:val="009764FA"/>
    <w:rsid w:val="00980192"/>
    <w:rsid w:val="00982A22"/>
    <w:rsid w:val="00994D97"/>
    <w:rsid w:val="009A07B7"/>
    <w:rsid w:val="009B1545"/>
    <w:rsid w:val="009B5023"/>
    <w:rsid w:val="009B785E"/>
    <w:rsid w:val="009C26F8"/>
    <w:rsid w:val="009C609E"/>
    <w:rsid w:val="009D25B8"/>
    <w:rsid w:val="009D26AB"/>
    <w:rsid w:val="009E16EC"/>
    <w:rsid w:val="009E433C"/>
    <w:rsid w:val="009E4A4D"/>
    <w:rsid w:val="009E6578"/>
    <w:rsid w:val="009F081F"/>
    <w:rsid w:val="00A06A3D"/>
    <w:rsid w:val="00A10EBA"/>
    <w:rsid w:val="00A13E56"/>
    <w:rsid w:val="00A227BF"/>
    <w:rsid w:val="00A24838"/>
    <w:rsid w:val="00A2743E"/>
    <w:rsid w:val="00A30C33"/>
    <w:rsid w:val="00A4308C"/>
    <w:rsid w:val="00A44836"/>
    <w:rsid w:val="00A524B5"/>
    <w:rsid w:val="00A549B3"/>
    <w:rsid w:val="00A56184"/>
    <w:rsid w:val="00A67954"/>
    <w:rsid w:val="00A72ED7"/>
    <w:rsid w:val="00A8083F"/>
    <w:rsid w:val="00A90D86"/>
    <w:rsid w:val="00A91DBA"/>
    <w:rsid w:val="00A97900"/>
    <w:rsid w:val="00AA1D7A"/>
    <w:rsid w:val="00AA3CEC"/>
    <w:rsid w:val="00AA3E01"/>
    <w:rsid w:val="00AB0BFA"/>
    <w:rsid w:val="00AB76B7"/>
    <w:rsid w:val="00AC33A2"/>
    <w:rsid w:val="00AD38F7"/>
    <w:rsid w:val="00AE65F1"/>
    <w:rsid w:val="00AE6BB4"/>
    <w:rsid w:val="00AE74AD"/>
    <w:rsid w:val="00AF159C"/>
    <w:rsid w:val="00B01873"/>
    <w:rsid w:val="00B074AB"/>
    <w:rsid w:val="00B07717"/>
    <w:rsid w:val="00B17253"/>
    <w:rsid w:val="00B2583D"/>
    <w:rsid w:val="00B31A41"/>
    <w:rsid w:val="00B40199"/>
    <w:rsid w:val="00B502FF"/>
    <w:rsid w:val="00B643DF"/>
    <w:rsid w:val="00B65300"/>
    <w:rsid w:val="00B67422"/>
    <w:rsid w:val="00B70BD4"/>
    <w:rsid w:val="00B712CA"/>
    <w:rsid w:val="00B73463"/>
    <w:rsid w:val="00B90123"/>
    <w:rsid w:val="00B9016D"/>
    <w:rsid w:val="00BA0F98"/>
    <w:rsid w:val="00BA1517"/>
    <w:rsid w:val="00BA4E39"/>
    <w:rsid w:val="00BA67FD"/>
    <w:rsid w:val="00BA7C48"/>
    <w:rsid w:val="00BC251F"/>
    <w:rsid w:val="00BC27F6"/>
    <w:rsid w:val="00BC39F4"/>
    <w:rsid w:val="00BC57CD"/>
    <w:rsid w:val="00BD1587"/>
    <w:rsid w:val="00BD6A20"/>
    <w:rsid w:val="00BD7EE1"/>
    <w:rsid w:val="00BE5568"/>
    <w:rsid w:val="00BE5764"/>
    <w:rsid w:val="00BF1358"/>
    <w:rsid w:val="00C0106D"/>
    <w:rsid w:val="00C133BE"/>
    <w:rsid w:val="00C222B4"/>
    <w:rsid w:val="00C262E4"/>
    <w:rsid w:val="00C33E20"/>
    <w:rsid w:val="00C35CF6"/>
    <w:rsid w:val="00C3725B"/>
    <w:rsid w:val="00C522BE"/>
    <w:rsid w:val="00C533EC"/>
    <w:rsid w:val="00C5470E"/>
    <w:rsid w:val="00C55EFB"/>
    <w:rsid w:val="00C56585"/>
    <w:rsid w:val="00C56B3F"/>
    <w:rsid w:val="00C65492"/>
    <w:rsid w:val="00C716E5"/>
    <w:rsid w:val="00C773D9"/>
    <w:rsid w:val="00C80307"/>
    <w:rsid w:val="00C80ACE"/>
    <w:rsid w:val="00C81162"/>
    <w:rsid w:val="00C83258"/>
    <w:rsid w:val="00C83666"/>
    <w:rsid w:val="00C870B5"/>
    <w:rsid w:val="00C907DF"/>
    <w:rsid w:val="00C91630"/>
    <w:rsid w:val="00C9558A"/>
    <w:rsid w:val="00C966EB"/>
    <w:rsid w:val="00CA04B1"/>
    <w:rsid w:val="00CA2DFC"/>
    <w:rsid w:val="00CA4EC9"/>
    <w:rsid w:val="00CB03D4"/>
    <w:rsid w:val="00CB0617"/>
    <w:rsid w:val="00CB137B"/>
    <w:rsid w:val="00CC0778"/>
    <w:rsid w:val="00CC35EF"/>
    <w:rsid w:val="00CC3F39"/>
    <w:rsid w:val="00CC5048"/>
    <w:rsid w:val="00CC6246"/>
    <w:rsid w:val="00CE5E46"/>
    <w:rsid w:val="00CF49CC"/>
    <w:rsid w:val="00D04F0B"/>
    <w:rsid w:val="00D1463A"/>
    <w:rsid w:val="00D21E3D"/>
    <w:rsid w:val="00D23242"/>
    <w:rsid w:val="00D252C9"/>
    <w:rsid w:val="00D32DDF"/>
    <w:rsid w:val="00D3700C"/>
    <w:rsid w:val="00D638E0"/>
    <w:rsid w:val="00D653B1"/>
    <w:rsid w:val="00D74AE1"/>
    <w:rsid w:val="00D75D42"/>
    <w:rsid w:val="00D80B20"/>
    <w:rsid w:val="00D865A8"/>
    <w:rsid w:val="00D9012A"/>
    <w:rsid w:val="00D92C2D"/>
    <w:rsid w:val="00D9361E"/>
    <w:rsid w:val="00D94F38"/>
    <w:rsid w:val="00DA17CD"/>
    <w:rsid w:val="00DB25B3"/>
    <w:rsid w:val="00DD60F2"/>
    <w:rsid w:val="00DE0893"/>
    <w:rsid w:val="00DE2814"/>
    <w:rsid w:val="00DE6796"/>
    <w:rsid w:val="00DF0303"/>
    <w:rsid w:val="00DF3269"/>
    <w:rsid w:val="00DF41B2"/>
    <w:rsid w:val="00E01272"/>
    <w:rsid w:val="00E03067"/>
    <w:rsid w:val="00E03846"/>
    <w:rsid w:val="00E16EB4"/>
    <w:rsid w:val="00E20A7D"/>
    <w:rsid w:val="00E21A27"/>
    <w:rsid w:val="00E27A2F"/>
    <w:rsid w:val="00E42A94"/>
    <w:rsid w:val="00E458BF"/>
    <w:rsid w:val="00E54BFB"/>
    <w:rsid w:val="00E54CD7"/>
    <w:rsid w:val="00E706E7"/>
    <w:rsid w:val="00E818AD"/>
    <w:rsid w:val="00E831D2"/>
    <w:rsid w:val="00E84229"/>
    <w:rsid w:val="00E84965"/>
    <w:rsid w:val="00E90E4E"/>
    <w:rsid w:val="00E9391E"/>
    <w:rsid w:val="00EA1052"/>
    <w:rsid w:val="00EA218F"/>
    <w:rsid w:val="00EA4F29"/>
    <w:rsid w:val="00EA5B27"/>
    <w:rsid w:val="00EA5F83"/>
    <w:rsid w:val="00EA6F9D"/>
    <w:rsid w:val="00EB6F3C"/>
    <w:rsid w:val="00EC1E2C"/>
    <w:rsid w:val="00EC2B9A"/>
    <w:rsid w:val="00EC3723"/>
    <w:rsid w:val="00EC568A"/>
    <w:rsid w:val="00EC7C87"/>
    <w:rsid w:val="00ED030E"/>
    <w:rsid w:val="00ED2A8D"/>
    <w:rsid w:val="00ED4450"/>
    <w:rsid w:val="00EE54CB"/>
    <w:rsid w:val="00EE6424"/>
    <w:rsid w:val="00EF1C54"/>
    <w:rsid w:val="00EF404B"/>
    <w:rsid w:val="00F00376"/>
    <w:rsid w:val="00F01F0C"/>
    <w:rsid w:val="00F02A5A"/>
    <w:rsid w:val="00F11368"/>
    <w:rsid w:val="00F11764"/>
    <w:rsid w:val="00F157E2"/>
    <w:rsid w:val="00F259E2"/>
    <w:rsid w:val="00F41F0B"/>
    <w:rsid w:val="00F527AC"/>
    <w:rsid w:val="00F5503F"/>
    <w:rsid w:val="00F61D83"/>
    <w:rsid w:val="00F65DD1"/>
    <w:rsid w:val="00F707B3"/>
    <w:rsid w:val="00F71135"/>
    <w:rsid w:val="00F74309"/>
    <w:rsid w:val="00F82C35"/>
    <w:rsid w:val="00F90461"/>
    <w:rsid w:val="00F95A10"/>
    <w:rsid w:val="00FA370D"/>
    <w:rsid w:val="00FA66F1"/>
    <w:rsid w:val="00FC378B"/>
    <w:rsid w:val="00FC3977"/>
    <w:rsid w:val="00FD2566"/>
    <w:rsid w:val="00FD2F16"/>
    <w:rsid w:val="00FD6065"/>
    <w:rsid w:val="00FE1D34"/>
    <w:rsid w:val="00FE244F"/>
    <w:rsid w:val="00FE2A6F"/>
    <w:rsid w:val="00FF6538"/>
    <w:rsid w:val="010F6F10"/>
    <w:rsid w:val="011253ED"/>
    <w:rsid w:val="0117644B"/>
    <w:rsid w:val="011D61A5"/>
    <w:rsid w:val="012975B6"/>
    <w:rsid w:val="013C690E"/>
    <w:rsid w:val="013D2DBD"/>
    <w:rsid w:val="014C6B51"/>
    <w:rsid w:val="015C2A1C"/>
    <w:rsid w:val="01631C01"/>
    <w:rsid w:val="01695955"/>
    <w:rsid w:val="01730582"/>
    <w:rsid w:val="01950DE3"/>
    <w:rsid w:val="0204567E"/>
    <w:rsid w:val="02054F52"/>
    <w:rsid w:val="020C10B6"/>
    <w:rsid w:val="02175CB0"/>
    <w:rsid w:val="0251355F"/>
    <w:rsid w:val="026E55A3"/>
    <w:rsid w:val="027A520C"/>
    <w:rsid w:val="027A6B16"/>
    <w:rsid w:val="02BC4EB2"/>
    <w:rsid w:val="02C01D21"/>
    <w:rsid w:val="02C646E1"/>
    <w:rsid w:val="02D05560"/>
    <w:rsid w:val="02D14515"/>
    <w:rsid w:val="035B6631"/>
    <w:rsid w:val="037160A9"/>
    <w:rsid w:val="03747660"/>
    <w:rsid w:val="03B1713F"/>
    <w:rsid w:val="04011D3E"/>
    <w:rsid w:val="04025BED"/>
    <w:rsid w:val="047921C5"/>
    <w:rsid w:val="048E122E"/>
    <w:rsid w:val="04A86794"/>
    <w:rsid w:val="04B13FD2"/>
    <w:rsid w:val="04B32944"/>
    <w:rsid w:val="04BB1570"/>
    <w:rsid w:val="04BE0153"/>
    <w:rsid w:val="04C27EBE"/>
    <w:rsid w:val="04CE1F73"/>
    <w:rsid w:val="04CE3D21"/>
    <w:rsid w:val="04E81B28"/>
    <w:rsid w:val="04EB1B83"/>
    <w:rsid w:val="05087233"/>
    <w:rsid w:val="05177476"/>
    <w:rsid w:val="051B12D0"/>
    <w:rsid w:val="05372D17"/>
    <w:rsid w:val="05502988"/>
    <w:rsid w:val="056749DA"/>
    <w:rsid w:val="05940AC6"/>
    <w:rsid w:val="05962A91"/>
    <w:rsid w:val="05983371"/>
    <w:rsid w:val="05B11219"/>
    <w:rsid w:val="05BC2F2E"/>
    <w:rsid w:val="05BD626F"/>
    <w:rsid w:val="05C649F8"/>
    <w:rsid w:val="05DD4179"/>
    <w:rsid w:val="05F44CD8"/>
    <w:rsid w:val="060374B7"/>
    <w:rsid w:val="060E5804"/>
    <w:rsid w:val="060E6ACB"/>
    <w:rsid w:val="06147E59"/>
    <w:rsid w:val="06287461"/>
    <w:rsid w:val="0636392C"/>
    <w:rsid w:val="06374ED8"/>
    <w:rsid w:val="063D4CBA"/>
    <w:rsid w:val="063F305D"/>
    <w:rsid w:val="06446C99"/>
    <w:rsid w:val="06626106"/>
    <w:rsid w:val="066F71A1"/>
    <w:rsid w:val="0680729D"/>
    <w:rsid w:val="06823015"/>
    <w:rsid w:val="06897EFF"/>
    <w:rsid w:val="06B07B82"/>
    <w:rsid w:val="06BF1B73"/>
    <w:rsid w:val="06BF4EC4"/>
    <w:rsid w:val="06C8278A"/>
    <w:rsid w:val="06D443E3"/>
    <w:rsid w:val="070F34B1"/>
    <w:rsid w:val="071F2612"/>
    <w:rsid w:val="07273F01"/>
    <w:rsid w:val="0737154D"/>
    <w:rsid w:val="07391925"/>
    <w:rsid w:val="074B32B8"/>
    <w:rsid w:val="075524D7"/>
    <w:rsid w:val="075F5104"/>
    <w:rsid w:val="075F6EB2"/>
    <w:rsid w:val="07687672"/>
    <w:rsid w:val="07767530"/>
    <w:rsid w:val="07C5140B"/>
    <w:rsid w:val="07C56F28"/>
    <w:rsid w:val="07D853B8"/>
    <w:rsid w:val="07E850FA"/>
    <w:rsid w:val="08095ECB"/>
    <w:rsid w:val="08170682"/>
    <w:rsid w:val="08247553"/>
    <w:rsid w:val="082B2A54"/>
    <w:rsid w:val="082F6613"/>
    <w:rsid w:val="08441E6D"/>
    <w:rsid w:val="08543A6D"/>
    <w:rsid w:val="086C4442"/>
    <w:rsid w:val="087D3A94"/>
    <w:rsid w:val="08830B7A"/>
    <w:rsid w:val="088C387B"/>
    <w:rsid w:val="08906919"/>
    <w:rsid w:val="08D91840"/>
    <w:rsid w:val="08F17FDE"/>
    <w:rsid w:val="08F54FFF"/>
    <w:rsid w:val="08F875BE"/>
    <w:rsid w:val="093305F6"/>
    <w:rsid w:val="094840A2"/>
    <w:rsid w:val="096E5C8E"/>
    <w:rsid w:val="099861C4"/>
    <w:rsid w:val="099E3CC2"/>
    <w:rsid w:val="09AD03A9"/>
    <w:rsid w:val="09C550DE"/>
    <w:rsid w:val="09F04B02"/>
    <w:rsid w:val="0A0D52EB"/>
    <w:rsid w:val="0A2A7852"/>
    <w:rsid w:val="0A2C4EEA"/>
    <w:rsid w:val="0A2E3071"/>
    <w:rsid w:val="0A312D88"/>
    <w:rsid w:val="0A5B212D"/>
    <w:rsid w:val="0A801619"/>
    <w:rsid w:val="0A972110"/>
    <w:rsid w:val="0AAA27C8"/>
    <w:rsid w:val="0AAB501C"/>
    <w:rsid w:val="0ACD1925"/>
    <w:rsid w:val="0ADA341F"/>
    <w:rsid w:val="0B1229A8"/>
    <w:rsid w:val="0B154457"/>
    <w:rsid w:val="0B350656"/>
    <w:rsid w:val="0B372620"/>
    <w:rsid w:val="0B462863"/>
    <w:rsid w:val="0B4E34C6"/>
    <w:rsid w:val="0B923771"/>
    <w:rsid w:val="0B9F01C5"/>
    <w:rsid w:val="0BB06CD5"/>
    <w:rsid w:val="0BB51797"/>
    <w:rsid w:val="0BC33EB3"/>
    <w:rsid w:val="0BE10148"/>
    <w:rsid w:val="0BEB4DD9"/>
    <w:rsid w:val="0C0A3F57"/>
    <w:rsid w:val="0C2D0F91"/>
    <w:rsid w:val="0C4E31DE"/>
    <w:rsid w:val="0C540FAF"/>
    <w:rsid w:val="0C6609CD"/>
    <w:rsid w:val="0C6B56EA"/>
    <w:rsid w:val="0C767178"/>
    <w:rsid w:val="0C84446A"/>
    <w:rsid w:val="0C915B0D"/>
    <w:rsid w:val="0C9910B8"/>
    <w:rsid w:val="0C994C14"/>
    <w:rsid w:val="0CA21D1B"/>
    <w:rsid w:val="0CA32AAE"/>
    <w:rsid w:val="0CB02C11"/>
    <w:rsid w:val="0CCC4FEA"/>
    <w:rsid w:val="0CD50E8D"/>
    <w:rsid w:val="0CDE405A"/>
    <w:rsid w:val="0D1C4913"/>
    <w:rsid w:val="0D2070E4"/>
    <w:rsid w:val="0D397CED"/>
    <w:rsid w:val="0D433F72"/>
    <w:rsid w:val="0D447276"/>
    <w:rsid w:val="0D4B43FF"/>
    <w:rsid w:val="0D5B011C"/>
    <w:rsid w:val="0D7D0092"/>
    <w:rsid w:val="0D7D4536"/>
    <w:rsid w:val="0D917081"/>
    <w:rsid w:val="0DA16476"/>
    <w:rsid w:val="0DBB7B04"/>
    <w:rsid w:val="0DE94EF1"/>
    <w:rsid w:val="0DF5231E"/>
    <w:rsid w:val="0DF809F7"/>
    <w:rsid w:val="0E054704"/>
    <w:rsid w:val="0E0821B2"/>
    <w:rsid w:val="0E26697C"/>
    <w:rsid w:val="0E5434E9"/>
    <w:rsid w:val="0E5A03D3"/>
    <w:rsid w:val="0E696962"/>
    <w:rsid w:val="0E6A7706"/>
    <w:rsid w:val="0E7B09DE"/>
    <w:rsid w:val="0E7E2314"/>
    <w:rsid w:val="0E883192"/>
    <w:rsid w:val="0EA726DA"/>
    <w:rsid w:val="0EC56195"/>
    <w:rsid w:val="0EEE56EB"/>
    <w:rsid w:val="0EF6634E"/>
    <w:rsid w:val="0F096081"/>
    <w:rsid w:val="0F223DEE"/>
    <w:rsid w:val="0F23172E"/>
    <w:rsid w:val="0F276507"/>
    <w:rsid w:val="0F2D79BC"/>
    <w:rsid w:val="0F3375A2"/>
    <w:rsid w:val="0F40238F"/>
    <w:rsid w:val="0F4C41C0"/>
    <w:rsid w:val="0F545135"/>
    <w:rsid w:val="0F6E2388"/>
    <w:rsid w:val="0F7554C5"/>
    <w:rsid w:val="0F7D71A3"/>
    <w:rsid w:val="0F841BAC"/>
    <w:rsid w:val="0F87169C"/>
    <w:rsid w:val="0F9718DF"/>
    <w:rsid w:val="0FBB32DC"/>
    <w:rsid w:val="0FBB563B"/>
    <w:rsid w:val="0FBD0C1A"/>
    <w:rsid w:val="0FC87CEA"/>
    <w:rsid w:val="0FD84E06"/>
    <w:rsid w:val="0FF94348"/>
    <w:rsid w:val="1007672D"/>
    <w:rsid w:val="102869DB"/>
    <w:rsid w:val="10482BD9"/>
    <w:rsid w:val="104E486C"/>
    <w:rsid w:val="10686DD7"/>
    <w:rsid w:val="10857989"/>
    <w:rsid w:val="109160F7"/>
    <w:rsid w:val="10B1321A"/>
    <w:rsid w:val="10C83D1A"/>
    <w:rsid w:val="10DE4E66"/>
    <w:rsid w:val="10FC561D"/>
    <w:rsid w:val="11032FA4"/>
    <w:rsid w:val="11102B86"/>
    <w:rsid w:val="11117EA0"/>
    <w:rsid w:val="112F78F5"/>
    <w:rsid w:val="113B1370"/>
    <w:rsid w:val="11457119"/>
    <w:rsid w:val="114710E3"/>
    <w:rsid w:val="116D65B4"/>
    <w:rsid w:val="11760A6E"/>
    <w:rsid w:val="117A5E21"/>
    <w:rsid w:val="11963E18"/>
    <w:rsid w:val="1198193E"/>
    <w:rsid w:val="11A472C7"/>
    <w:rsid w:val="11B30526"/>
    <w:rsid w:val="11B36C13"/>
    <w:rsid w:val="11B5604C"/>
    <w:rsid w:val="11CE5360"/>
    <w:rsid w:val="11D8682B"/>
    <w:rsid w:val="11DA1F57"/>
    <w:rsid w:val="11E8335E"/>
    <w:rsid w:val="11F052D6"/>
    <w:rsid w:val="11F43E80"/>
    <w:rsid w:val="12154D3D"/>
    <w:rsid w:val="121E62E8"/>
    <w:rsid w:val="12256B2A"/>
    <w:rsid w:val="12490E8B"/>
    <w:rsid w:val="12747CB6"/>
    <w:rsid w:val="12755C92"/>
    <w:rsid w:val="128819B3"/>
    <w:rsid w:val="129914FF"/>
    <w:rsid w:val="12A8795F"/>
    <w:rsid w:val="12AA788A"/>
    <w:rsid w:val="12B8710B"/>
    <w:rsid w:val="12B903DB"/>
    <w:rsid w:val="12E828CF"/>
    <w:rsid w:val="12F62DC0"/>
    <w:rsid w:val="130152C1"/>
    <w:rsid w:val="130D4FFD"/>
    <w:rsid w:val="13144FF5"/>
    <w:rsid w:val="132C233E"/>
    <w:rsid w:val="135117B8"/>
    <w:rsid w:val="1355403E"/>
    <w:rsid w:val="135B6FFC"/>
    <w:rsid w:val="13685340"/>
    <w:rsid w:val="13695A71"/>
    <w:rsid w:val="137912FC"/>
    <w:rsid w:val="13A97E33"/>
    <w:rsid w:val="13BB36C2"/>
    <w:rsid w:val="13DB5CE7"/>
    <w:rsid w:val="13F76DF0"/>
    <w:rsid w:val="14524026"/>
    <w:rsid w:val="14737D86"/>
    <w:rsid w:val="14794C25"/>
    <w:rsid w:val="14C93AD0"/>
    <w:rsid w:val="14CD1898"/>
    <w:rsid w:val="14D21B18"/>
    <w:rsid w:val="15064D30"/>
    <w:rsid w:val="150A2B53"/>
    <w:rsid w:val="150D441D"/>
    <w:rsid w:val="151B32C2"/>
    <w:rsid w:val="15334D63"/>
    <w:rsid w:val="153472DC"/>
    <w:rsid w:val="153D73B9"/>
    <w:rsid w:val="15407699"/>
    <w:rsid w:val="157065A1"/>
    <w:rsid w:val="15710D56"/>
    <w:rsid w:val="15A563D8"/>
    <w:rsid w:val="15A62D19"/>
    <w:rsid w:val="15A85C67"/>
    <w:rsid w:val="15B52109"/>
    <w:rsid w:val="15C56A7A"/>
    <w:rsid w:val="15C93589"/>
    <w:rsid w:val="15CA5E3E"/>
    <w:rsid w:val="160774E6"/>
    <w:rsid w:val="161131D0"/>
    <w:rsid w:val="161B48EC"/>
    <w:rsid w:val="16302145"/>
    <w:rsid w:val="16331C36"/>
    <w:rsid w:val="16651332"/>
    <w:rsid w:val="16B9038D"/>
    <w:rsid w:val="16D87F8C"/>
    <w:rsid w:val="16E617B8"/>
    <w:rsid w:val="175C40B3"/>
    <w:rsid w:val="17620A24"/>
    <w:rsid w:val="176A3F7C"/>
    <w:rsid w:val="178D35C8"/>
    <w:rsid w:val="179E0893"/>
    <w:rsid w:val="17B865FB"/>
    <w:rsid w:val="17C57205"/>
    <w:rsid w:val="17DB1728"/>
    <w:rsid w:val="17FE6A55"/>
    <w:rsid w:val="181F376B"/>
    <w:rsid w:val="185F4F64"/>
    <w:rsid w:val="188D1AD1"/>
    <w:rsid w:val="18964959"/>
    <w:rsid w:val="18A909D3"/>
    <w:rsid w:val="18AF61EE"/>
    <w:rsid w:val="18B44014"/>
    <w:rsid w:val="18C675AF"/>
    <w:rsid w:val="18E216F1"/>
    <w:rsid w:val="18E67F66"/>
    <w:rsid w:val="18F02060"/>
    <w:rsid w:val="190E24E6"/>
    <w:rsid w:val="1931131D"/>
    <w:rsid w:val="193A32DB"/>
    <w:rsid w:val="19704184"/>
    <w:rsid w:val="1977452F"/>
    <w:rsid w:val="197902A7"/>
    <w:rsid w:val="197E58BE"/>
    <w:rsid w:val="19837BAF"/>
    <w:rsid w:val="198D5B01"/>
    <w:rsid w:val="19985CED"/>
    <w:rsid w:val="19C05C88"/>
    <w:rsid w:val="1A247F61"/>
    <w:rsid w:val="1A3164DA"/>
    <w:rsid w:val="1A454510"/>
    <w:rsid w:val="1A4C32C6"/>
    <w:rsid w:val="1A6B6482"/>
    <w:rsid w:val="1A6E148E"/>
    <w:rsid w:val="1A855239"/>
    <w:rsid w:val="1A9D5276"/>
    <w:rsid w:val="1AA35F7B"/>
    <w:rsid w:val="1AAC1FB7"/>
    <w:rsid w:val="1ADB1590"/>
    <w:rsid w:val="1AF6047F"/>
    <w:rsid w:val="1AF8344E"/>
    <w:rsid w:val="1B171B26"/>
    <w:rsid w:val="1B1D4C62"/>
    <w:rsid w:val="1B294E25"/>
    <w:rsid w:val="1B2A6673"/>
    <w:rsid w:val="1B3A7068"/>
    <w:rsid w:val="1B430B6D"/>
    <w:rsid w:val="1B4B17D0"/>
    <w:rsid w:val="1B913F1E"/>
    <w:rsid w:val="1BA15076"/>
    <w:rsid w:val="1BA84E74"/>
    <w:rsid w:val="1BB40946"/>
    <w:rsid w:val="1BC002AC"/>
    <w:rsid w:val="1BC752FA"/>
    <w:rsid w:val="1BD63818"/>
    <w:rsid w:val="1BEF65FF"/>
    <w:rsid w:val="1C073948"/>
    <w:rsid w:val="1C0A51E7"/>
    <w:rsid w:val="1C2C33AF"/>
    <w:rsid w:val="1C6C5EA1"/>
    <w:rsid w:val="1CA2325E"/>
    <w:rsid w:val="1CB3587E"/>
    <w:rsid w:val="1CB735C0"/>
    <w:rsid w:val="1CD557F5"/>
    <w:rsid w:val="1CE343B6"/>
    <w:rsid w:val="1CE974F2"/>
    <w:rsid w:val="1CEB5018"/>
    <w:rsid w:val="1CF06AD2"/>
    <w:rsid w:val="1CF613FE"/>
    <w:rsid w:val="1D012A8E"/>
    <w:rsid w:val="1D1C0F60"/>
    <w:rsid w:val="1D322C47"/>
    <w:rsid w:val="1D5318B4"/>
    <w:rsid w:val="1D6F37FE"/>
    <w:rsid w:val="1DA67191"/>
    <w:rsid w:val="1DCF493A"/>
    <w:rsid w:val="1DE0470B"/>
    <w:rsid w:val="1DE657E0"/>
    <w:rsid w:val="1DE859FC"/>
    <w:rsid w:val="1DF36228"/>
    <w:rsid w:val="1DF95513"/>
    <w:rsid w:val="1DFC10CF"/>
    <w:rsid w:val="1E340C41"/>
    <w:rsid w:val="1E473E2F"/>
    <w:rsid w:val="1E4C7D38"/>
    <w:rsid w:val="1E4F7829"/>
    <w:rsid w:val="1E641526"/>
    <w:rsid w:val="1E8A6AB3"/>
    <w:rsid w:val="1E9077BE"/>
    <w:rsid w:val="1E940045"/>
    <w:rsid w:val="1E9C041D"/>
    <w:rsid w:val="1E9F4E62"/>
    <w:rsid w:val="1ECB2F1D"/>
    <w:rsid w:val="1ED800C9"/>
    <w:rsid w:val="1EEA3FB5"/>
    <w:rsid w:val="1EF81C6E"/>
    <w:rsid w:val="1EFA4B8E"/>
    <w:rsid w:val="1F126EF6"/>
    <w:rsid w:val="1F2E38E2"/>
    <w:rsid w:val="1F3F789D"/>
    <w:rsid w:val="1F460C2C"/>
    <w:rsid w:val="1F6D440A"/>
    <w:rsid w:val="1F745799"/>
    <w:rsid w:val="1F756AA1"/>
    <w:rsid w:val="1F770DE5"/>
    <w:rsid w:val="1F7E03C6"/>
    <w:rsid w:val="1FB57B5F"/>
    <w:rsid w:val="1FBA6430"/>
    <w:rsid w:val="1FE2044A"/>
    <w:rsid w:val="1FEC5620"/>
    <w:rsid w:val="1FF73CD4"/>
    <w:rsid w:val="20054643"/>
    <w:rsid w:val="206375BB"/>
    <w:rsid w:val="208A3D16"/>
    <w:rsid w:val="20CE2C87"/>
    <w:rsid w:val="20CE4756"/>
    <w:rsid w:val="210C7C53"/>
    <w:rsid w:val="210E7527"/>
    <w:rsid w:val="2125376D"/>
    <w:rsid w:val="21260D15"/>
    <w:rsid w:val="218A3E6E"/>
    <w:rsid w:val="21A460DD"/>
    <w:rsid w:val="21B03C3F"/>
    <w:rsid w:val="21BD75A0"/>
    <w:rsid w:val="21CA5F6C"/>
    <w:rsid w:val="21CC5420"/>
    <w:rsid w:val="21D02A2F"/>
    <w:rsid w:val="21F01A8A"/>
    <w:rsid w:val="21F148EF"/>
    <w:rsid w:val="21FB3F4F"/>
    <w:rsid w:val="21FF3314"/>
    <w:rsid w:val="22107AF3"/>
    <w:rsid w:val="22145011"/>
    <w:rsid w:val="22511DC1"/>
    <w:rsid w:val="225673D8"/>
    <w:rsid w:val="225B68F3"/>
    <w:rsid w:val="22857CBD"/>
    <w:rsid w:val="228E20BE"/>
    <w:rsid w:val="22D622C7"/>
    <w:rsid w:val="22D84291"/>
    <w:rsid w:val="22E671A1"/>
    <w:rsid w:val="22F97D63"/>
    <w:rsid w:val="23201794"/>
    <w:rsid w:val="233D40F4"/>
    <w:rsid w:val="2341058A"/>
    <w:rsid w:val="2342795C"/>
    <w:rsid w:val="234369DD"/>
    <w:rsid w:val="23563407"/>
    <w:rsid w:val="23690525"/>
    <w:rsid w:val="237D11EE"/>
    <w:rsid w:val="238910E7"/>
    <w:rsid w:val="23A14683"/>
    <w:rsid w:val="23A45F21"/>
    <w:rsid w:val="23A75A11"/>
    <w:rsid w:val="23A97E99"/>
    <w:rsid w:val="23BF004B"/>
    <w:rsid w:val="23D22DBA"/>
    <w:rsid w:val="23D611E1"/>
    <w:rsid w:val="23DB51AD"/>
    <w:rsid w:val="2406098A"/>
    <w:rsid w:val="24125580"/>
    <w:rsid w:val="241412F8"/>
    <w:rsid w:val="241E0B6B"/>
    <w:rsid w:val="24217571"/>
    <w:rsid w:val="243A5D93"/>
    <w:rsid w:val="24436D00"/>
    <w:rsid w:val="244B0A92"/>
    <w:rsid w:val="24594F5D"/>
    <w:rsid w:val="247E558C"/>
    <w:rsid w:val="248D10AB"/>
    <w:rsid w:val="24AD3C8D"/>
    <w:rsid w:val="24DD5032"/>
    <w:rsid w:val="24EA2059"/>
    <w:rsid w:val="24EF7670"/>
    <w:rsid w:val="254E5F3D"/>
    <w:rsid w:val="25643BBA"/>
    <w:rsid w:val="256718FC"/>
    <w:rsid w:val="25714529"/>
    <w:rsid w:val="257D71B9"/>
    <w:rsid w:val="25CD5C03"/>
    <w:rsid w:val="25DD3425"/>
    <w:rsid w:val="25E140B7"/>
    <w:rsid w:val="25E8704A"/>
    <w:rsid w:val="25F7147B"/>
    <w:rsid w:val="25FB0012"/>
    <w:rsid w:val="26062DCE"/>
    <w:rsid w:val="260A5648"/>
    <w:rsid w:val="26190E48"/>
    <w:rsid w:val="261F3F85"/>
    <w:rsid w:val="262F241A"/>
    <w:rsid w:val="26347A30"/>
    <w:rsid w:val="264A1001"/>
    <w:rsid w:val="26793695"/>
    <w:rsid w:val="26802C75"/>
    <w:rsid w:val="269E3677"/>
    <w:rsid w:val="26A2590A"/>
    <w:rsid w:val="26C93E4B"/>
    <w:rsid w:val="26D04826"/>
    <w:rsid w:val="26FC7E22"/>
    <w:rsid w:val="26FF4D89"/>
    <w:rsid w:val="27160EE4"/>
    <w:rsid w:val="271B474C"/>
    <w:rsid w:val="27201D62"/>
    <w:rsid w:val="27206ACA"/>
    <w:rsid w:val="27222B98"/>
    <w:rsid w:val="27223D2C"/>
    <w:rsid w:val="27384F23"/>
    <w:rsid w:val="27441EF5"/>
    <w:rsid w:val="27577027"/>
    <w:rsid w:val="27802801"/>
    <w:rsid w:val="27891E22"/>
    <w:rsid w:val="279D1605"/>
    <w:rsid w:val="27A6495D"/>
    <w:rsid w:val="27A77C9C"/>
    <w:rsid w:val="27D2270C"/>
    <w:rsid w:val="27DC72C5"/>
    <w:rsid w:val="27E2207D"/>
    <w:rsid w:val="2810627B"/>
    <w:rsid w:val="28392256"/>
    <w:rsid w:val="284321AC"/>
    <w:rsid w:val="285C501C"/>
    <w:rsid w:val="285C7B5E"/>
    <w:rsid w:val="28923064"/>
    <w:rsid w:val="289742A6"/>
    <w:rsid w:val="28A6273B"/>
    <w:rsid w:val="28A644E9"/>
    <w:rsid w:val="28B44BC4"/>
    <w:rsid w:val="28B718B9"/>
    <w:rsid w:val="28CD1A76"/>
    <w:rsid w:val="28DC63A1"/>
    <w:rsid w:val="28F039B6"/>
    <w:rsid w:val="28F91767"/>
    <w:rsid w:val="28FE2577"/>
    <w:rsid w:val="29017971"/>
    <w:rsid w:val="290D15F8"/>
    <w:rsid w:val="2940049A"/>
    <w:rsid w:val="294206B6"/>
    <w:rsid w:val="295C1BEB"/>
    <w:rsid w:val="2975476F"/>
    <w:rsid w:val="29A175F2"/>
    <w:rsid w:val="29B33362"/>
    <w:rsid w:val="29C0782D"/>
    <w:rsid w:val="29D0195B"/>
    <w:rsid w:val="29D137E8"/>
    <w:rsid w:val="29FA4AED"/>
    <w:rsid w:val="29FF498C"/>
    <w:rsid w:val="2A024C96"/>
    <w:rsid w:val="2A067935"/>
    <w:rsid w:val="2A092F82"/>
    <w:rsid w:val="2A19231D"/>
    <w:rsid w:val="2A2658E2"/>
    <w:rsid w:val="2A6E7289"/>
    <w:rsid w:val="2A8E72FA"/>
    <w:rsid w:val="2A950261"/>
    <w:rsid w:val="2A9C5BA4"/>
    <w:rsid w:val="2AB54EB7"/>
    <w:rsid w:val="2ACD0A78"/>
    <w:rsid w:val="2AE632C3"/>
    <w:rsid w:val="2AF21C68"/>
    <w:rsid w:val="2AF31A65"/>
    <w:rsid w:val="2B0A0D5F"/>
    <w:rsid w:val="2B0B6CBF"/>
    <w:rsid w:val="2B473D61"/>
    <w:rsid w:val="2B6939B9"/>
    <w:rsid w:val="2B6F5066"/>
    <w:rsid w:val="2B81601B"/>
    <w:rsid w:val="2B8B2407"/>
    <w:rsid w:val="2B966A97"/>
    <w:rsid w:val="2B97119F"/>
    <w:rsid w:val="2B97636B"/>
    <w:rsid w:val="2BA4776B"/>
    <w:rsid w:val="2BAC421F"/>
    <w:rsid w:val="2BAE020D"/>
    <w:rsid w:val="2BB138D1"/>
    <w:rsid w:val="2BB1742D"/>
    <w:rsid w:val="2BBC5254"/>
    <w:rsid w:val="2BBE69C7"/>
    <w:rsid w:val="2BC96E6C"/>
    <w:rsid w:val="2BE03161"/>
    <w:rsid w:val="2BF115CA"/>
    <w:rsid w:val="2C26606D"/>
    <w:rsid w:val="2C320881"/>
    <w:rsid w:val="2C372028"/>
    <w:rsid w:val="2C376A0E"/>
    <w:rsid w:val="2C3D5C54"/>
    <w:rsid w:val="2C5271C2"/>
    <w:rsid w:val="2C672828"/>
    <w:rsid w:val="2C730B86"/>
    <w:rsid w:val="2CA46F92"/>
    <w:rsid w:val="2CAD22EA"/>
    <w:rsid w:val="2CB46AD6"/>
    <w:rsid w:val="2CD21D51"/>
    <w:rsid w:val="2D0E2089"/>
    <w:rsid w:val="2D216834"/>
    <w:rsid w:val="2D3E5A4A"/>
    <w:rsid w:val="2D4367AA"/>
    <w:rsid w:val="2D595FCE"/>
    <w:rsid w:val="2D652BC5"/>
    <w:rsid w:val="2D8B03C1"/>
    <w:rsid w:val="2D914E8E"/>
    <w:rsid w:val="2DB12ADD"/>
    <w:rsid w:val="2DDE357F"/>
    <w:rsid w:val="2DE47F8D"/>
    <w:rsid w:val="2DF06932"/>
    <w:rsid w:val="2E1848FC"/>
    <w:rsid w:val="2E1D62F7"/>
    <w:rsid w:val="2E2E2E3E"/>
    <w:rsid w:val="2E2E745B"/>
    <w:rsid w:val="2E400F3C"/>
    <w:rsid w:val="2E7F6685"/>
    <w:rsid w:val="2E8B665B"/>
    <w:rsid w:val="2E9A689E"/>
    <w:rsid w:val="2EAB532F"/>
    <w:rsid w:val="2EC67693"/>
    <w:rsid w:val="2ED00512"/>
    <w:rsid w:val="2EE87609"/>
    <w:rsid w:val="2F0B6A77"/>
    <w:rsid w:val="2F0C55D5"/>
    <w:rsid w:val="2F1432F9"/>
    <w:rsid w:val="2F2E6FE6"/>
    <w:rsid w:val="2F3636E2"/>
    <w:rsid w:val="2F520F27"/>
    <w:rsid w:val="2F5F6DFB"/>
    <w:rsid w:val="2F656EAC"/>
    <w:rsid w:val="2F675C13"/>
    <w:rsid w:val="2F947671"/>
    <w:rsid w:val="2F9652B7"/>
    <w:rsid w:val="2FA63021"/>
    <w:rsid w:val="2FA6678A"/>
    <w:rsid w:val="2FBB7A0D"/>
    <w:rsid w:val="2FC82F97"/>
    <w:rsid w:val="2FD61B58"/>
    <w:rsid w:val="2FDB716E"/>
    <w:rsid w:val="2FDC2E5C"/>
    <w:rsid w:val="30175920"/>
    <w:rsid w:val="30222B11"/>
    <w:rsid w:val="302E54F0"/>
    <w:rsid w:val="30311646"/>
    <w:rsid w:val="30384ACA"/>
    <w:rsid w:val="304F5466"/>
    <w:rsid w:val="305331A8"/>
    <w:rsid w:val="30652D22"/>
    <w:rsid w:val="306A5E79"/>
    <w:rsid w:val="306E3B3E"/>
    <w:rsid w:val="3081343B"/>
    <w:rsid w:val="30881072"/>
    <w:rsid w:val="30A752A2"/>
    <w:rsid w:val="30B360F4"/>
    <w:rsid w:val="30B94042"/>
    <w:rsid w:val="30BC0D4E"/>
    <w:rsid w:val="30E27544"/>
    <w:rsid w:val="30EA4E78"/>
    <w:rsid w:val="30FF6E8C"/>
    <w:rsid w:val="310B5831"/>
    <w:rsid w:val="31334D4A"/>
    <w:rsid w:val="313E70D9"/>
    <w:rsid w:val="315A2315"/>
    <w:rsid w:val="31756A78"/>
    <w:rsid w:val="317A6513"/>
    <w:rsid w:val="318A6F27"/>
    <w:rsid w:val="31916063"/>
    <w:rsid w:val="319B309E"/>
    <w:rsid w:val="319B6BB5"/>
    <w:rsid w:val="31B61767"/>
    <w:rsid w:val="31C33A88"/>
    <w:rsid w:val="31D16A7B"/>
    <w:rsid w:val="31DF77D1"/>
    <w:rsid w:val="31EA18EB"/>
    <w:rsid w:val="32425283"/>
    <w:rsid w:val="32546D64"/>
    <w:rsid w:val="32553DA8"/>
    <w:rsid w:val="325E61AA"/>
    <w:rsid w:val="326E74E7"/>
    <w:rsid w:val="327A2C6E"/>
    <w:rsid w:val="328533C1"/>
    <w:rsid w:val="32AE0B6A"/>
    <w:rsid w:val="32CC7242"/>
    <w:rsid w:val="32CF1D2C"/>
    <w:rsid w:val="32D06D32"/>
    <w:rsid w:val="32DF6F75"/>
    <w:rsid w:val="32F83B93"/>
    <w:rsid w:val="332C1A8F"/>
    <w:rsid w:val="33396201"/>
    <w:rsid w:val="33423117"/>
    <w:rsid w:val="337209B0"/>
    <w:rsid w:val="337B2402"/>
    <w:rsid w:val="337E3740"/>
    <w:rsid w:val="33AA7583"/>
    <w:rsid w:val="33B026C0"/>
    <w:rsid w:val="33B57675"/>
    <w:rsid w:val="33CD3D66"/>
    <w:rsid w:val="33D8341D"/>
    <w:rsid w:val="33F00D0E"/>
    <w:rsid w:val="33F56325"/>
    <w:rsid w:val="33F95E15"/>
    <w:rsid w:val="340775EF"/>
    <w:rsid w:val="340A6274"/>
    <w:rsid w:val="34180991"/>
    <w:rsid w:val="341D7D55"/>
    <w:rsid w:val="341F46BA"/>
    <w:rsid w:val="34545741"/>
    <w:rsid w:val="34761214"/>
    <w:rsid w:val="3489363D"/>
    <w:rsid w:val="34936269"/>
    <w:rsid w:val="34A73C1B"/>
    <w:rsid w:val="34B9486E"/>
    <w:rsid w:val="34BA0626"/>
    <w:rsid w:val="34BB21B8"/>
    <w:rsid w:val="3509652C"/>
    <w:rsid w:val="354E3F3E"/>
    <w:rsid w:val="357E2C60"/>
    <w:rsid w:val="357F234A"/>
    <w:rsid w:val="35AC2AF3"/>
    <w:rsid w:val="35D703D8"/>
    <w:rsid w:val="35E90877"/>
    <w:rsid w:val="36213401"/>
    <w:rsid w:val="36341386"/>
    <w:rsid w:val="363D5D19"/>
    <w:rsid w:val="364108E4"/>
    <w:rsid w:val="36496087"/>
    <w:rsid w:val="36545584"/>
    <w:rsid w:val="36743E79"/>
    <w:rsid w:val="369A0EE1"/>
    <w:rsid w:val="36A34B26"/>
    <w:rsid w:val="36A77DAA"/>
    <w:rsid w:val="36A93B22"/>
    <w:rsid w:val="36AE738B"/>
    <w:rsid w:val="36AF3C20"/>
    <w:rsid w:val="36C64D6A"/>
    <w:rsid w:val="36DD557A"/>
    <w:rsid w:val="36DF2667"/>
    <w:rsid w:val="36F12E32"/>
    <w:rsid w:val="37040D59"/>
    <w:rsid w:val="3720190B"/>
    <w:rsid w:val="372431A9"/>
    <w:rsid w:val="372A4537"/>
    <w:rsid w:val="375810A4"/>
    <w:rsid w:val="376400EB"/>
    <w:rsid w:val="37712166"/>
    <w:rsid w:val="378374F4"/>
    <w:rsid w:val="379E73FF"/>
    <w:rsid w:val="37CE605D"/>
    <w:rsid w:val="37E87D00"/>
    <w:rsid w:val="38162D95"/>
    <w:rsid w:val="3825542A"/>
    <w:rsid w:val="382947EF"/>
    <w:rsid w:val="382D5936"/>
    <w:rsid w:val="383B2EA0"/>
    <w:rsid w:val="384653A1"/>
    <w:rsid w:val="385E6B8E"/>
    <w:rsid w:val="38663159"/>
    <w:rsid w:val="38697A29"/>
    <w:rsid w:val="388060CA"/>
    <w:rsid w:val="388B086B"/>
    <w:rsid w:val="38961804"/>
    <w:rsid w:val="38AD5420"/>
    <w:rsid w:val="38BC40A7"/>
    <w:rsid w:val="38C5727D"/>
    <w:rsid w:val="38DF304A"/>
    <w:rsid w:val="38F8623C"/>
    <w:rsid w:val="390B47F6"/>
    <w:rsid w:val="39153083"/>
    <w:rsid w:val="39273424"/>
    <w:rsid w:val="394F0285"/>
    <w:rsid w:val="39704AA9"/>
    <w:rsid w:val="39745705"/>
    <w:rsid w:val="397977A2"/>
    <w:rsid w:val="39C34432"/>
    <w:rsid w:val="39CF7583"/>
    <w:rsid w:val="39D16AFC"/>
    <w:rsid w:val="39E60BE9"/>
    <w:rsid w:val="39F1151D"/>
    <w:rsid w:val="39F32D7D"/>
    <w:rsid w:val="39FC0A9B"/>
    <w:rsid w:val="3A2E433E"/>
    <w:rsid w:val="3A4171EB"/>
    <w:rsid w:val="3A4A1178"/>
    <w:rsid w:val="3A540249"/>
    <w:rsid w:val="3AA30888"/>
    <w:rsid w:val="3AAF722D"/>
    <w:rsid w:val="3AD153F6"/>
    <w:rsid w:val="3AD34254"/>
    <w:rsid w:val="3ADE7B13"/>
    <w:rsid w:val="3AE72E6B"/>
    <w:rsid w:val="3AFE5C91"/>
    <w:rsid w:val="3B027CA5"/>
    <w:rsid w:val="3B0357CB"/>
    <w:rsid w:val="3B037579"/>
    <w:rsid w:val="3B057795"/>
    <w:rsid w:val="3B4448CF"/>
    <w:rsid w:val="3B5F0C53"/>
    <w:rsid w:val="3B654E4C"/>
    <w:rsid w:val="3B6C6F5F"/>
    <w:rsid w:val="3B781D15"/>
    <w:rsid w:val="3B873401"/>
    <w:rsid w:val="3B8D6E91"/>
    <w:rsid w:val="3B9A04EF"/>
    <w:rsid w:val="3BA8115D"/>
    <w:rsid w:val="3BB05953"/>
    <w:rsid w:val="3BB30F9F"/>
    <w:rsid w:val="3BB52F81"/>
    <w:rsid w:val="3BB53761"/>
    <w:rsid w:val="3BC20340"/>
    <w:rsid w:val="3BC84032"/>
    <w:rsid w:val="3BC92571"/>
    <w:rsid w:val="3BCF6F42"/>
    <w:rsid w:val="3BE15B0C"/>
    <w:rsid w:val="3BE232AE"/>
    <w:rsid w:val="3C1001A0"/>
    <w:rsid w:val="3C1852A6"/>
    <w:rsid w:val="3C1A424D"/>
    <w:rsid w:val="3C5C33E5"/>
    <w:rsid w:val="3C6D2AA1"/>
    <w:rsid w:val="3CBD666B"/>
    <w:rsid w:val="3CD236A7"/>
    <w:rsid w:val="3D006466"/>
    <w:rsid w:val="3D165E8C"/>
    <w:rsid w:val="3D202664"/>
    <w:rsid w:val="3D313EBB"/>
    <w:rsid w:val="3D3954D4"/>
    <w:rsid w:val="3D4F1AED"/>
    <w:rsid w:val="3D766728"/>
    <w:rsid w:val="3D801355"/>
    <w:rsid w:val="3D81482F"/>
    <w:rsid w:val="3DCB25D0"/>
    <w:rsid w:val="3DE42C5D"/>
    <w:rsid w:val="3E10092B"/>
    <w:rsid w:val="3E46434D"/>
    <w:rsid w:val="3E4D7489"/>
    <w:rsid w:val="3E5A5D03"/>
    <w:rsid w:val="3E5F4B1C"/>
    <w:rsid w:val="3E764706"/>
    <w:rsid w:val="3E7F6DC3"/>
    <w:rsid w:val="3EB5502E"/>
    <w:rsid w:val="3EC62D97"/>
    <w:rsid w:val="3EDE20EB"/>
    <w:rsid w:val="3F0B2EA0"/>
    <w:rsid w:val="3F1E4175"/>
    <w:rsid w:val="3F23643C"/>
    <w:rsid w:val="3F5900B0"/>
    <w:rsid w:val="3F695DAF"/>
    <w:rsid w:val="3F752FB9"/>
    <w:rsid w:val="3F7B7B8A"/>
    <w:rsid w:val="3F7F78FB"/>
    <w:rsid w:val="3F9D61CE"/>
    <w:rsid w:val="3FCB2D5B"/>
    <w:rsid w:val="3FCE0156"/>
    <w:rsid w:val="3FD5275E"/>
    <w:rsid w:val="3FE91433"/>
    <w:rsid w:val="400B75FC"/>
    <w:rsid w:val="40270774"/>
    <w:rsid w:val="40460DD6"/>
    <w:rsid w:val="40552625"/>
    <w:rsid w:val="406E36E7"/>
    <w:rsid w:val="40A67324"/>
    <w:rsid w:val="40A83D8E"/>
    <w:rsid w:val="40CD48B1"/>
    <w:rsid w:val="40F956A6"/>
    <w:rsid w:val="410E3FFA"/>
    <w:rsid w:val="41160006"/>
    <w:rsid w:val="411A1C68"/>
    <w:rsid w:val="412C5A7C"/>
    <w:rsid w:val="412E7486"/>
    <w:rsid w:val="414B0B32"/>
    <w:rsid w:val="414C7BA0"/>
    <w:rsid w:val="416A765E"/>
    <w:rsid w:val="41760AA5"/>
    <w:rsid w:val="417A7C0F"/>
    <w:rsid w:val="417D0085"/>
    <w:rsid w:val="419E1DAA"/>
    <w:rsid w:val="41B36FCC"/>
    <w:rsid w:val="41CB6BAD"/>
    <w:rsid w:val="41CE040F"/>
    <w:rsid w:val="41DE664A"/>
    <w:rsid w:val="41E537E3"/>
    <w:rsid w:val="41FD5853"/>
    <w:rsid w:val="42276243"/>
    <w:rsid w:val="424340C8"/>
    <w:rsid w:val="425D7EB7"/>
    <w:rsid w:val="42725710"/>
    <w:rsid w:val="427F7E2D"/>
    <w:rsid w:val="428C3E87"/>
    <w:rsid w:val="429B2F62"/>
    <w:rsid w:val="42CC7BA3"/>
    <w:rsid w:val="42EE5221"/>
    <w:rsid w:val="42FC4CB2"/>
    <w:rsid w:val="42FD5121"/>
    <w:rsid w:val="42FF2D1C"/>
    <w:rsid w:val="43071202"/>
    <w:rsid w:val="43155DF2"/>
    <w:rsid w:val="4331444F"/>
    <w:rsid w:val="433D22C5"/>
    <w:rsid w:val="43456981"/>
    <w:rsid w:val="434A3F97"/>
    <w:rsid w:val="43672D9B"/>
    <w:rsid w:val="43716619"/>
    <w:rsid w:val="4377352F"/>
    <w:rsid w:val="439E2535"/>
    <w:rsid w:val="43A35D9D"/>
    <w:rsid w:val="43A833B4"/>
    <w:rsid w:val="43CA332A"/>
    <w:rsid w:val="43CC2BFE"/>
    <w:rsid w:val="43DF30D3"/>
    <w:rsid w:val="43F068B0"/>
    <w:rsid w:val="43F7309A"/>
    <w:rsid w:val="43FD54AD"/>
    <w:rsid w:val="4406131F"/>
    <w:rsid w:val="44141B09"/>
    <w:rsid w:val="4420119C"/>
    <w:rsid w:val="44250560"/>
    <w:rsid w:val="442E1B0B"/>
    <w:rsid w:val="44473AF4"/>
    <w:rsid w:val="444E5D09"/>
    <w:rsid w:val="444F3396"/>
    <w:rsid w:val="44534E21"/>
    <w:rsid w:val="446B68BB"/>
    <w:rsid w:val="447A4D50"/>
    <w:rsid w:val="44844B10"/>
    <w:rsid w:val="44B02468"/>
    <w:rsid w:val="44B71B00"/>
    <w:rsid w:val="44C77869"/>
    <w:rsid w:val="44CB1108"/>
    <w:rsid w:val="44E4666D"/>
    <w:rsid w:val="450E6079"/>
    <w:rsid w:val="45157A47"/>
    <w:rsid w:val="45175211"/>
    <w:rsid w:val="451E392D"/>
    <w:rsid w:val="452331B8"/>
    <w:rsid w:val="45383A9A"/>
    <w:rsid w:val="45407F1C"/>
    <w:rsid w:val="45423923"/>
    <w:rsid w:val="454E3C75"/>
    <w:rsid w:val="455306DB"/>
    <w:rsid w:val="45596713"/>
    <w:rsid w:val="458206D4"/>
    <w:rsid w:val="45906396"/>
    <w:rsid w:val="45BC6506"/>
    <w:rsid w:val="45C53DA9"/>
    <w:rsid w:val="45C64D7A"/>
    <w:rsid w:val="45E22BAD"/>
    <w:rsid w:val="45F1163E"/>
    <w:rsid w:val="46001285"/>
    <w:rsid w:val="460E6159"/>
    <w:rsid w:val="460E621C"/>
    <w:rsid w:val="460F14C8"/>
    <w:rsid w:val="46326F64"/>
    <w:rsid w:val="464253F9"/>
    <w:rsid w:val="46963997"/>
    <w:rsid w:val="46964C5C"/>
    <w:rsid w:val="46BA3A5E"/>
    <w:rsid w:val="46D62CF4"/>
    <w:rsid w:val="46F030A7"/>
    <w:rsid w:val="46F46387"/>
    <w:rsid w:val="46F876C1"/>
    <w:rsid w:val="46FF0530"/>
    <w:rsid w:val="47451BD8"/>
    <w:rsid w:val="475D722B"/>
    <w:rsid w:val="478F466E"/>
    <w:rsid w:val="47927E7C"/>
    <w:rsid w:val="47947138"/>
    <w:rsid w:val="47A3218A"/>
    <w:rsid w:val="47AE496D"/>
    <w:rsid w:val="47C14A44"/>
    <w:rsid w:val="47D51631"/>
    <w:rsid w:val="47DE55F6"/>
    <w:rsid w:val="4800556C"/>
    <w:rsid w:val="4805309E"/>
    <w:rsid w:val="482C3CF8"/>
    <w:rsid w:val="483462A5"/>
    <w:rsid w:val="4837448F"/>
    <w:rsid w:val="483E7E42"/>
    <w:rsid w:val="484F2050"/>
    <w:rsid w:val="485508D1"/>
    <w:rsid w:val="486C2C02"/>
    <w:rsid w:val="48763A80"/>
    <w:rsid w:val="487877F8"/>
    <w:rsid w:val="487A0EC5"/>
    <w:rsid w:val="488D12CD"/>
    <w:rsid w:val="48904B42"/>
    <w:rsid w:val="48AA54D8"/>
    <w:rsid w:val="48D73017"/>
    <w:rsid w:val="48F45522"/>
    <w:rsid w:val="49117305"/>
    <w:rsid w:val="495F4245"/>
    <w:rsid w:val="49693E74"/>
    <w:rsid w:val="49956188"/>
    <w:rsid w:val="499C12C5"/>
    <w:rsid w:val="49AE49A0"/>
    <w:rsid w:val="49B74350"/>
    <w:rsid w:val="49D22F38"/>
    <w:rsid w:val="49FC7FB5"/>
    <w:rsid w:val="4A08695A"/>
    <w:rsid w:val="4A0B01F8"/>
    <w:rsid w:val="4A165076"/>
    <w:rsid w:val="4A183041"/>
    <w:rsid w:val="4A331C29"/>
    <w:rsid w:val="4A3459A1"/>
    <w:rsid w:val="4A3823A3"/>
    <w:rsid w:val="4A390C47"/>
    <w:rsid w:val="4A3D1746"/>
    <w:rsid w:val="4A6718D3"/>
    <w:rsid w:val="4A6E2C61"/>
    <w:rsid w:val="4A7E7A57"/>
    <w:rsid w:val="4A8B60C5"/>
    <w:rsid w:val="4A9B11AC"/>
    <w:rsid w:val="4A9B5A20"/>
    <w:rsid w:val="4AA73749"/>
    <w:rsid w:val="4AAD03B1"/>
    <w:rsid w:val="4AB80380"/>
    <w:rsid w:val="4ABF170F"/>
    <w:rsid w:val="4AFE5703"/>
    <w:rsid w:val="4B2C3999"/>
    <w:rsid w:val="4B475260"/>
    <w:rsid w:val="4B531E57"/>
    <w:rsid w:val="4B69167A"/>
    <w:rsid w:val="4B771FE9"/>
    <w:rsid w:val="4B8E67B5"/>
    <w:rsid w:val="4B9C1A50"/>
    <w:rsid w:val="4BA74379"/>
    <w:rsid w:val="4BBF3C6D"/>
    <w:rsid w:val="4BDA6070"/>
    <w:rsid w:val="4BE17463"/>
    <w:rsid w:val="4BE67852"/>
    <w:rsid w:val="4BEF1B80"/>
    <w:rsid w:val="4C123AC0"/>
    <w:rsid w:val="4C1415E6"/>
    <w:rsid w:val="4C1A682D"/>
    <w:rsid w:val="4C2A0E0A"/>
    <w:rsid w:val="4C3102A9"/>
    <w:rsid w:val="4C4F261E"/>
    <w:rsid w:val="4C585CA4"/>
    <w:rsid w:val="4C856040"/>
    <w:rsid w:val="4C942727"/>
    <w:rsid w:val="4CBB5F06"/>
    <w:rsid w:val="4CD55219"/>
    <w:rsid w:val="4D2C295F"/>
    <w:rsid w:val="4D2F0C0B"/>
    <w:rsid w:val="4D375D19"/>
    <w:rsid w:val="4D4203D5"/>
    <w:rsid w:val="4D4E0B28"/>
    <w:rsid w:val="4D553C64"/>
    <w:rsid w:val="4D6965FF"/>
    <w:rsid w:val="4D782049"/>
    <w:rsid w:val="4D88228C"/>
    <w:rsid w:val="4D96420E"/>
    <w:rsid w:val="4DA05F04"/>
    <w:rsid w:val="4DB95B82"/>
    <w:rsid w:val="4DF548FC"/>
    <w:rsid w:val="4E0B0C0D"/>
    <w:rsid w:val="4E233D62"/>
    <w:rsid w:val="4E2820E5"/>
    <w:rsid w:val="4E2A5BEC"/>
    <w:rsid w:val="4E593C28"/>
    <w:rsid w:val="4E6433A3"/>
    <w:rsid w:val="4E6D3230"/>
    <w:rsid w:val="4E8642F1"/>
    <w:rsid w:val="4E8741C6"/>
    <w:rsid w:val="4E8E6C33"/>
    <w:rsid w:val="4E9B7D9D"/>
    <w:rsid w:val="4EA053B3"/>
    <w:rsid w:val="4EB23CC9"/>
    <w:rsid w:val="4EC83494"/>
    <w:rsid w:val="4ED20D23"/>
    <w:rsid w:val="4ED432AF"/>
    <w:rsid w:val="4EE63946"/>
    <w:rsid w:val="4EEF00E8"/>
    <w:rsid w:val="4EFD0A57"/>
    <w:rsid w:val="4F102DC0"/>
    <w:rsid w:val="4F2C5E06"/>
    <w:rsid w:val="4F2E4B08"/>
    <w:rsid w:val="4F477F24"/>
    <w:rsid w:val="4F8C1C91"/>
    <w:rsid w:val="4F950C90"/>
    <w:rsid w:val="4FA7451F"/>
    <w:rsid w:val="4FB75058"/>
    <w:rsid w:val="4FC30750"/>
    <w:rsid w:val="4FD44D34"/>
    <w:rsid w:val="4FD6402B"/>
    <w:rsid w:val="4FE45773"/>
    <w:rsid w:val="4FF31FEE"/>
    <w:rsid w:val="4FF90B37"/>
    <w:rsid w:val="500069A2"/>
    <w:rsid w:val="502618E8"/>
    <w:rsid w:val="50267B3A"/>
    <w:rsid w:val="505833CE"/>
    <w:rsid w:val="506339D3"/>
    <w:rsid w:val="5064586E"/>
    <w:rsid w:val="50675DDC"/>
    <w:rsid w:val="50792360"/>
    <w:rsid w:val="50855379"/>
    <w:rsid w:val="508807F5"/>
    <w:rsid w:val="50897EC4"/>
    <w:rsid w:val="508A05F9"/>
    <w:rsid w:val="508D1967"/>
    <w:rsid w:val="509567C0"/>
    <w:rsid w:val="50C7131D"/>
    <w:rsid w:val="50DD1804"/>
    <w:rsid w:val="50E13A61"/>
    <w:rsid w:val="50F87FAC"/>
    <w:rsid w:val="51045425"/>
    <w:rsid w:val="51053BF3"/>
    <w:rsid w:val="51295B34"/>
    <w:rsid w:val="513A317E"/>
    <w:rsid w:val="513B13C3"/>
    <w:rsid w:val="515279AE"/>
    <w:rsid w:val="515C6849"/>
    <w:rsid w:val="51680206"/>
    <w:rsid w:val="51C969CF"/>
    <w:rsid w:val="51D93D33"/>
    <w:rsid w:val="51F859A3"/>
    <w:rsid w:val="52334BD6"/>
    <w:rsid w:val="52392838"/>
    <w:rsid w:val="523B68B8"/>
    <w:rsid w:val="524424F9"/>
    <w:rsid w:val="524840C7"/>
    <w:rsid w:val="52796647"/>
    <w:rsid w:val="528C3E34"/>
    <w:rsid w:val="52A34187"/>
    <w:rsid w:val="52C61160"/>
    <w:rsid w:val="52F73609"/>
    <w:rsid w:val="52FB52AE"/>
    <w:rsid w:val="53193986"/>
    <w:rsid w:val="531D4AA3"/>
    <w:rsid w:val="53374CF2"/>
    <w:rsid w:val="53395DD6"/>
    <w:rsid w:val="533F163E"/>
    <w:rsid w:val="5362532D"/>
    <w:rsid w:val="53986FA1"/>
    <w:rsid w:val="53A25BEA"/>
    <w:rsid w:val="53A5346C"/>
    <w:rsid w:val="53B919CD"/>
    <w:rsid w:val="53BF62DB"/>
    <w:rsid w:val="540006A2"/>
    <w:rsid w:val="541E2C15"/>
    <w:rsid w:val="542452ED"/>
    <w:rsid w:val="542B36DD"/>
    <w:rsid w:val="542E520F"/>
    <w:rsid w:val="54325CC6"/>
    <w:rsid w:val="545B43E4"/>
    <w:rsid w:val="54703A7A"/>
    <w:rsid w:val="54705828"/>
    <w:rsid w:val="54736A71"/>
    <w:rsid w:val="548B440F"/>
    <w:rsid w:val="549C45E9"/>
    <w:rsid w:val="54AD4386"/>
    <w:rsid w:val="54BE4BDC"/>
    <w:rsid w:val="54CD518A"/>
    <w:rsid w:val="54D77655"/>
    <w:rsid w:val="54E92B82"/>
    <w:rsid w:val="54EB7745"/>
    <w:rsid w:val="55184608"/>
    <w:rsid w:val="551E7032"/>
    <w:rsid w:val="552A1E7A"/>
    <w:rsid w:val="5536081F"/>
    <w:rsid w:val="55432F3C"/>
    <w:rsid w:val="555538B5"/>
    <w:rsid w:val="55684751"/>
    <w:rsid w:val="55774994"/>
    <w:rsid w:val="558465DA"/>
    <w:rsid w:val="558A2919"/>
    <w:rsid w:val="55990DAE"/>
    <w:rsid w:val="55A61974"/>
    <w:rsid w:val="55AF3A9D"/>
    <w:rsid w:val="56073F6A"/>
    <w:rsid w:val="560A5808"/>
    <w:rsid w:val="5627286B"/>
    <w:rsid w:val="562A0BF1"/>
    <w:rsid w:val="562E7748"/>
    <w:rsid w:val="56324B78"/>
    <w:rsid w:val="56440D1A"/>
    <w:rsid w:val="564F7740"/>
    <w:rsid w:val="56514872"/>
    <w:rsid w:val="567333AD"/>
    <w:rsid w:val="567C4958"/>
    <w:rsid w:val="567C6706"/>
    <w:rsid w:val="56802382"/>
    <w:rsid w:val="56956C83"/>
    <w:rsid w:val="56B56961"/>
    <w:rsid w:val="56B57E6A"/>
    <w:rsid w:val="56D55E16"/>
    <w:rsid w:val="56DE4DE3"/>
    <w:rsid w:val="56F83896"/>
    <w:rsid w:val="570010E5"/>
    <w:rsid w:val="57174680"/>
    <w:rsid w:val="57206913"/>
    <w:rsid w:val="57256D9D"/>
    <w:rsid w:val="572F19CA"/>
    <w:rsid w:val="57431E97"/>
    <w:rsid w:val="577014EC"/>
    <w:rsid w:val="57717436"/>
    <w:rsid w:val="577B6A0B"/>
    <w:rsid w:val="57882E88"/>
    <w:rsid w:val="57A55A55"/>
    <w:rsid w:val="57CA11E0"/>
    <w:rsid w:val="57E24C8E"/>
    <w:rsid w:val="57E722A5"/>
    <w:rsid w:val="581761E1"/>
    <w:rsid w:val="5829466B"/>
    <w:rsid w:val="582B03E3"/>
    <w:rsid w:val="583C593C"/>
    <w:rsid w:val="584C1AF9"/>
    <w:rsid w:val="584F6B7D"/>
    <w:rsid w:val="58541839"/>
    <w:rsid w:val="58654F91"/>
    <w:rsid w:val="58B94FA2"/>
    <w:rsid w:val="58C61EBA"/>
    <w:rsid w:val="58DC7930"/>
    <w:rsid w:val="58E80569"/>
    <w:rsid w:val="5901478D"/>
    <w:rsid w:val="590F1AB3"/>
    <w:rsid w:val="59121869"/>
    <w:rsid w:val="591B1325"/>
    <w:rsid w:val="591F763E"/>
    <w:rsid w:val="59457962"/>
    <w:rsid w:val="59743699"/>
    <w:rsid w:val="597C685E"/>
    <w:rsid w:val="597D5948"/>
    <w:rsid w:val="598B0DDF"/>
    <w:rsid w:val="59CA3C2C"/>
    <w:rsid w:val="5A0D4713"/>
    <w:rsid w:val="5A14229A"/>
    <w:rsid w:val="5A317807"/>
    <w:rsid w:val="5A3D61AC"/>
    <w:rsid w:val="5A464E7D"/>
    <w:rsid w:val="5A4E632B"/>
    <w:rsid w:val="5A713DAF"/>
    <w:rsid w:val="5AA410A9"/>
    <w:rsid w:val="5AA721BA"/>
    <w:rsid w:val="5AAA5981"/>
    <w:rsid w:val="5AD7215D"/>
    <w:rsid w:val="5AEE56F8"/>
    <w:rsid w:val="5AF30F60"/>
    <w:rsid w:val="5B383A49"/>
    <w:rsid w:val="5B5E287E"/>
    <w:rsid w:val="5B7756EE"/>
    <w:rsid w:val="5B851AF4"/>
    <w:rsid w:val="5B8D6CBF"/>
    <w:rsid w:val="5BAD110F"/>
    <w:rsid w:val="5BC503DB"/>
    <w:rsid w:val="5BC52D15"/>
    <w:rsid w:val="5BEA5EBF"/>
    <w:rsid w:val="5C050F4B"/>
    <w:rsid w:val="5C0F5926"/>
    <w:rsid w:val="5C3929A3"/>
    <w:rsid w:val="5C3D06E5"/>
    <w:rsid w:val="5C5B6DBD"/>
    <w:rsid w:val="5C6A621C"/>
    <w:rsid w:val="5C8D0720"/>
    <w:rsid w:val="5C983B6D"/>
    <w:rsid w:val="5CA2679A"/>
    <w:rsid w:val="5CB858A4"/>
    <w:rsid w:val="5CBC5AAE"/>
    <w:rsid w:val="5CD26156"/>
    <w:rsid w:val="5CE4110E"/>
    <w:rsid w:val="5CF1327E"/>
    <w:rsid w:val="5D0036FC"/>
    <w:rsid w:val="5D1C479E"/>
    <w:rsid w:val="5D21232E"/>
    <w:rsid w:val="5D5F28DD"/>
    <w:rsid w:val="5D6B1282"/>
    <w:rsid w:val="5D6D0B56"/>
    <w:rsid w:val="5D7037ED"/>
    <w:rsid w:val="5D7F4930"/>
    <w:rsid w:val="5D8660BC"/>
    <w:rsid w:val="5D9E530B"/>
    <w:rsid w:val="5DA368C6"/>
    <w:rsid w:val="5DAA683B"/>
    <w:rsid w:val="5DBD14D7"/>
    <w:rsid w:val="5DBF512A"/>
    <w:rsid w:val="5DEE2A72"/>
    <w:rsid w:val="5DF272AD"/>
    <w:rsid w:val="5EA52859"/>
    <w:rsid w:val="5EC81071"/>
    <w:rsid w:val="5ED45FB3"/>
    <w:rsid w:val="5EF07C9B"/>
    <w:rsid w:val="5EF55B4C"/>
    <w:rsid w:val="5F081D09"/>
    <w:rsid w:val="5F1D2519"/>
    <w:rsid w:val="5F1E0767"/>
    <w:rsid w:val="5F2B6F1B"/>
    <w:rsid w:val="5F354BF3"/>
    <w:rsid w:val="5F3C2ED6"/>
    <w:rsid w:val="5F5F4E16"/>
    <w:rsid w:val="5F7408C2"/>
    <w:rsid w:val="5F780201"/>
    <w:rsid w:val="5FA25022"/>
    <w:rsid w:val="5FA92703"/>
    <w:rsid w:val="5FBC7B73"/>
    <w:rsid w:val="5FC52828"/>
    <w:rsid w:val="5FE650DE"/>
    <w:rsid w:val="5FF36728"/>
    <w:rsid w:val="60082D6A"/>
    <w:rsid w:val="605063DF"/>
    <w:rsid w:val="60545FFD"/>
    <w:rsid w:val="608F7035"/>
    <w:rsid w:val="60996106"/>
    <w:rsid w:val="60B63AD6"/>
    <w:rsid w:val="60C07B37"/>
    <w:rsid w:val="60C2740B"/>
    <w:rsid w:val="60C5514D"/>
    <w:rsid w:val="60D4713E"/>
    <w:rsid w:val="60D94042"/>
    <w:rsid w:val="60E0708E"/>
    <w:rsid w:val="60E750C3"/>
    <w:rsid w:val="611F4768"/>
    <w:rsid w:val="61300818"/>
    <w:rsid w:val="613A0F30"/>
    <w:rsid w:val="613D1D17"/>
    <w:rsid w:val="61445593"/>
    <w:rsid w:val="61493688"/>
    <w:rsid w:val="61497B2C"/>
    <w:rsid w:val="614F472B"/>
    <w:rsid w:val="61547EE5"/>
    <w:rsid w:val="619C7137"/>
    <w:rsid w:val="61A86601"/>
    <w:rsid w:val="61AC3176"/>
    <w:rsid w:val="61B20869"/>
    <w:rsid w:val="61B76844"/>
    <w:rsid w:val="61E03D92"/>
    <w:rsid w:val="620415F0"/>
    <w:rsid w:val="622D6B06"/>
    <w:rsid w:val="626C3C6E"/>
    <w:rsid w:val="627B3D15"/>
    <w:rsid w:val="62A20194"/>
    <w:rsid w:val="62AB090F"/>
    <w:rsid w:val="62C7426E"/>
    <w:rsid w:val="62CE02E9"/>
    <w:rsid w:val="62D17DD9"/>
    <w:rsid w:val="62D653F0"/>
    <w:rsid w:val="62E83B63"/>
    <w:rsid w:val="62F835B8"/>
    <w:rsid w:val="62FF4946"/>
    <w:rsid w:val="630C0E11"/>
    <w:rsid w:val="63141F85"/>
    <w:rsid w:val="63227F63"/>
    <w:rsid w:val="633140F4"/>
    <w:rsid w:val="634467FD"/>
    <w:rsid w:val="63563237"/>
    <w:rsid w:val="635A7DCF"/>
    <w:rsid w:val="636522D0"/>
    <w:rsid w:val="6377272F"/>
    <w:rsid w:val="637817CF"/>
    <w:rsid w:val="63827C44"/>
    <w:rsid w:val="63893B51"/>
    <w:rsid w:val="639743D5"/>
    <w:rsid w:val="63C004DA"/>
    <w:rsid w:val="63C4349A"/>
    <w:rsid w:val="63CD05A1"/>
    <w:rsid w:val="63DD630A"/>
    <w:rsid w:val="640337A4"/>
    <w:rsid w:val="64254E13"/>
    <w:rsid w:val="64300B2F"/>
    <w:rsid w:val="64410F8F"/>
    <w:rsid w:val="644A4A16"/>
    <w:rsid w:val="645B3440"/>
    <w:rsid w:val="64697AA1"/>
    <w:rsid w:val="64797E78"/>
    <w:rsid w:val="648D7139"/>
    <w:rsid w:val="648D7D30"/>
    <w:rsid w:val="64925346"/>
    <w:rsid w:val="64935ECE"/>
    <w:rsid w:val="64C56A26"/>
    <w:rsid w:val="64F9617C"/>
    <w:rsid w:val="650F6997"/>
    <w:rsid w:val="651B358E"/>
    <w:rsid w:val="653B0D14"/>
    <w:rsid w:val="655712EC"/>
    <w:rsid w:val="655D7702"/>
    <w:rsid w:val="655F791E"/>
    <w:rsid w:val="656211BC"/>
    <w:rsid w:val="65644F35"/>
    <w:rsid w:val="656F7435"/>
    <w:rsid w:val="657C48B7"/>
    <w:rsid w:val="65982E30"/>
    <w:rsid w:val="65984BDE"/>
    <w:rsid w:val="65CB35C6"/>
    <w:rsid w:val="65D92C2D"/>
    <w:rsid w:val="65DC0A19"/>
    <w:rsid w:val="65DF2C94"/>
    <w:rsid w:val="65E63B9C"/>
    <w:rsid w:val="65E77052"/>
    <w:rsid w:val="65EE272A"/>
    <w:rsid w:val="65FD2639"/>
    <w:rsid w:val="66083B12"/>
    <w:rsid w:val="66135E6F"/>
    <w:rsid w:val="661F0E5C"/>
    <w:rsid w:val="66335699"/>
    <w:rsid w:val="66755DB8"/>
    <w:rsid w:val="6692787F"/>
    <w:rsid w:val="669B6734"/>
    <w:rsid w:val="66A2387A"/>
    <w:rsid w:val="66A80E51"/>
    <w:rsid w:val="66E4430F"/>
    <w:rsid w:val="670955C2"/>
    <w:rsid w:val="671E6DFE"/>
    <w:rsid w:val="672C7CD4"/>
    <w:rsid w:val="6740552D"/>
    <w:rsid w:val="674768BC"/>
    <w:rsid w:val="6751773B"/>
    <w:rsid w:val="677551D7"/>
    <w:rsid w:val="67756912"/>
    <w:rsid w:val="67852705"/>
    <w:rsid w:val="67B37AAD"/>
    <w:rsid w:val="67B4241D"/>
    <w:rsid w:val="67CF7C7B"/>
    <w:rsid w:val="67D13AEC"/>
    <w:rsid w:val="67E660D5"/>
    <w:rsid w:val="67F26760"/>
    <w:rsid w:val="682A6847"/>
    <w:rsid w:val="6832790E"/>
    <w:rsid w:val="68376930"/>
    <w:rsid w:val="685244AD"/>
    <w:rsid w:val="685F19E3"/>
    <w:rsid w:val="686F7E78"/>
    <w:rsid w:val="687D4F4B"/>
    <w:rsid w:val="688109F0"/>
    <w:rsid w:val="68880F3A"/>
    <w:rsid w:val="689A2A1B"/>
    <w:rsid w:val="68AA0EB0"/>
    <w:rsid w:val="68C0001F"/>
    <w:rsid w:val="68FC5484"/>
    <w:rsid w:val="69224EEB"/>
    <w:rsid w:val="69531548"/>
    <w:rsid w:val="69605A13"/>
    <w:rsid w:val="696634BE"/>
    <w:rsid w:val="696E30F6"/>
    <w:rsid w:val="699B6A4B"/>
    <w:rsid w:val="69C73CE4"/>
    <w:rsid w:val="69CB5582"/>
    <w:rsid w:val="69D16911"/>
    <w:rsid w:val="69D82FBA"/>
    <w:rsid w:val="69E20B1E"/>
    <w:rsid w:val="69F820EF"/>
    <w:rsid w:val="6A0F1269"/>
    <w:rsid w:val="6A140CBF"/>
    <w:rsid w:val="6A220F1A"/>
    <w:rsid w:val="6A237787"/>
    <w:rsid w:val="6A3F7D1E"/>
    <w:rsid w:val="6A4B07E3"/>
    <w:rsid w:val="6A5A6906"/>
    <w:rsid w:val="6A627569"/>
    <w:rsid w:val="6A6634FD"/>
    <w:rsid w:val="6A682DD1"/>
    <w:rsid w:val="6A86594D"/>
    <w:rsid w:val="6A892D47"/>
    <w:rsid w:val="6AAB7162"/>
    <w:rsid w:val="6ADC731B"/>
    <w:rsid w:val="6AE44386"/>
    <w:rsid w:val="6AE45BE4"/>
    <w:rsid w:val="6AE85CC0"/>
    <w:rsid w:val="6B1747F7"/>
    <w:rsid w:val="6B52641A"/>
    <w:rsid w:val="6B627724"/>
    <w:rsid w:val="6B6565B2"/>
    <w:rsid w:val="6B661B72"/>
    <w:rsid w:val="6B680BAF"/>
    <w:rsid w:val="6B8974A3"/>
    <w:rsid w:val="6B9D17F3"/>
    <w:rsid w:val="6BA02A3F"/>
    <w:rsid w:val="6BAA566B"/>
    <w:rsid w:val="6BAE0ADA"/>
    <w:rsid w:val="6BCE4EB6"/>
    <w:rsid w:val="6BEC5C84"/>
    <w:rsid w:val="6C2216A6"/>
    <w:rsid w:val="6C353187"/>
    <w:rsid w:val="6C4909E0"/>
    <w:rsid w:val="6C692C27"/>
    <w:rsid w:val="6C805678"/>
    <w:rsid w:val="6C8639E2"/>
    <w:rsid w:val="6C88153D"/>
    <w:rsid w:val="6CB87914"/>
    <w:rsid w:val="6CC634CC"/>
    <w:rsid w:val="6CD116C2"/>
    <w:rsid w:val="6D286848"/>
    <w:rsid w:val="6D415B5B"/>
    <w:rsid w:val="6D437B25"/>
    <w:rsid w:val="6D4935E0"/>
    <w:rsid w:val="6D716441"/>
    <w:rsid w:val="6DC9002B"/>
    <w:rsid w:val="6DE22E9A"/>
    <w:rsid w:val="6DF36E56"/>
    <w:rsid w:val="6DFB21AE"/>
    <w:rsid w:val="6E0B4071"/>
    <w:rsid w:val="6E0E6167"/>
    <w:rsid w:val="6E1374F8"/>
    <w:rsid w:val="6E207FE3"/>
    <w:rsid w:val="6E22598D"/>
    <w:rsid w:val="6E227042"/>
    <w:rsid w:val="6E315BD0"/>
    <w:rsid w:val="6E380D0C"/>
    <w:rsid w:val="6E4870A7"/>
    <w:rsid w:val="6E8E3022"/>
    <w:rsid w:val="6EA8255F"/>
    <w:rsid w:val="6EB92D34"/>
    <w:rsid w:val="6EC86534"/>
    <w:rsid w:val="6ED95CB8"/>
    <w:rsid w:val="6EF727C3"/>
    <w:rsid w:val="6F045092"/>
    <w:rsid w:val="6F063609"/>
    <w:rsid w:val="6F2A2D4B"/>
    <w:rsid w:val="6F2B0871"/>
    <w:rsid w:val="6F501918"/>
    <w:rsid w:val="6F552268"/>
    <w:rsid w:val="6F5D32D7"/>
    <w:rsid w:val="6F60676D"/>
    <w:rsid w:val="6F712728"/>
    <w:rsid w:val="6F7E48AC"/>
    <w:rsid w:val="6F834209"/>
    <w:rsid w:val="6FBA3E19"/>
    <w:rsid w:val="6FC67304"/>
    <w:rsid w:val="6FEC0000"/>
    <w:rsid w:val="700551A2"/>
    <w:rsid w:val="7016507D"/>
    <w:rsid w:val="703F398C"/>
    <w:rsid w:val="704F3602"/>
    <w:rsid w:val="706F3849"/>
    <w:rsid w:val="7078567F"/>
    <w:rsid w:val="70820965"/>
    <w:rsid w:val="70A33376"/>
    <w:rsid w:val="70A45291"/>
    <w:rsid w:val="70A73F27"/>
    <w:rsid w:val="70C8281B"/>
    <w:rsid w:val="70F477BB"/>
    <w:rsid w:val="715F2A54"/>
    <w:rsid w:val="71645348"/>
    <w:rsid w:val="716C5465"/>
    <w:rsid w:val="719170B1"/>
    <w:rsid w:val="71A212BE"/>
    <w:rsid w:val="71A843FB"/>
    <w:rsid w:val="71CD42F2"/>
    <w:rsid w:val="71D474C5"/>
    <w:rsid w:val="71F31B1A"/>
    <w:rsid w:val="720025A5"/>
    <w:rsid w:val="721568C6"/>
    <w:rsid w:val="721F2D5F"/>
    <w:rsid w:val="72312642"/>
    <w:rsid w:val="723D4B43"/>
    <w:rsid w:val="725721E8"/>
    <w:rsid w:val="726C71D7"/>
    <w:rsid w:val="727F59CD"/>
    <w:rsid w:val="728A3B01"/>
    <w:rsid w:val="72933FAE"/>
    <w:rsid w:val="7298446F"/>
    <w:rsid w:val="72A9667D"/>
    <w:rsid w:val="72C07522"/>
    <w:rsid w:val="72CE60E3"/>
    <w:rsid w:val="72D51223"/>
    <w:rsid w:val="72EB66C7"/>
    <w:rsid w:val="73012015"/>
    <w:rsid w:val="731B00BA"/>
    <w:rsid w:val="731D1D8F"/>
    <w:rsid w:val="731D6723"/>
    <w:rsid w:val="732775A1"/>
    <w:rsid w:val="7343262D"/>
    <w:rsid w:val="7349727C"/>
    <w:rsid w:val="7355410F"/>
    <w:rsid w:val="73683E42"/>
    <w:rsid w:val="7375655F"/>
    <w:rsid w:val="737E18B7"/>
    <w:rsid w:val="73885DBB"/>
    <w:rsid w:val="739C76CB"/>
    <w:rsid w:val="73C049D0"/>
    <w:rsid w:val="73C3551C"/>
    <w:rsid w:val="73C60B68"/>
    <w:rsid w:val="74165833"/>
    <w:rsid w:val="74257393"/>
    <w:rsid w:val="7434220F"/>
    <w:rsid w:val="743F6FB9"/>
    <w:rsid w:val="74406C2C"/>
    <w:rsid w:val="744C72C0"/>
    <w:rsid w:val="7452531B"/>
    <w:rsid w:val="745B7503"/>
    <w:rsid w:val="745D771F"/>
    <w:rsid w:val="746C2A91"/>
    <w:rsid w:val="748A2FFC"/>
    <w:rsid w:val="748F3650"/>
    <w:rsid w:val="74987D58"/>
    <w:rsid w:val="749E3893"/>
    <w:rsid w:val="749F1864"/>
    <w:rsid w:val="74BA691F"/>
    <w:rsid w:val="74C50E20"/>
    <w:rsid w:val="74C7348F"/>
    <w:rsid w:val="74D80B53"/>
    <w:rsid w:val="74DC0F4C"/>
    <w:rsid w:val="752244C4"/>
    <w:rsid w:val="754461E9"/>
    <w:rsid w:val="75491A51"/>
    <w:rsid w:val="75907680"/>
    <w:rsid w:val="75BB17F6"/>
    <w:rsid w:val="75CE7900"/>
    <w:rsid w:val="75DC78A6"/>
    <w:rsid w:val="75EF501A"/>
    <w:rsid w:val="75F14531"/>
    <w:rsid w:val="762D4ECF"/>
    <w:rsid w:val="76396F44"/>
    <w:rsid w:val="765661D4"/>
    <w:rsid w:val="765C7CB1"/>
    <w:rsid w:val="7671125F"/>
    <w:rsid w:val="76994DC3"/>
    <w:rsid w:val="76FB321F"/>
    <w:rsid w:val="770E2F52"/>
    <w:rsid w:val="772E0EFE"/>
    <w:rsid w:val="776260B9"/>
    <w:rsid w:val="777728A5"/>
    <w:rsid w:val="777D103F"/>
    <w:rsid w:val="77A02498"/>
    <w:rsid w:val="77B07B65"/>
    <w:rsid w:val="77C33D3D"/>
    <w:rsid w:val="77C43611"/>
    <w:rsid w:val="77C6382D"/>
    <w:rsid w:val="77C67389"/>
    <w:rsid w:val="77CD6969"/>
    <w:rsid w:val="77E3618D"/>
    <w:rsid w:val="780D192E"/>
    <w:rsid w:val="78330138"/>
    <w:rsid w:val="783B3528"/>
    <w:rsid w:val="784F18A7"/>
    <w:rsid w:val="78542BE7"/>
    <w:rsid w:val="785B5D23"/>
    <w:rsid w:val="785D53DB"/>
    <w:rsid w:val="786C6182"/>
    <w:rsid w:val="786D1EFA"/>
    <w:rsid w:val="786D5A56"/>
    <w:rsid w:val="78801C2E"/>
    <w:rsid w:val="7897510D"/>
    <w:rsid w:val="78986F77"/>
    <w:rsid w:val="78A97947"/>
    <w:rsid w:val="78D67AA0"/>
    <w:rsid w:val="78E04E96"/>
    <w:rsid w:val="78EF0B61"/>
    <w:rsid w:val="78F46178"/>
    <w:rsid w:val="79013EFE"/>
    <w:rsid w:val="79136D53"/>
    <w:rsid w:val="7926172D"/>
    <w:rsid w:val="792C4115"/>
    <w:rsid w:val="793A1A69"/>
    <w:rsid w:val="793E29F5"/>
    <w:rsid w:val="794C3C15"/>
    <w:rsid w:val="79662101"/>
    <w:rsid w:val="79725A1A"/>
    <w:rsid w:val="79786DA9"/>
    <w:rsid w:val="797D7F1B"/>
    <w:rsid w:val="79863274"/>
    <w:rsid w:val="79BC4EE7"/>
    <w:rsid w:val="79E52281"/>
    <w:rsid w:val="79E9735F"/>
    <w:rsid w:val="7A0144B4"/>
    <w:rsid w:val="7A02077F"/>
    <w:rsid w:val="7A0643B5"/>
    <w:rsid w:val="7A6929B4"/>
    <w:rsid w:val="7A6B608E"/>
    <w:rsid w:val="7A6F65E2"/>
    <w:rsid w:val="7A8D4131"/>
    <w:rsid w:val="7A990D85"/>
    <w:rsid w:val="7AAC6D0A"/>
    <w:rsid w:val="7AAD2A82"/>
    <w:rsid w:val="7AB4796D"/>
    <w:rsid w:val="7ABA35E6"/>
    <w:rsid w:val="7AC061EC"/>
    <w:rsid w:val="7AD64FE1"/>
    <w:rsid w:val="7AF34939"/>
    <w:rsid w:val="7B25356F"/>
    <w:rsid w:val="7B292109"/>
    <w:rsid w:val="7B2D7A1B"/>
    <w:rsid w:val="7B2E5971"/>
    <w:rsid w:val="7B3B3047"/>
    <w:rsid w:val="7B3F7BBF"/>
    <w:rsid w:val="7B476A33"/>
    <w:rsid w:val="7B494559"/>
    <w:rsid w:val="7B5B3562"/>
    <w:rsid w:val="7B66335D"/>
    <w:rsid w:val="7B700614"/>
    <w:rsid w:val="7B7C4DCA"/>
    <w:rsid w:val="7B7F7F7B"/>
    <w:rsid w:val="7B842643"/>
    <w:rsid w:val="7B931C78"/>
    <w:rsid w:val="7B963516"/>
    <w:rsid w:val="7BA93249"/>
    <w:rsid w:val="7BC57958"/>
    <w:rsid w:val="7BED75DA"/>
    <w:rsid w:val="7C3C40BE"/>
    <w:rsid w:val="7C541895"/>
    <w:rsid w:val="7C5A6E9F"/>
    <w:rsid w:val="7C6D24C9"/>
    <w:rsid w:val="7C7575D0"/>
    <w:rsid w:val="7C8141C6"/>
    <w:rsid w:val="7C8F0691"/>
    <w:rsid w:val="7CB41EA6"/>
    <w:rsid w:val="7CB4634A"/>
    <w:rsid w:val="7CD9341E"/>
    <w:rsid w:val="7CD95DB0"/>
    <w:rsid w:val="7CF624BE"/>
    <w:rsid w:val="7D1110A6"/>
    <w:rsid w:val="7D1F7D02"/>
    <w:rsid w:val="7D3C49C8"/>
    <w:rsid w:val="7D5A5061"/>
    <w:rsid w:val="7D845D1C"/>
    <w:rsid w:val="7DAE2D99"/>
    <w:rsid w:val="7DEC38C1"/>
    <w:rsid w:val="7DF1066B"/>
    <w:rsid w:val="7E0E1A8A"/>
    <w:rsid w:val="7E0E3838"/>
    <w:rsid w:val="7E1370A0"/>
    <w:rsid w:val="7E1C5F55"/>
    <w:rsid w:val="7E1E7F1F"/>
    <w:rsid w:val="7E243147"/>
    <w:rsid w:val="7E4A77C9"/>
    <w:rsid w:val="7E694F12"/>
    <w:rsid w:val="7E9F66BA"/>
    <w:rsid w:val="7EA71F32"/>
    <w:rsid w:val="7EEA7E01"/>
    <w:rsid w:val="7F096519"/>
    <w:rsid w:val="7F131848"/>
    <w:rsid w:val="7F1C3D32"/>
    <w:rsid w:val="7F2F1CB8"/>
    <w:rsid w:val="7F392B36"/>
    <w:rsid w:val="7F491DFF"/>
    <w:rsid w:val="7F4A22A7"/>
    <w:rsid w:val="7F4A6AF1"/>
    <w:rsid w:val="7F5B2AAD"/>
    <w:rsid w:val="7F6A7194"/>
    <w:rsid w:val="7F6F7368"/>
    <w:rsid w:val="7F8D5514"/>
    <w:rsid w:val="7F9164CE"/>
    <w:rsid w:val="7FBA5A25"/>
    <w:rsid w:val="7FC06DB4"/>
    <w:rsid w:val="7FE55D5F"/>
    <w:rsid w:val="7FEE5B6F"/>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qFormat="1"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35" w:semiHidden="0" w:name="caption"/>
    <w:lsdException w:qFormat="1" w:unhideWhenUsed="0" w:uiPriority="99" w:semiHidden="0" w:name="table of figures"/>
    <w:lsdException w:uiPriority="99" w:name="envelope address"/>
    <w:lsdException w:uiPriority="99"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qFormat="1" w:uiPriority="0" w:name="List Bullet"/>
    <w:lsdException w:qFormat="1" w:unhideWhenUsed="0" w:uiPriority="0" w:name="List Number"/>
    <w:lsdException w:qFormat="1" w:uiPriority="99" w:semiHidden="0" w:name="List 2"/>
    <w:lsdException w:uiPriority="99" w:name="List 3"/>
    <w:lsdException w:unhideWhenUsed="0" w:uiPriority="99" w:name="List 4"/>
    <w:lsdException w:unhideWhenUsed="0" w:uiPriority="99" w:name="List 5"/>
    <w:lsdException w:uiPriority="99" w:name="List Bullet 2"/>
    <w:lsdException w:uiPriority="99" w:name="List Bullet 3"/>
    <w:lsdException w:uiPriority="99" w:name="List Bullet 4"/>
    <w:lsdException w:uiPriority="99" w:name="List Bullet 5"/>
    <w:lsdException w:uiPriority="0" w:name="List Number 2"/>
    <w:lsdException w:qFormat="1" w:uiPriority="99" w:semiHidden="0"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nhideWhenUsed="0" w:uiPriority="99" w:name="Salutation"/>
    <w:lsdException w:unhideWhenUsed="0" w:uiPriority="99" w:name="Date"/>
    <w:lsdException w:unhideWhenUsed="0" w:uiPriority="0" w:name="Body Text First Indent"/>
    <w:lsdException w:uiPriority="0" w:name="Body Text First Indent 2"/>
    <w:lsdException w:uiPriority="99" w:name="Note Heading"/>
    <w:lsdException w:uiPriority="0" w:name="Body Text 2"/>
    <w:lsdException w:uiPriority="0" w:name="Body Text 3"/>
    <w:lsdException w:uiPriority="0" w:name="Body Text Indent 2"/>
    <w:lsdException w:qFormat="1" w:uiPriority="0" w:name="Body Text Indent 3"/>
    <w:lsdException w:uiPriority="0" w:name="Block Text"/>
    <w:lsdException w:qFormat="1" w:uiPriority="99" w:semiHidden="0" w:name="Hyperlink"/>
    <w:lsdException w:qFormat="1" w:unhideWhenUsed="0" w:uiPriority="0" w:semiHidden="0" w:name="FollowedHyperlink"/>
    <w:lsdException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name="No Spacing"/>
    <w:lsdException w:unhideWhenUsed="0" w:uiPriority="60" w:semiHidden="0" w:name="Light Shading"/>
    <w:lsdException w:unhideWhenUsed="0" w:uiPriority="61" w:semiHidden="0" w:name="Light List"/>
    <w:lsdException w:unhideWhenUsed="0" w:uiPriority="62" w:semiHidden="0" w:name="Light Grid"/>
    <w:lsdException w:qFormat="1"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16" w:lineRule="atLeast"/>
    </w:pPr>
    <w:rPr>
      <w:rFonts w:asciiTheme="minorHAnsi" w:hAnsiTheme="minorHAnsi" w:eastAsiaTheme="minorHAnsi" w:cstheme="minorBidi"/>
      <w:sz w:val="18"/>
      <w:szCs w:val="22"/>
      <w:lang w:val="en-GB" w:eastAsia="en-US" w:bidi="ar-SA"/>
    </w:rPr>
  </w:style>
  <w:style w:type="paragraph" w:styleId="2">
    <w:name w:val="heading 1"/>
    <w:basedOn w:val="1"/>
    <w:next w:val="3"/>
    <w:link w:val="55"/>
    <w:qFormat/>
    <w:uiPriority w:val="0"/>
    <w:pPr>
      <w:keepNext/>
      <w:keepLines/>
      <w:numPr>
        <w:ilvl w:val="0"/>
        <w:numId w:val="1"/>
      </w:numPr>
      <w:spacing w:before="240" w:line="240" w:lineRule="atLeast"/>
      <w:outlineLvl w:val="0"/>
    </w:pPr>
    <w:rPr>
      <w:rFonts w:asciiTheme="majorHAnsi" w:hAnsiTheme="majorHAnsi" w:eastAsiaTheme="majorEastAsia" w:cstheme="majorBidi"/>
      <w:b/>
      <w:bCs/>
      <w:caps/>
      <w:color w:val="407EC9"/>
      <w:sz w:val="28"/>
      <w:szCs w:val="24"/>
    </w:rPr>
  </w:style>
  <w:style w:type="paragraph" w:styleId="4">
    <w:name w:val="heading 2"/>
    <w:basedOn w:val="1"/>
    <w:next w:val="5"/>
    <w:link w:val="56"/>
    <w:qFormat/>
    <w:uiPriority w:val="0"/>
    <w:pPr>
      <w:keepNext/>
      <w:keepLines/>
      <w:numPr>
        <w:ilvl w:val="1"/>
        <w:numId w:val="1"/>
      </w:numPr>
      <w:ind w:right="709"/>
      <w:outlineLvl w:val="1"/>
    </w:pPr>
    <w:rPr>
      <w:rFonts w:asciiTheme="majorHAnsi" w:hAnsiTheme="majorHAnsi" w:eastAsiaTheme="majorEastAsia" w:cstheme="majorBidi"/>
      <w:b/>
      <w:bCs/>
      <w:caps/>
      <w:color w:val="407EC9"/>
      <w:sz w:val="24"/>
      <w:szCs w:val="24"/>
    </w:rPr>
  </w:style>
  <w:style w:type="paragraph" w:styleId="6">
    <w:name w:val="heading 3"/>
    <w:basedOn w:val="1"/>
    <w:next w:val="3"/>
    <w:link w:val="57"/>
    <w:qFormat/>
    <w:uiPriority w:val="0"/>
    <w:pPr>
      <w:keepNext/>
      <w:keepLines/>
      <w:numPr>
        <w:ilvl w:val="2"/>
        <w:numId w:val="1"/>
      </w:numPr>
      <w:spacing w:before="120" w:after="120"/>
      <w:ind w:right="851"/>
      <w:outlineLvl w:val="2"/>
    </w:pPr>
    <w:rPr>
      <w:rFonts w:asciiTheme="majorHAnsi" w:hAnsiTheme="majorHAnsi" w:eastAsiaTheme="majorEastAsia" w:cstheme="majorBidi"/>
      <w:b/>
      <w:bCs/>
      <w:smallCaps/>
      <w:color w:val="407EC9"/>
      <w:sz w:val="22"/>
    </w:rPr>
  </w:style>
  <w:style w:type="paragraph" w:styleId="7">
    <w:name w:val="heading 4"/>
    <w:basedOn w:val="1"/>
    <w:next w:val="3"/>
    <w:link w:val="58"/>
    <w:qFormat/>
    <w:uiPriority w:val="0"/>
    <w:pPr>
      <w:keepNext/>
      <w:keepLines/>
      <w:numPr>
        <w:ilvl w:val="3"/>
        <w:numId w:val="1"/>
      </w:numPr>
      <w:spacing w:before="120" w:after="120"/>
      <w:ind w:right="992"/>
      <w:outlineLvl w:val="3"/>
    </w:pPr>
    <w:rPr>
      <w:rFonts w:asciiTheme="majorHAnsi" w:hAnsiTheme="majorHAnsi" w:eastAsiaTheme="majorEastAsia" w:cstheme="majorBidi"/>
      <w:b/>
      <w:bCs/>
      <w:iCs/>
      <w:color w:val="407EC9"/>
      <w:sz w:val="22"/>
    </w:rPr>
  </w:style>
  <w:style w:type="paragraph" w:styleId="8">
    <w:name w:val="heading 5"/>
    <w:basedOn w:val="1"/>
    <w:next w:val="1"/>
    <w:link w:val="59"/>
    <w:qFormat/>
    <w:uiPriority w:val="0"/>
    <w:pPr>
      <w:keepNext/>
      <w:keepLines/>
      <w:spacing w:before="200"/>
      <w:outlineLvl w:val="4"/>
    </w:pPr>
    <w:rPr>
      <w:rFonts w:asciiTheme="majorHAnsi" w:hAnsiTheme="majorHAnsi" w:eastAsiaTheme="majorEastAsia" w:cstheme="majorBidi"/>
      <w:color w:val="002B46" w:themeColor="accent1" w:themeShade="80"/>
    </w:rPr>
  </w:style>
  <w:style w:type="paragraph" w:styleId="9">
    <w:name w:val="heading 6"/>
    <w:basedOn w:val="1"/>
    <w:next w:val="1"/>
    <w:link w:val="60"/>
    <w:qFormat/>
    <w:uiPriority w:val="0"/>
    <w:pPr>
      <w:keepNext/>
      <w:keepLines/>
      <w:spacing w:before="200"/>
      <w:outlineLvl w:val="5"/>
    </w:pPr>
    <w:rPr>
      <w:rFonts w:asciiTheme="majorHAnsi" w:hAnsiTheme="majorHAnsi" w:eastAsiaTheme="majorEastAsia" w:cstheme="majorBidi"/>
      <w:i/>
      <w:iCs/>
      <w:color w:val="002B46" w:themeColor="accent1" w:themeShade="80"/>
    </w:rPr>
  </w:style>
  <w:style w:type="paragraph" w:styleId="10">
    <w:name w:val="heading 7"/>
    <w:basedOn w:val="1"/>
    <w:next w:val="1"/>
    <w:link w:val="61"/>
    <w:qFormat/>
    <w:uiPriority w:val="0"/>
    <w:pPr>
      <w:keepNext/>
      <w:keepLines/>
      <w:spacing w:before="20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1">
    <w:name w:val="heading 8"/>
    <w:basedOn w:val="1"/>
    <w:next w:val="1"/>
    <w:link w:val="62"/>
    <w:qFormat/>
    <w:uiPriority w:val="0"/>
    <w:pPr>
      <w:keepNext/>
      <w:keepLines/>
      <w:spacing w:before="200"/>
      <w:outlineLvl w:val="7"/>
    </w:pPr>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paragraph" w:styleId="12">
    <w:name w:val="heading 9"/>
    <w:basedOn w:val="1"/>
    <w:next w:val="1"/>
    <w:link w:val="63"/>
    <w:qFormat/>
    <w:uiPriority w:val="0"/>
    <w:pPr>
      <w:keepNext/>
      <w:keepLines/>
      <w:spacing w:before="20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42">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83"/>
    <w:unhideWhenUsed/>
    <w:qFormat/>
    <w:uiPriority w:val="0"/>
    <w:pPr>
      <w:spacing w:after="120"/>
    </w:pPr>
    <w:rPr>
      <w:sz w:val="22"/>
    </w:rPr>
  </w:style>
  <w:style w:type="paragraph" w:customStyle="1" w:styleId="5">
    <w:name w:val="Heading 2 separation line"/>
    <w:basedOn w:val="1"/>
    <w:next w:val="3"/>
    <w:qFormat/>
    <w:uiPriority w:val="0"/>
    <w:pPr>
      <w:pBdr>
        <w:bottom w:val="single" w:color="575756" w:sz="4" w:space="1"/>
      </w:pBdr>
      <w:spacing w:after="60" w:line="110" w:lineRule="exact"/>
      <w:ind w:right="8787"/>
    </w:pPr>
    <w:rPr>
      <w:color w:val="000000" w:themeColor="text1"/>
      <w:sz w:val="22"/>
      <w14:textFill>
        <w14:solidFill>
          <w14:schemeClr w14:val="tx1"/>
        </w14:solidFill>
      </w14:textFill>
    </w:rPr>
  </w:style>
  <w:style w:type="paragraph" w:styleId="13">
    <w:name w:val="toc 7"/>
    <w:basedOn w:val="1"/>
    <w:next w:val="1"/>
    <w:qFormat/>
    <w:uiPriority w:val="39"/>
    <w:pPr>
      <w:spacing w:line="240" w:lineRule="auto"/>
      <w:ind w:left="1200"/>
    </w:pPr>
    <w:rPr>
      <w:rFonts w:ascii="Arial" w:hAnsi="Arial" w:eastAsia="Times New Roman" w:cs="Times New Roman"/>
      <w:sz w:val="20"/>
      <w:szCs w:val="20"/>
    </w:rPr>
  </w:style>
  <w:style w:type="paragraph" w:styleId="14">
    <w:name w:val="List Number"/>
    <w:basedOn w:val="1"/>
    <w:semiHidden/>
    <w:qFormat/>
    <w:uiPriority w:val="0"/>
    <w:pPr>
      <w:numPr>
        <w:ilvl w:val="0"/>
        <w:numId w:val="2"/>
      </w:numPr>
      <w:contextualSpacing/>
    </w:pPr>
  </w:style>
  <w:style w:type="paragraph" w:styleId="15">
    <w:name w:val="caption"/>
    <w:basedOn w:val="1"/>
    <w:next w:val="1"/>
    <w:qFormat/>
    <w:uiPriority w:val="35"/>
    <w:rPr>
      <w:b/>
      <w:bCs/>
      <w:i/>
      <w:color w:val="575756"/>
      <w:sz w:val="22"/>
      <w:u w:val="single"/>
    </w:rPr>
  </w:style>
  <w:style w:type="paragraph" w:styleId="16">
    <w:name w:val="List Bullet"/>
    <w:basedOn w:val="17"/>
    <w:semiHidden/>
    <w:unhideWhenUsed/>
    <w:qFormat/>
    <w:uiPriority w:val="0"/>
    <w:pPr>
      <w:numPr>
        <w:ilvl w:val="0"/>
        <w:numId w:val="3"/>
      </w:numPr>
    </w:pPr>
  </w:style>
  <w:style w:type="paragraph" w:customStyle="1" w:styleId="17">
    <w:name w:val="Paragraph"/>
    <w:qFormat/>
    <w:uiPriority w:val="0"/>
    <w:pPr>
      <w:snapToGrid w:val="0"/>
      <w:spacing w:before="100" w:after="200"/>
      <w:jc w:val="both"/>
    </w:pPr>
    <w:rPr>
      <w:rFonts w:ascii="Arial" w:hAnsi="Arial" w:eastAsia="Times New Roman" w:cs="Arial"/>
      <w:spacing w:val="8"/>
      <w:lang w:val="en-GB" w:eastAsia="zh-CN" w:bidi="ar-SA"/>
    </w:rPr>
  </w:style>
  <w:style w:type="paragraph" w:styleId="18">
    <w:name w:val="Document Map"/>
    <w:basedOn w:val="1"/>
    <w:link w:val="104"/>
    <w:qFormat/>
    <w:uiPriority w:val="0"/>
    <w:pPr>
      <w:shd w:val="clear" w:color="auto" w:fill="000080"/>
      <w:spacing w:line="240" w:lineRule="auto"/>
    </w:pPr>
    <w:rPr>
      <w:rFonts w:ascii="Tahoma" w:hAnsi="Tahoma" w:eastAsia="Times New Roman" w:cs="Times New Roman"/>
      <w:sz w:val="20"/>
      <w:szCs w:val="24"/>
      <w:lang w:val="de-DE" w:eastAsia="de-DE"/>
    </w:rPr>
  </w:style>
  <w:style w:type="paragraph" w:styleId="19">
    <w:name w:val="annotation text"/>
    <w:basedOn w:val="1"/>
    <w:link w:val="86"/>
    <w:unhideWhenUsed/>
    <w:qFormat/>
    <w:uiPriority w:val="0"/>
    <w:pPr>
      <w:spacing w:line="240" w:lineRule="auto"/>
    </w:pPr>
    <w:rPr>
      <w:sz w:val="24"/>
      <w:szCs w:val="24"/>
    </w:rPr>
  </w:style>
  <w:style w:type="paragraph" w:styleId="20">
    <w:name w:val="List Number 3"/>
    <w:basedOn w:val="1"/>
    <w:unhideWhenUsed/>
    <w:qFormat/>
    <w:uiPriority w:val="99"/>
    <w:pPr>
      <w:contextualSpacing/>
    </w:pPr>
  </w:style>
  <w:style w:type="paragraph" w:styleId="21">
    <w:name w:val="List 2"/>
    <w:basedOn w:val="1"/>
    <w:unhideWhenUsed/>
    <w:qFormat/>
    <w:uiPriority w:val="99"/>
    <w:pPr>
      <w:ind w:left="720" w:hanging="360"/>
      <w:contextualSpacing/>
    </w:pPr>
  </w:style>
  <w:style w:type="paragraph" w:styleId="22">
    <w:name w:val="toc 5"/>
    <w:basedOn w:val="1"/>
    <w:next w:val="1"/>
    <w:qFormat/>
    <w:uiPriority w:val="39"/>
    <w:pPr>
      <w:tabs>
        <w:tab w:val="right" w:leader="dot" w:pos="10206"/>
      </w:tabs>
      <w:spacing w:before="60" w:after="60" w:line="240" w:lineRule="auto"/>
      <w:ind w:left="1843" w:hanging="1418"/>
    </w:pPr>
    <w:rPr>
      <w:rFonts w:eastAsia="Times New Roman" w:cs="Times New Roman"/>
      <w:color w:val="00558C"/>
      <w:sz w:val="22"/>
      <w:szCs w:val="20"/>
    </w:rPr>
  </w:style>
  <w:style w:type="paragraph" w:styleId="23">
    <w:name w:val="toc 3"/>
    <w:basedOn w:val="1"/>
    <w:next w:val="1"/>
    <w:unhideWhenUsed/>
    <w:qFormat/>
    <w:uiPriority w:val="39"/>
    <w:pPr>
      <w:spacing w:after="60"/>
      <w:ind w:left="1134" w:hanging="709"/>
    </w:pPr>
  </w:style>
  <w:style w:type="paragraph" w:styleId="24">
    <w:name w:val="toc 8"/>
    <w:basedOn w:val="1"/>
    <w:next w:val="1"/>
    <w:qFormat/>
    <w:uiPriority w:val="39"/>
    <w:pPr>
      <w:spacing w:line="240" w:lineRule="auto"/>
      <w:ind w:left="1440"/>
    </w:pPr>
    <w:rPr>
      <w:rFonts w:ascii="Arial" w:hAnsi="Arial" w:eastAsia="Times New Roman" w:cs="Times New Roman"/>
      <w:sz w:val="20"/>
      <w:szCs w:val="20"/>
    </w:rPr>
  </w:style>
  <w:style w:type="paragraph" w:styleId="25">
    <w:name w:val="Balloon Text"/>
    <w:basedOn w:val="1"/>
    <w:link w:val="53"/>
    <w:qFormat/>
    <w:uiPriority w:val="0"/>
    <w:pPr>
      <w:spacing w:line="240" w:lineRule="auto"/>
    </w:pPr>
    <w:rPr>
      <w:rFonts w:ascii="Tahoma" w:hAnsi="Tahoma" w:cs="Tahoma"/>
      <w:sz w:val="16"/>
      <w:szCs w:val="16"/>
    </w:rPr>
  </w:style>
  <w:style w:type="paragraph" w:styleId="26">
    <w:name w:val="footer"/>
    <w:link w:val="52"/>
    <w:qFormat/>
    <w:uiPriority w:val="0"/>
    <w:pPr>
      <w:spacing w:after="0" w:line="240" w:lineRule="exact"/>
    </w:pPr>
    <w:rPr>
      <w:rFonts w:asciiTheme="minorHAnsi" w:hAnsiTheme="minorHAnsi" w:eastAsiaTheme="minorHAnsi" w:cstheme="minorBidi"/>
      <w:sz w:val="20"/>
      <w:szCs w:val="22"/>
      <w:lang w:val="en-GB" w:eastAsia="en-US" w:bidi="ar-SA"/>
    </w:rPr>
  </w:style>
  <w:style w:type="paragraph" w:styleId="27">
    <w:name w:val="header"/>
    <w:link w:val="51"/>
    <w:qFormat/>
    <w:uiPriority w:val="0"/>
    <w:pPr>
      <w:spacing w:after="0" w:line="240" w:lineRule="exact"/>
    </w:pPr>
    <w:rPr>
      <w:rFonts w:asciiTheme="minorHAnsi" w:hAnsiTheme="minorHAnsi" w:eastAsiaTheme="minorHAnsi" w:cstheme="minorBidi"/>
      <w:sz w:val="20"/>
      <w:szCs w:val="22"/>
      <w:lang w:val="en-GB" w:eastAsia="en-US" w:bidi="ar-SA"/>
    </w:rPr>
  </w:style>
  <w:style w:type="paragraph" w:styleId="28">
    <w:name w:val="toc 1"/>
    <w:basedOn w:val="1"/>
    <w:next w:val="1"/>
    <w:qFormat/>
    <w:uiPriority w:val="39"/>
    <w:pPr>
      <w:tabs>
        <w:tab w:val="right" w:leader="dot" w:pos="9781"/>
      </w:tabs>
      <w:spacing w:after="40" w:line="300" w:lineRule="atLeast"/>
      <w:ind w:left="425" w:right="425" w:hanging="425"/>
    </w:pPr>
    <w:rPr>
      <w:b/>
      <w:color w:val="00558C" w:themeColor="accent1"/>
      <w:sz w:val="22"/>
      <w14:textFill>
        <w14:solidFill>
          <w14:schemeClr w14:val="accent1"/>
        </w14:solidFill>
      </w14:textFill>
    </w:rPr>
  </w:style>
  <w:style w:type="paragraph" w:styleId="29">
    <w:name w:val="toc 4"/>
    <w:basedOn w:val="1"/>
    <w:next w:val="1"/>
    <w:unhideWhenUsed/>
    <w:qFormat/>
    <w:uiPriority w:val="39"/>
    <w:pPr>
      <w:tabs>
        <w:tab w:val="right" w:leader="dot" w:pos="10195"/>
      </w:tabs>
      <w:ind w:left="1134" w:right="425" w:hanging="1134"/>
    </w:pPr>
    <w:rPr>
      <w:b/>
      <w:color w:val="00558C"/>
      <w:sz w:val="22"/>
    </w:rPr>
  </w:style>
  <w:style w:type="paragraph" w:styleId="30">
    <w:name w:val="List"/>
    <w:basedOn w:val="1"/>
    <w:unhideWhenUsed/>
    <w:qFormat/>
    <w:uiPriority w:val="99"/>
    <w:pPr>
      <w:ind w:left="360" w:hanging="360"/>
      <w:contextualSpacing/>
    </w:pPr>
    <w:rPr>
      <w:sz w:val="22"/>
    </w:rPr>
  </w:style>
  <w:style w:type="paragraph" w:styleId="31">
    <w:name w:val="footnote text"/>
    <w:basedOn w:val="1"/>
    <w:link w:val="93"/>
    <w:unhideWhenUsed/>
    <w:qFormat/>
    <w:uiPriority w:val="0"/>
    <w:pPr>
      <w:tabs>
        <w:tab w:val="left" w:pos="425"/>
      </w:tabs>
      <w:spacing w:line="240" w:lineRule="auto"/>
      <w:ind w:left="425" w:hanging="425"/>
    </w:pPr>
    <w:rPr>
      <w:szCs w:val="24"/>
      <w:vertAlign w:val="superscript"/>
    </w:rPr>
  </w:style>
  <w:style w:type="paragraph" w:styleId="32">
    <w:name w:val="toc 6"/>
    <w:basedOn w:val="1"/>
    <w:next w:val="1"/>
    <w:qFormat/>
    <w:uiPriority w:val="39"/>
    <w:pPr>
      <w:spacing w:line="240" w:lineRule="auto"/>
      <w:ind w:left="960"/>
    </w:pPr>
    <w:rPr>
      <w:rFonts w:ascii="Arial" w:hAnsi="Arial" w:eastAsia="Times New Roman" w:cs="Times New Roman"/>
      <w:sz w:val="20"/>
      <w:szCs w:val="20"/>
    </w:rPr>
  </w:style>
  <w:style w:type="paragraph" w:styleId="33">
    <w:name w:val="Body Text Indent 3"/>
    <w:basedOn w:val="1"/>
    <w:link w:val="88"/>
    <w:semiHidden/>
    <w:unhideWhenUsed/>
    <w:qFormat/>
    <w:uiPriority w:val="0"/>
    <w:pPr>
      <w:spacing w:after="120"/>
      <w:ind w:left="360"/>
    </w:pPr>
    <w:rPr>
      <w:sz w:val="16"/>
      <w:szCs w:val="16"/>
    </w:rPr>
  </w:style>
  <w:style w:type="paragraph" w:styleId="34">
    <w:name w:val="table of figures"/>
    <w:basedOn w:val="1"/>
    <w:next w:val="1"/>
    <w:qFormat/>
    <w:uiPriority w:val="99"/>
    <w:pPr>
      <w:tabs>
        <w:tab w:val="right" w:leader="dot" w:pos="9781"/>
      </w:tabs>
      <w:spacing w:after="60"/>
      <w:ind w:left="1276" w:right="424" w:hanging="1276"/>
    </w:pPr>
    <w:rPr>
      <w:i/>
      <w:sz w:val="22"/>
    </w:rPr>
  </w:style>
  <w:style w:type="paragraph" w:styleId="35">
    <w:name w:val="toc 2"/>
    <w:basedOn w:val="1"/>
    <w:next w:val="1"/>
    <w:qFormat/>
    <w:uiPriority w:val="39"/>
    <w:pPr>
      <w:tabs>
        <w:tab w:val="right" w:leader="dot" w:pos="9781"/>
      </w:tabs>
      <w:spacing w:after="40" w:line="300" w:lineRule="atLeast"/>
      <w:ind w:left="709" w:right="425" w:hanging="709"/>
    </w:pPr>
    <w:rPr>
      <w:color w:val="00558C" w:themeColor="accent1"/>
      <w:sz w:val="22"/>
      <w14:textFill>
        <w14:solidFill>
          <w14:schemeClr w14:val="accent1"/>
        </w14:solidFill>
      </w14:textFill>
    </w:rPr>
  </w:style>
  <w:style w:type="paragraph" w:styleId="36">
    <w:name w:val="toc 9"/>
    <w:basedOn w:val="1"/>
    <w:next w:val="1"/>
    <w:qFormat/>
    <w:uiPriority w:val="39"/>
    <w:pPr>
      <w:spacing w:line="240" w:lineRule="auto"/>
      <w:ind w:left="1680"/>
    </w:pPr>
    <w:rPr>
      <w:rFonts w:ascii="Arial" w:hAnsi="Arial" w:eastAsia="Times New Roman" w:cs="Times New Roman"/>
      <w:sz w:val="20"/>
      <w:szCs w:val="20"/>
    </w:rPr>
  </w:style>
  <w:style w:type="paragraph" w:styleId="37">
    <w:name w:val="Normal (Web)"/>
    <w:basedOn w:val="1"/>
    <w:qFormat/>
    <w:uiPriority w:val="99"/>
    <w:pPr>
      <w:spacing w:line="240" w:lineRule="auto"/>
    </w:pPr>
    <w:rPr>
      <w:rFonts w:ascii="Arial" w:hAnsi="Arial" w:eastAsia="Times New Roman" w:cs="Times New Roman"/>
      <w:sz w:val="22"/>
      <w:szCs w:val="24"/>
    </w:rPr>
  </w:style>
  <w:style w:type="paragraph" w:styleId="38">
    <w:name w:val="annotation subject"/>
    <w:basedOn w:val="19"/>
    <w:next w:val="19"/>
    <w:link w:val="87"/>
    <w:unhideWhenUsed/>
    <w:qFormat/>
    <w:uiPriority w:val="0"/>
    <w:rPr>
      <w:b/>
      <w:bCs/>
      <w:sz w:val="20"/>
      <w:szCs w:val="20"/>
    </w:rPr>
  </w:style>
  <w:style w:type="table" w:styleId="40">
    <w:name w:val="Table Grid"/>
    <w:basedOn w:val="39"/>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1">
    <w:name w:val="Medium Shading 1"/>
    <w:basedOn w:val="39"/>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575756" w:sz="8" w:space="0"/>
          <w:left w:val="single" w:color="575756" w:sz="8" w:space="0"/>
          <w:bottom w:val="single" w:color="575756" w:sz="8" w:space="0"/>
          <w:right w:val="single" w:color="575756" w:sz="8" w:space="0"/>
          <w:insideH w:val="nil"/>
          <w:insideV w:val="single" w:sz="8" w:space="0"/>
        </w:tcBorders>
        <w:shd w:val="clear" w:color="auto" w:fill="009FE3" w:themeFill="accent2"/>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top w:val="single" w:color="575756" w:sz="8" w:space="0"/>
          <w:left w:val="single" w:color="575756" w:sz="8" w:space="0"/>
          <w:bottom w:val="single" w:color="575756" w:sz="8" w:space="0"/>
          <w:right w:val="single" w:color="575756" w:sz="8" w:space="0"/>
          <w:insideH w:val="nil"/>
          <w:insideV w:val="single" w:sz="8" w:space="0"/>
          <w:tl2br w:val="nil"/>
          <w:tr2bl w:val="nil"/>
        </w:tcBorders>
      </w:tcPr>
    </w:tblStylePr>
    <w:tblStylePr w:type="band2Horz">
      <w:tblPr/>
      <w:tcPr>
        <w:tcBorders>
          <w:top w:val="single" w:color="575756" w:sz="8" w:space="0"/>
          <w:left w:val="single" w:color="575756" w:sz="8" w:space="0"/>
          <w:bottom w:val="single" w:color="575756" w:sz="8" w:space="0"/>
          <w:right w:val="single" w:color="575756" w:sz="8" w:space="0"/>
          <w:insideH w:val="nil"/>
          <w:insideV w:val="single" w:sz="8" w:space="0"/>
          <w:tl2br w:val="nil"/>
          <w:tr2bl w:val="nil"/>
        </w:tcBorders>
        <w:shd w:val="clear" w:color="auto" w:fill="C6EEFF" w:themeFill="accent2" w:themeFillTint="33"/>
      </w:tcPr>
    </w:tblStylePr>
  </w:style>
  <w:style w:type="character" w:styleId="43">
    <w:name w:val="page number"/>
    <w:qFormat/>
    <w:uiPriority w:val="0"/>
    <w:rPr>
      <w:rFonts w:asciiTheme="minorHAnsi" w:hAnsiTheme="minorHAnsi"/>
      <w:sz w:val="15"/>
    </w:rPr>
  </w:style>
  <w:style w:type="character" w:styleId="44">
    <w:name w:val="FollowedHyperlink"/>
    <w:qFormat/>
    <w:uiPriority w:val="0"/>
    <w:rPr>
      <w:color w:val="800080"/>
      <w:u w:val="single"/>
    </w:rPr>
  </w:style>
  <w:style w:type="character" w:styleId="45">
    <w:name w:val="Emphasis"/>
    <w:qFormat/>
    <w:uiPriority w:val="20"/>
    <w:rPr>
      <w:i/>
      <w:iCs/>
    </w:rPr>
  </w:style>
  <w:style w:type="character" w:styleId="46">
    <w:name w:val="Hyperlink"/>
    <w:basedOn w:val="42"/>
    <w:unhideWhenUsed/>
    <w:qFormat/>
    <w:uiPriority w:val="99"/>
    <w:rPr>
      <w:color w:val="00558C" w:themeColor="accent1"/>
      <w:u w:val="single"/>
      <w14:textFill>
        <w14:solidFill>
          <w14:schemeClr w14:val="accent1"/>
        </w14:solidFill>
      </w14:textFill>
    </w:rPr>
  </w:style>
  <w:style w:type="character" w:styleId="47">
    <w:name w:val="annotation reference"/>
    <w:basedOn w:val="42"/>
    <w:unhideWhenUsed/>
    <w:qFormat/>
    <w:uiPriority w:val="0"/>
    <w:rPr>
      <w:sz w:val="18"/>
      <w:szCs w:val="18"/>
      <w:lang w:val="en-GB"/>
    </w:rPr>
  </w:style>
  <w:style w:type="character" w:styleId="48">
    <w:name w:val="HTML Cite"/>
    <w:qFormat/>
    <w:uiPriority w:val="0"/>
    <w:rPr>
      <w:i/>
      <w:iCs/>
    </w:rPr>
  </w:style>
  <w:style w:type="character" w:styleId="49">
    <w:name w:val="footnote reference"/>
    <w:qFormat/>
    <w:uiPriority w:val="0"/>
    <w:rPr>
      <w:vertAlign w:val="superscript"/>
    </w:rPr>
  </w:style>
  <w:style w:type="paragraph" w:customStyle="1" w:styleId="50">
    <w:name w:val="Heading 1 separatation line"/>
    <w:basedOn w:val="1"/>
    <w:next w:val="3"/>
    <w:qFormat/>
    <w:uiPriority w:val="0"/>
    <w:pPr>
      <w:pBdr>
        <w:bottom w:val="single" w:color="00558C" w:themeColor="accent1" w:sz="8" w:space="1"/>
      </w:pBdr>
      <w:spacing w:after="120" w:line="90" w:lineRule="exact"/>
      <w:ind w:right="8789"/>
    </w:pPr>
    <w:rPr>
      <w:color w:val="000000" w:themeColor="text1"/>
      <w:sz w:val="22"/>
      <w14:textFill>
        <w14:solidFill>
          <w14:schemeClr w14:val="tx1"/>
        </w14:solidFill>
      </w14:textFill>
    </w:rPr>
  </w:style>
  <w:style w:type="character" w:customStyle="1" w:styleId="51">
    <w:name w:val="Header Char"/>
    <w:basedOn w:val="42"/>
    <w:link w:val="27"/>
    <w:qFormat/>
    <w:uiPriority w:val="0"/>
    <w:rPr>
      <w:sz w:val="20"/>
      <w:lang w:val="en-GB"/>
    </w:rPr>
  </w:style>
  <w:style w:type="character" w:customStyle="1" w:styleId="52">
    <w:name w:val="Footer Char"/>
    <w:basedOn w:val="42"/>
    <w:link w:val="26"/>
    <w:qFormat/>
    <w:uiPriority w:val="0"/>
    <w:rPr>
      <w:sz w:val="20"/>
      <w:lang w:val="en-GB"/>
    </w:rPr>
  </w:style>
  <w:style w:type="character" w:customStyle="1" w:styleId="53">
    <w:name w:val="Balloon Text Char"/>
    <w:basedOn w:val="42"/>
    <w:link w:val="25"/>
    <w:qFormat/>
    <w:uiPriority w:val="0"/>
    <w:rPr>
      <w:rFonts w:ascii="Tahoma" w:hAnsi="Tahoma" w:cs="Tahoma"/>
      <w:sz w:val="16"/>
      <w:szCs w:val="16"/>
      <w:lang w:val="en-US"/>
    </w:rPr>
  </w:style>
  <w:style w:type="paragraph" w:customStyle="1" w:styleId="54">
    <w:name w:val="Document type"/>
    <w:basedOn w:val="1"/>
    <w:qFormat/>
    <w:uiPriority w:val="0"/>
    <w:pPr>
      <w:spacing w:line="500" w:lineRule="exact"/>
      <w:ind w:left="907" w:right="907"/>
    </w:pPr>
    <w:rPr>
      <w:b/>
      <w:caps/>
      <w:color w:val="FFFFFF" w:themeColor="background1"/>
      <w:sz w:val="50"/>
      <w:szCs w:val="50"/>
      <w14:textFill>
        <w14:solidFill>
          <w14:schemeClr w14:val="bg1"/>
        </w14:solidFill>
      </w14:textFill>
    </w:rPr>
  </w:style>
  <w:style w:type="character" w:customStyle="1" w:styleId="55">
    <w:name w:val="Heading 1 Char"/>
    <w:basedOn w:val="42"/>
    <w:link w:val="2"/>
    <w:qFormat/>
    <w:uiPriority w:val="0"/>
    <w:rPr>
      <w:rFonts w:asciiTheme="majorHAnsi" w:hAnsiTheme="majorHAnsi" w:eastAsiaTheme="majorEastAsia" w:cstheme="majorBidi"/>
      <w:b/>
      <w:bCs/>
      <w:caps/>
      <w:color w:val="407EC9"/>
      <w:sz w:val="28"/>
      <w:szCs w:val="24"/>
      <w:lang w:val="en-GB"/>
    </w:rPr>
  </w:style>
  <w:style w:type="character" w:customStyle="1" w:styleId="56">
    <w:name w:val="Heading 2 Char"/>
    <w:basedOn w:val="42"/>
    <w:link w:val="4"/>
    <w:qFormat/>
    <w:uiPriority w:val="0"/>
    <w:rPr>
      <w:rFonts w:asciiTheme="majorHAnsi" w:hAnsiTheme="majorHAnsi" w:eastAsiaTheme="majorEastAsia" w:cstheme="majorBidi"/>
      <w:b/>
      <w:bCs/>
      <w:caps/>
      <w:color w:val="407EC9"/>
      <w:sz w:val="24"/>
      <w:szCs w:val="24"/>
      <w:lang w:val="en-GB"/>
    </w:rPr>
  </w:style>
  <w:style w:type="character" w:customStyle="1" w:styleId="57">
    <w:name w:val="Heading 3 Char"/>
    <w:basedOn w:val="42"/>
    <w:link w:val="6"/>
    <w:qFormat/>
    <w:uiPriority w:val="0"/>
    <w:rPr>
      <w:rFonts w:asciiTheme="majorHAnsi" w:hAnsiTheme="majorHAnsi" w:eastAsiaTheme="majorEastAsia" w:cstheme="majorBidi"/>
      <w:b/>
      <w:bCs/>
      <w:smallCaps/>
      <w:color w:val="407EC9"/>
      <w:lang w:val="en-GB"/>
    </w:rPr>
  </w:style>
  <w:style w:type="character" w:customStyle="1" w:styleId="58">
    <w:name w:val="Heading 4 Char"/>
    <w:basedOn w:val="42"/>
    <w:link w:val="7"/>
    <w:qFormat/>
    <w:uiPriority w:val="0"/>
    <w:rPr>
      <w:rFonts w:asciiTheme="majorHAnsi" w:hAnsiTheme="majorHAnsi" w:eastAsiaTheme="majorEastAsia" w:cstheme="majorBidi"/>
      <w:b/>
      <w:bCs/>
      <w:iCs/>
      <w:color w:val="407EC9"/>
      <w:lang w:val="en-GB"/>
    </w:rPr>
  </w:style>
  <w:style w:type="character" w:customStyle="1" w:styleId="59">
    <w:name w:val="Heading 5 Char"/>
    <w:basedOn w:val="42"/>
    <w:link w:val="8"/>
    <w:qFormat/>
    <w:uiPriority w:val="0"/>
    <w:rPr>
      <w:rFonts w:asciiTheme="majorHAnsi" w:hAnsiTheme="majorHAnsi" w:eastAsiaTheme="majorEastAsia" w:cstheme="majorBidi"/>
      <w:color w:val="002B46" w:themeColor="accent1" w:themeShade="80"/>
      <w:sz w:val="18"/>
      <w:lang w:val="en-GB"/>
    </w:rPr>
  </w:style>
  <w:style w:type="character" w:customStyle="1" w:styleId="60">
    <w:name w:val="Heading 6 Char"/>
    <w:basedOn w:val="42"/>
    <w:link w:val="9"/>
    <w:qFormat/>
    <w:uiPriority w:val="0"/>
    <w:rPr>
      <w:rFonts w:asciiTheme="majorHAnsi" w:hAnsiTheme="majorHAnsi" w:eastAsiaTheme="majorEastAsia" w:cstheme="majorBidi"/>
      <w:i/>
      <w:iCs/>
      <w:color w:val="002B46" w:themeColor="accent1" w:themeShade="80"/>
      <w:sz w:val="18"/>
      <w:lang w:val="en-GB"/>
    </w:rPr>
  </w:style>
  <w:style w:type="character" w:customStyle="1" w:styleId="61">
    <w:name w:val="Heading 7 Char"/>
    <w:basedOn w:val="42"/>
    <w:link w:val="10"/>
    <w:qFormat/>
    <w:uiPriority w:val="0"/>
    <w:rPr>
      <w:rFonts w:asciiTheme="majorHAnsi" w:hAnsiTheme="majorHAnsi" w:eastAsiaTheme="majorEastAsia" w:cstheme="majorBidi"/>
      <w:i/>
      <w:iCs/>
      <w:color w:val="404040" w:themeColor="text1" w:themeTint="BF"/>
      <w:sz w:val="18"/>
      <w:lang w:val="en-GB"/>
      <w14:textFill>
        <w14:solidFill>
          <w14:schemeClr w14:val="tx1">
            <w14:lumMod w14:val="75000"/>
            <w14:lumOff w14:val="25000"/>
          </w14:schemeClr>
        </w14:solidFill>
      </w14:textFill>
    </w:rPr>
  </w:style>
  <w:style w:type="character" w:customStyle="1" w:styleId="62">
    <w:name w:val="Heading 8 Char"/>
    <w:basedOn w:val="42"/>
    <w:link w:val="11"/>
    <w:qFormat/>
    <w:uiPriority w:val="0"/>
    <w:rPr>
      <w:rFonts w:asciiTheme="majorHAnsi" w:hAnsiTheme="majorHAnsi" w:eastAsiaTheme="majorEastAsia" w:cstheme="majorBidi"/>
      <w:color w:val="404040" w:themeColor="text1" w:themeTint="BF"/>
      <w:sz w:val="20"/>
      <w:szCs w:val="20"/>
      <w:lang w:val="en-GB"/>
      <w14:textFill>
        <w14:solidFill>
          <w14:schemeClr w14:val="tx1">
            <w14:lumMod w14:val="75000"/>
            <w14:lumOff w14:val="25000"/>
          </w14:schemeClr>
        </w14:solidFill>
      </w14:textFill>
    </w:rPr>
  </w:style>
  <w:style w:type="character" w:customStyle="1" w:styleId="63">
    <w:name w:val="Heading 9 Char"/>
    <w:basedOn w:val="42"/>
    <w:link w:val="12"/>
    <w:qFormat/>
    <w:uiPriority w:val="0"/>
    <w:rPr>
      <w:rFonts w:asciiTheme="majorHAnsi" w:hAnsiTheme="majorHAnsi" w:eastAsiaTheme="majorEastAsia" w:cstheme="majorBidi"/>
      <w:i/>
      <w:iCs/>
      <w:color w:val="404040" w:themeColor="text1" w:themeTint="BF"/>
      <w:sz w:val="20"/>
      <w:szCs w:val="20"/>
      <w:lang w:val="en-GB"/>
      <w14:textFill>
        <w14:solidFill>
          <w14:schemeClr w14:val="tx1">
            <w14:lumMod w14:val="75000"/>
            <w14:lumOff w14:val="25000"/>
          </w14:schemeClr>
        </w14:solidFill>
      </w14:textFill>
    </w:rPr>
  </w:style>
  <w:style w:type="paragraph" w:customStyle="1" w:styleId="64">
    <w:name w:val="Bullet 1"/>
    <w:basedOn w:val="1"/>
    <w:qFormat/>
    <w:uiPriority w:val="0"/>
    <w:pPr>
      <w:numPr>
        <w:ilvl w:val="0"/>
        <w:numId w:val="4"/>
      </w:numPr>
      <w:spacing w:after="120"/>
    </w:pPr>
    <w:rPr>
      <w:color w:val="000000" w:themeColor="text1"/>
      <w:sz w:val="22"/>
      <w14:textFill>
        <w14:solidFill>
          <w14:schemeClr w14:val="tx1"/>
        </w14:solidFill>
      </w14:textFill>
    </w:rPr>
  </w:style>
  <w:style w:type="paragraph" w:customStyle="1" w:styleId="65">
    <w:name w:val="Bullet 2"/>
    <w:basedOn w:val="1"/>
    <w:link w:val="74"/>
    <w:qFormat/>
    <w:uiPriority w:val="0"/>
    <w:pPr>
      <w:numPr>
        <w:ilvl w:val="0"/>
        <w:numId w:val="5"/>
      </w:numPr>
      <w:spacing w:after="120"/>
    </w:pPr>
    <w:rPr>
      <w:color w:val="000000" w:themeColor="text1"/>
      <w:sz w:val="22"/>
      <w14:textFill>
        <w14:solidFill>
          <w14:schemeClr w14:val="tx1"/>
        </w14:solidFill>
      </w14:textFill>
    </w:rPr>
  </w:style>
  <w:style w:type="paragraph" w:customStyle="1" w:styleId="66">
    <w:name w:val="Page Number1"/>
    <w:basedOn w:val="1"/>
    <w:qFormat/>
    <w:uiPriority w:val="0"/>
    <w:pPr>
      <w:spacing w:line="180" w:lineRule="exact"/>
      <w:jc w:val="right"/>
    </w:pPr>
    <w:rPr>
      <w:color w:val="00558C" w:themeColor="accent1"/>
      <w14:textFill>
        <w14:solidFill>
          <w14:schemeClr w14:val="accent1"/>
        </w14:solidFill>
      </w14:textFill>
    </w:rPr>
  </w:style>
  <w:style w:type="paragraph" w:customStyle="1" w:styleId="67">
    <w:name w:val="Edition number"/>
    <w:basedOn w:val="1"/>
    <w:qFormat/>
    <w:uiPriority w:val="0"/>
    <w:rPr>
      <w:b/>
      <w:color w:val="00558C" w:themeColor="accent1"/>
      <w:sz w:val="50"/>
      <w:szCs w:val="50"/>
      <w14:textFill>
        <w14:solidFill>
          <w14:schemeClr w14:val="accent1"/>
        </w14:solidFill>
      </w14:textFill>
    </w:rPr>
  </w:style>
  <w:style w:type="paragraph" w:customStyle="1" w:styleId="68">
    <w:name w:val="Edition number - footer"/>
    <w:basedOn w:val="26"/>
    <w:next w:val="69"/>
    <w:qFormat/>
    <w:uiPriority w:val="0"/>
    <w:pPr>
      <w:framePr w:hSpace="142" w:wrap="around" w:vAnchor="margin" w:hAnchor="margin" w:xAlign="center" w:yAlign="bottom"/>
      <w:spacing w:before="40" w:line="180" w:lineRule="exact"/>
    </w:pPr>
    <w:rPr>
      <w:b/>
      <w:color w:val="00558C" w:themeColor="accent1"/>
      <w:sz w:val="15"/>
      <w:szCs w:val="15"/>
      <w14:textFill>
        <w14:solidFill>
          <w14:schemeClr w14:val="accent1"/>
        </w14:solidFill>
      </w14:textFill>
    </w:rPr>
  </w:style>
  <w:style w:type="paragraph" w:styleId="69">
    <w:name w:val="No Spacing"/>
    <w:semiHidden/>
    <w:qFormat/>
    <w:uiPriority w:val="1"/>
    <w:pPr>
      <w:spacing w:after="0" w:line="240" w:lineRule="auto"/>
    </w:pPr>
    <w:rPr>
      <w:rFonts w:asciiTheme="minorHAnsi" w:hAnsiTheme="minorHAnsi" w:eastAsiaTheme="minorHAnsi" w:cstheme="minorBidi"/>
      <w:sz w:val="18"/>
      <w:szCs w:val="22"/>
      <w:lang w:val="en-GB" w:eastAsia="en-US" w:bidi="ar-SA"/>
    </w:rPr>
  </w:style>
  <w:style w:type="paragraph" w:customStyle="1" w:styleId="70">
    <w:name w:val="Contents"/>
    <w:basedOn w:val="27"/>
    <w:qFormat/>
    <w:uiPriority w:val="0"/>
    <w:pPr>
      <w:pBdr>
        <w:bottom w:val="single" w:color="00558C" w:themeColor="accent1" w:sz="8" w:space="12"/>
      </w:pBdr>
      <w:spacing w:before="100" w:line="560" w:lineRule="exact"/>
    </w:pPr>
    <w:rPr>
      <w:b/>
      <w:caps/>
      <w:color w:val="009FE3" w:themeColor="accent2"/>
      <w:sz w:val="56"/>
      <w:szCs w:val="56"/>
      <w14:textFill>
        <w14:solidFill>
          <w14:schemeClr w14:val="accent2"/>
        </w14:solidFill>
      </w14:textFill>
    </w:rPr>
  </w:style>
  <w:style w:type="paragraph" w:customStyle="1" w:styleId="71">
    <w:name w:val="Table text"/>
    <w:basedOn w:val="1"/>
    <w:qFormat/>
    <w:uiPriority w:val="0"/>
    <w:pPr>
      <w:spacing w:before="60" w:after="60"/>
      <w:ind w:left="113" w:right="113"/>
    </w:pPr>
    <w:rPr>
      <w:color w:val="000000" w:themeColor="text1"/>
      <w:sz w:val="20"/>
      <w14:textFill>
        <w14:solidFill>
          <w14:schemeClr w14:val="tx1"/>
        </w14:solidFill>
      </w14:textFill>
    </w:rPr>
  </w:style>
  <w:style w:type="paragraph" w:customStyle="1" w:styleId="72">
    <w:name w:val="Table text title"/>
    <w:basedOn w:val="71"/>
    <w:qFormat/>
    <w:uiPriority w:val="0"/>
    <w:rPr>
      <w:b/>
      <w:color w:val="009FE3" w:themeColor="accent2"/>
      <w14:textFill>
        <w14:solidFill>
          <w14:schemeClr w14:val="accent2"/>
        </w14:solidFill>
      </w14:textFill>
    </w:rPr>
  </w:style>
  <w:style w:type="paragraph" w:customStyle="1" w:styleId="73">
    <w:name w:val="List a text"/>
    <w:basedOn w:val="1"/>
    <w:qFormat/>
    <w:uiPriority w:val="0"/>
    <w:pPr>
      <w:spacing w:after="120"/>
      <w:ind w:left="1134"/>
    </w:pPr>
    <w:rPr>
      <w:sz w:val="22"/>
    </w:rPr>
  </w:style>
  <w:style w:type="character" w:customStyle="1" w:styleId="74">
    <w:name w:val="Bullet 2 Char"/>
    <w:basedOn w:val="42"/>
    <w:link w:val="65"/>
    <w:qFormat/>
    <w:uiPriority w:val="0"/>
    <w:rPr>
      <w:color w:val="000000" w:themeColor="text1"/>
      <w:lang w:val="en-GB"/>
      <w14:textFill>
        <w14:solidFill>
          <w14:schemeClr w14:val="tx1"/>
        </w14:solidFill>
      </w14:textFill>
    </w:rPr>
  </w:style>
  <w:style w:type="paragraph" w:customStyle="1" w:styleId="75">
    <w:name w:val="Appendix Head 1"/>
    <w:basedOn w:val="1"/>
    <w:next w:val="50"/>
    <w:qFormat/>
    <w:uiPriority w:val="0"/>
    <w:pPr>
      <w:numPr>
        <w:ilvl w:val="0"/>
        <w:numId w:val="6"/>
      </w:numPr>
      <w:spacing w:before="120" w:after="120" w:line="240" w:lineRule="auto"/>
    </w:pPr>
    <w:rPr>
      <w:rFonts w:eastAsia="Calibri" w:cs="Arial"/>
      <w:b/>
      <w:caps/>
      <w:color w:val="407EC9"/>
      <w:sz w:val="28"/>
      <w:lang w:eastAsia="en-GB"/>
    </w:rPr>
  </w:style>
  <w:style w:type="paragraph" w:customStyle="1" w:styleId="76">
    <w:name w:val="Appendix Head 2"/>
    <w:basedOn w:val="1"/>
    <w:next w:val="5"/>
    <w:qFormat/>
    <w:uiPriority w:val="0"/>
    <w:pPr>
      <w:numPr>
        <w:ilvl w:val="1"/>
        <w:numId w:val="6"/>
      </w:numPr>
      <w:spacing w:before="120" w:after="120" w:line="240" w:lineRule="auto"/>
    </w:pPr>
    <w:rPr>
      <w:rFonts w:eastAsia="Calibri" w:cs="Arial"/>
      <w:b/>
      <w:caps/>
      <w:color w:val="407EC9"/>
      <w:sz w:val="24"/>
      <w:lang w:eastAsia="en-GB"/>
    </w:rPr>
  </w:style>
  <w:style w:type="paragraph" w:customStyle="1" w:styleId="77">
    <w:name w:val="Appendix Head 3"/>
    <w:basedOn w:val="1"/>
    <w:next w:val="3"/>
    <w:qFormat/>
    <w:uiPriority w:val="0"/>
    <w:pPr>
      <w:numPr>
        <w:ilvl w:val="2"/>
        <w:numId w:val="6"/>
      </w:numPr>
      <w:spacing w:before="120" w:after="120" w:line="240" w:lineRule="auto"/>
    </w:pPr>
    <w:rPr>
      <w:rFonts w:eastAsia="Calibri" w:cs="Arial"/>
      <w:b/>
      <w:smallCaps/>
      <w:color w:val="407EC9"/>
      <w:sz w:val="22"/>
      <w:lang w:eastAsia="en-GB"/>
    </w:rPr>
  </w:style>
  <w:style w:type="paragraph" w:customStyle="1" w:styleId="78">
    <w:name w:val="Appendix Head 4"/>
    <w:basedOn w:val="1"/>
    <w:next w:val="3"/>
    <w:qFormat/>
    <w:uiPriority w:val="0"/>
    <w:pPr>
      <w:numPr>
        <w:ilvl w:val="3"/>
        <w:numId w:val="6"/>
      </w:numPr>
      <w:spacing w:before="120" w:after="120" w:line="240" w:lineRule="auto"/>
    </w:pPr>
    <w:rPr>
      <w:rFonts w:eastAsia="Calibri" w:cs="Arial"/>
      <w:b/>
      <w:color w:val="407EC9"/>
      <w:sz w:val="22"/>
      <w:lang w:eastAsia="en-GB"/>
    </w:rPr>
  </w:style>
  <w:style w:type="paragraph" w:customStyle="1" w:styleId="79">
    <w:name w:val="Annex"/>
    <w:basedOn w:val="1"/>
    <w:next w:val="3"/>
    <w:link w:val="80"/>
    <w:qFormat/>
    <w:uiPriority w:val="0"/>
    <w:pPr>
      <w:numPr>
        <w:ilvl w:val="0"/>
        <w:numId w:val="7"/>
      </w:numPr>
      <w:spacing w:after="360"/>
    </w:pPr>
    <w:rPr>
      <w:b/>
      <w:i/>
      <w:caps/>
      <w:color w:val="407EC9"/>
      <w:sz w:val="28"/>
      <w:u w:val="single"/>
    </w:rPr>
  </w:style>
  <w:style w:type="character" w:customStyle="1" w:styleId="80">
    <w:name w:val="Annex Char"/>
    <w:basedOn w:val="42"/>
    <w:link w:val="79"/>
    <w:qFormat/>
    <w:uiPriority w:val="0"/>
    <w:rPr>
      <w:b/>
      <w:i/>
      <w:caps/>
      <w:color w:val="407EC9"/>
      <w:sz w:val="28"/>
      <w:u w:val="single"/>
      <w:lang w:val="en-GB"/>
    </w:rPr>
  </w:style>
  <w:style w:type="paragraph" w:customStyle="1" w:styleId="81">
    <w:name w:val="Annex A Head 1"/>
    <w:basedOn w:val="1"/>
    <w:next w:val="50"/>
    <w:qFormat/>
    <w:uiPriority w:val="0"/>
    <w:pPr>
      <w:numPr>
        <w:ilvl w:val="0"/>
        <w:numId w:val="8"/>
      </w:numPr>
      <w:spacing w:before="120" w:after="120" w:line="240" w:lineRule="auto"/>
    </w:pPr>
    <w:rPr>
      <w:rFonts w:eastAsia="Calibri" w:cs="Calibri"/>
      <w:b/>
      <w:bCs/>
      <w:caps/>
      <w:color w:val="407EC9"/>
      <w:sz w:val="28"/>
      <w:lang w:eastAsia="en-GB"/>
    </w:rPr>
  </w:style>
  <w:style w:type="paragraph" w:customStyle="1" w:styleId="82">
    <w:name w:val="Annex A Head 2"/>
    <w:basedOn w:val="1"/>
    <w:next w:val="5"/>
    <w:qFormat/>
    <w:uiPriority w:val="0"/>
    <w:pPr>
      <w:numPr>
        <w:ilvl w:val="1"/>
        <w:numId w:val="8"/>
      </w:numPr>
      <w:spacing w:before="120" w:after="120" w:line="240" w:lineRule="auto"/>
    </w:pPr>
    <w:rPr>
      <w:rFonts w:eastAsia="Calibri" w:cs="Calibri"/>
      <w:b/>
      <w:caps/>
      <w:color w:val="407EC9"/>
      <w:sz w:val="24"/>
      <w:lang w:eastAsia="en-GB"/>
    </w:rPr>
  </w:style>
  <w:style w:type="character" w:customStyle="1" w:styleId="83">
    <w:name w:val="Body Text Char"/>
    <w:basedOn w:val="42"/>
    <w:link w:val="3"/>
    <w:qFormat/>
    <w:uiPriority w:val="0"/>
    <w:rPr>
      <w:lang w:val="en-GB"/>
    </w:rPr>
  </w:style>
  <w:style w:type="paragraph" w:customStyle="1" w:styleId="84">
    <w:name w:val="Annex A Head 3"/>
    <w:basedOn w:val="1"/>
    <w:next w:val="3"/>
    <w:qFormat/>
    <w:uiPriority w:val="0"/>
    <w:pPr>
      <w:numPr>
        <w:ilvl w:val="2"/>
        <w:numId w:val="8"/>
      </w:numPr>
      <w:spacing w:before="120" w:after="120" w:line="240" w:lineRule="auto"/>
    </w:pPr>
    <w:rPr>
      <w:rFonts w:eastAsia="Calibri" w:cs="Calibri"/>
      <w:b/>
      <w:smallCaps/>
      <w:color w:val="407EC9"/>
      <w:sz w:val="22"/>
      <w:lang w:eastAsia="en-GB"/>
    </w:rPr>
  </w:style>
  <w:style w:type="paragraph" w:customStyle="1" w:styleId="85">
    <w:name w:val="Annex A Head 4"/>
    <w:basedOn w:val="1"/>
    <w:next w:val="3"/>
    <w:qFormat/>
    <w:uiPriority w:val="0"/>
    <w:pPr>
      <w:numPr>
        <w:ilvl w:val="3"/>
        <w:numId w:val="8"/>
      </w:numPr>
      <w:spacing w:before="120" w:after="120" w:line="240" w:lineRule="auto"/>
    </w:pPr>
    <w:rPr>
      <w:rFonts w:eastAsia="Calibri" w:cs="Calibri"/>
      <w:b/>
      <w:color w:val="407EC9"/>
      <w:sz w:val="22"/>
      <w:lang w:eastAsia="en-GB"/>
    </w:rPr>
  </w:style>
  <w:style w:type="character" w:customStyle="1" w:styleId="86">
    <w:name w:val="Comment Text Char"/>
    <w:basedOn w:val="42"/>
    <w:link w:val="19"/>
    <w:qFormat/>
    <w:uiPriority w:val="0"/>
    <w:rPr>
      <w:sz w:val="24"/>
      <w:szCs w:val="24"/>
      <w:lang w:val="en-GB"/>
    </w:rPr>
  </w:style>
  <w:style w:type="character" w:customStyle="1" w:styleId="87">
    <w:name w:val="Comment Subject Char"/>
    <w:basedOn w:val="86"/>
    <w:link w:val="38"/>
    <w:qFormat/>
    <w:uiPriority w:val="0"/>
    <w:rPr>
      <w:b/>
      <w:bCs/>
      <w:sz w:val="20"/>
      <w:szCs w:val="20"/>
      <w:lang w:val="en-US"/>
    </w:rPr>
  </w:style>
  <w:style w:type="character" w:customStyle="1" w:styleId="88">
    <w:name w:val="Body Text Indent 3 Char"/>
    <w:basedOn w:val="42"/>
    <w:link w:val="33"/>
    <w:semiHidden/>
    <w:qFormat/>
    <w:uiPriority w:val="0"/>
    <w:rPr>
      <w:sz w:val="16"/>
      <w:szCs w:val="16"/>
      <w:lang w:val="en-GB"/>
    </w:rPr>
  </w:style>
  <w:style w:type="paragraph" w:customStyle="1" w:styleId="89">
    <w:name w:val="Inset List"/>
    <w:basedOn w:val="1"/>
    <w:qFormat/>
    <w:uiPriority w:val="0"/>
    <w:pPr>
      <w:numPr>
        <w:ilvl w:val="0"/>
        <w:numId w:val="9"/>
      </w:numPr>
      <w:spacing w:after="120"/>
      <w:jc w:val="both"/>
    </w:pPr>
    <w:rPr>
      <w:sz w:val="22"/>
    </w:rPr>
  </w:style>
  <w:style w:type="paragraph" w:customStyle="1" w:styleId="90">
    <w:name w:val="List of Figures"/>
    <w:basedOn w:val="1"/>
    <w:next w:val="1"/>
    <w:qFormat/>
    <w:uiPriority w:val="0"/>
    <w:pPr>
      <w:spacing w:after="240" w:line="480" w:lineRule="atLeast"/>
    </w:pPr>
    <w:rPr>
      <w:b/>
      <w:color w:val="009FE3" w:themeColor="accent2"/>
      <w:sz w:val="40"/>
      <w:szCs w:val="40"/>
      <w14:textFill>
        <w14:solidFill>
          <w14:schemeClr w14:val="accent2"/>
        </w14:solidFill>
      </w14:textFill>
    </w:rPr>
  </w:style>
  <w:style w:type="paragraph" w:customStyle="1" w:styleId="91">
    <w:name w:val="Reference"/>
    <w:basedOn w:val="1"/>
    <w:qFormat/>
    <w:uiPriority w:val="0"/>
    <w:pPr>
      <w:numPr>
        <w:ilvl w:val="0"/>
        <w:numId w:val="10"/>
      </w:numPr>
      <w:spacing w:after="120" w:line="240" w:lineRule="auto"/>
    </w:pPr>
    <w:rPr>
      <w:rFonts w:eastAsia="Times New Roman" w:cs="Times New Roman"/>
      <w:sz w:val="22"/>
      <w:szCs w:val="20"/>
    </w:rPr>
  </w:style>
  <w:style w:type="paragraph" w:customStyle="1" w:styleId="92">
    <w:name w:val="Table caption"/>
    <w:basedOn w:val="15"/>
    <w:next w:val="1"/>
    <w:qFormat/>
    <w:uiPriority w:val="0"/>
    <w:pPr>
      <w:numPr>
        <w:ilvl w:val="0"/>
        <w:numId w:val="11"/>
      </w:numPr>
      <w:tabs>
        <w:tab w:val="left" w:pos="851"/>
      </w:tabs>
      <w:spacing w:after="240"/>
      <w:ind w:left="851" w:hanging="851"/>
    </w:pPr>
  </w:style>
  <w:style w:type="character" w:customStyle="1" w:styleId="93">
    <w:name w:val="Footnote Text Char"/>
    <w:basedOn w:val="42"/>
    <w:link w:val="31"/>
    <w:qFormat/>
    <w:uiPriority w:val="0"/>
    <w:rPr>
      <w:sz w:val="18"/>
      <w:szCs w:val="24"/>
      <w:vertAlign w:val="superscript"/>
      <w:lang w:val="en-GB"/>
    </w:rPr>
  </w:style>
  <w:style w:type="paragraph" w:customStyle="1" w:styleId="94">
    <w:name w:val="Footer edition no."/>
    <w:basedOn w:val="1"/>
    <w:qFormat/>
    <w:uiPriority w:val="0"/>
    <w:pPr>
      <w:tabs>
        <w:tab w:val="right" w:pos="10206"/>
      </w:tabs>
    </w:pPr>
    <w:rPr>
      <w:b/>
      <w:color w:val="00558C"/>
      <w:sz w:val="15"/>
    </w:rPr>
  </w:style>
  <w:style w:type="paragraph" w:customStyle="1" w:styleId="95">
    <w:name w:val="List a"/>
    <w:basedOn w:val="1"/>
    <w:qFormat/>
    <w:uiPriority w:val="0"/>
    <w:pPr>
      <w:numPr>
        <w:ilvl w:val="1"/>
        <w:numId w:val="12"/>
      </w:numPr>
      <w:spacing w:after="120" w:line="240" w:lineRule="auto"/>
      <w:jc w:val="both"/>
    </w:pPr>
    <w:rPr>
      <w:rFonts w:eastAsia="Times New Roman" w:cs="Times New Roman"/>
      <w:sz w:val="22"/>
      <w:szCs w:val="20"/>
      <w:lang w:eastAsia="en-GB"/>
    </w:rPr>
  </w:style>
  <w:style w:type="paragraph" w:customStyle="1" w:styleId="96">
    <w:name w:val="List i"/>
    <w:basedOn w:val="1"/>
    <w:qFormat/>
    <w:uiPriority w:val="0"/>
    <w:pPr>
      <w:numPr>
        <w:ilvl w:val="2"/>
        <w:numId w:val="12"/>
      </w:numPr>
      <w:spacing w:after="120"/>
    </w:pPr>
    <w:rPr>
      <w:sz w:val="20"/>
    </w:rPr>
  </w:style>
  <w:style w:type="paragraph" w:customStyle="1" w:styleId="97">
    <w:name w:val="List i text"/>
    <w:basedOn w:val="1"/>
    <w:qFormat/>
    <w:uiPriority w:val="0"/>
    <w:pPr>
      <w:ind w:left="2268" w:hanging="567"/>
    </w:pPr>
    <w:rPr>
      <w:sz w:val="20"/>
    </w:rPr>
  </w:style>
  <w:style w:type="paragraph" w:customStyle="1" w:styleId="98">
    <w:name w:val="Bullet 1 text"/>
    <w:basedOn w:val="1"/>
    <w:qFormat/>
    <w:uiPriority w:val="0"/>
    <w:pPr>
      <w:suppressAutoHyphens/>
      <w:spacing w:after="120" w:line="240" w:lineRule="auto"/>
      <w:ind w:left="425"/>
      <w:jc w:val="both"/>
    </w:pPr>
    <w:rPr>
      <w:rFonts w:eastAsia="Times New Roman" w:cs="Times New Roman"/>
      <w:sz w:val="22"/>
      <w:szCs w:val="20"/>
      <w:lang w:eastAsia="en-GB"/>
    </w:rPr>
  </w:style>
  <w:style w:type="paragraph" w:customStyle="1" w:styleId="99">
    <w:name w:val="Bullet 2 text"/>
    <w:basedOn w:val="1"/>
    <w:qFormat/>
    <w:uiPriority w:val="0"/>
    <w:pPr>
      <w:suppressAutoHyphens/>
      <w:spacing w:after="120" w:line="240" w:lineRule="auto"/>
      <w:ind w:left="851"/>
      <w:jc w:val="both"/>
    </w:pPr>
    <w:rPr>
      <w:rFonts w:eastAsia="Times New Roman" w:cs="Times New Roman"/>
      <w:sz w:val="22"/>
      <w:szCs w:val="20"/>
      <w:lang w:eastAsia="en-GB"/>
    </w:rPr>
  </w:style>
  <w:style w:type="paragraph" w:customStyle="1" w:styleId="100">
    <w:name w:val="Bullet 3"/>
    <w:basedOn w:val="1"/>
    <w:qFormat/>
    <w:uiPriority w:val="0"/>
    <w:pPr>
      <w:numPr>
        <w:ilvl w:val="0"/>
        <w:numId w:val="13"/>
      </w:numPr>
      <w:spacing w:after="120" w:line="240" w:lineRule="auto"/>
      <w:ind w:left="1276" w:hanging="425"/>
    </w:pPr>
    <w:rPr>
      <w:rFonts w:eastAsia="Times New Roman" w:cs="Times New Roman"/>
      <w:sz w:val="20"/>
      <w:szCs w:val="20"/>
      <w:lang w:eastAsia="en-GB"/>
    </w:rPr>
  </w:style>
  <w:style w:type="paragraph" w:customStyle="1" w:styleId="101">
    <w:name w:val="Bullet 3 text"/>
    <w:basedOn w:val="1"/>
    <w:qFormat/>
    <w:uiPriority w:val="0"/>
    <w:pPr>
      <w:suppressAutoHyphens/>
      <w:spacing w:after="120" w:line="240" w:lineRule="auto"/>
      <w:ind w:left="1276"/>
      <w:jc w:val="both"/>
    </w:pPr>
    <w:rPr>
      <w:rFonts w:eastAsia="Times New Roman" w:cs="Times New Roman"/>
      <w:sz w:val="20"/>
      <w:szCs w:val="20"/>
      <w:lang w:eastAsia="en-GB"/>
    </w:rPr>
  </w:style>
  <w:style w:type="paragraph" w:customStyle="1" w:styleId="102">
    <w:name w:val="List 1"/>
    <w:basedOn w:val="1"/>
    <w:qFormat/>
    <w:uiPriority w:val="0"/>
    <w:pPr>
      <w:numPr>
        <w:ilvl w:val="0"/>
        <w:numId w:val="12"/>
      </w:numPr>
      <w:spacing w:after="120" w:line="240" w:lineRule="auto"/>
      <w:jc w:val="both"/>
    </w:pPr>
    <w:rPr>
      <w:rFonts w:eastAsia="Times New Roman" w:cs="Times New Roman"/>
      <w:sz w:val="22"/>
      <w:szCs w:val="20"/>
      <w:lang w:eastAsia="en-GB"/>
    </w:rPr>
  </w:style>
  <w:style w:type="paragraph" w:customStyle="1" w:styleId="103">
    <w:name w:val="List 1 text"/>
    <w:basedOn w:val="102"/>
    <w:qFormat/>
    <w:uiPriority w:val="0"/>
    <w:pPr>
      <w:spacing w:after="120" w:line="240" w:lineRule="auto"/>
      <w:ind w:left="567"/>
      <w:jc w:val="both"/>
    </w:pPr>
    <w:rPr>
      <w:rFonts w:eastAsia="Times New Roman" w:cs="Times New Roman"/>
      <w:sz w:val="22"/>
      <w:szCs w:val="20"/>
      <w:lang w:eastAsia="en-GB"/>
    </w:rPr>
  </w:style>
  <w:style w:type="character" w:customStyle="1" w:styleId="104">
    <w:name w:val="Document Map Char"/>
    <w:basedOn w:val="42"/>
    <w:link w:val="18"/>
    <w:qFormat/>
    <w:uiPriority w:val="0"/>
    <w:rPr>
      <w:rFonts w:ascii="Tahoma" w:hAnsi="Tahoma" w:eastAsia="Times New Roman" w:cs="Times New Roman"/>
      <w:sz w:val="20"/>
      <w:szCs w:val="24"/>
      <w:shd w:val="clear" w:color="auto" w:fill="000080"/>
      <w:lang w:val="de-DE" w:eastAsia="de-DE"/>
    </w:rPr>
  </w:style>
  <w:style w:type="paragraph" w:customStyle="1" w:styleId="105">
    <w:name w:val="Table of Tables"/>
    <w:basedOn w:val="34"/>
    <w:qFormat/>
    <w:uiPriority w:val="0"/>
    <w:pPr>
      <w:tabs>
        <w:tab w:val="left" w:pos="1134"/>
        <w:tab w:val="right" w:pos="9781"/>
      </w:tabs>
    </w:pPr>
  </w:style>
  <w:style w:type="paragraph" w:customStyle="1" w:styleId="106">
    <w:name w:val="equation"/>
    <w:basedOn w:val="1"/>
    <w:next w:val="3"/>
    <w:qFormat/>
    <w:uiPriority w:val="0"/>
    <w:pPr>
      <w:keepNext/>
      <w:numPr>
        <w:ilvl w:val="0"/>
        <w:numId w:val="14"/>
      </w:numPr>
      <w:spacing w:after="120" w:line="240" w:lineRule="auto"/>
    </w:pPr>
    <w:rPr>
      <w:rFonts w:eastAsia="Times New Roman" w:cs="Times New Roman"/>
      <w:i/>
      <w:sz w:val="22"/>
      <w:szCs w:val="24"/>
      <w:u w:val="single"/>
    </w:rPr>
  </w:style>
  <w:style w:type="paragraph" w:customStyle="1" w:styleId="107">
    <w:name w:val="Default"/>
    <w:qFormat/>
    <w:uiPriority w:val="0"/>
    <w:pPr>
      <w:autoSpaceDE w:val="0"/>
      <w:autoSpaceDN w:val="0"/>
      <w:adjustRightInd w:val="0"/>
      <w:spacing w:after="0" w:line="240" w:lineRule="auto"/>
    </w:pPr>
    <w:rPr>
      <w:rFonts w:ascii="Arial" w:hAnsi="Arial" w:eastAsia="Times New Roman" w:cs="Arial"/>
      <w:color w:val="000000"/>
      <w:sz w:val="24"/>
      <w:szCs w:val="24"/>
      <w:lang w:val="en-GB" w:eastAsia="en-GB" w:bidi="ar-SA"/>
    </w:rPr>
  </w:style>
  <w:style w:type="table" w:customStyle="1" w:styleId="108">
    <w:name w:val="Table Grid1"/>
    <w:basedOn w:val="39"/>
    <w:qFormat/>
    <w:uiPriority w:val="59"/>
    <w:pPr>
      <w:spacing w:after="0" w:line="240" w:lineRule="auto"/>
    </w:pPr>
    <w:rPr>
      <w:lang w:val="en-MY"/>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9">
    <w:name w:val="TOC Heading"/>
    <w:basedOn w:val="2"/>
    <w:next w:val="1"/>
    <w:unhideWhenUsed/>
    <w:qFormat/>
    <w:uiPriority w:val="39"/>
    <w:pPr>
      <w:numPr>
        <w:numId w:val="0"/>
      </w:numPr>
      <w:spacing w:before="480" w:line="276" w:lineRule="auto"/>
      <w:outlineLvl w:val="9"/>
    </w:pPr>
    <w:rPr>
      <w:caps w:val="0"/>
      <w:color w:val="004069" w:themeColor="accent1" w:themeShade="BF"/>
      <w:szCs w:val="28"/>
      <w:lang w:val="sv-SE"/>
    </w:rPr>
  </w:style>
  <w:style w:type="paragraph" w:customStyle="1" w:styleId="110">
    <w:name w:val="Table inset list"/>
    <w:basedOn w:val="89"/>
    <w:qFormat/>
    <w:uiPriority w:val="0"/>
    <w:pPr>
      <w:numPr>
        <w:numId w:val="15"/>
      </w:numPr>
    </w:pPr>
    <w:rPr>
      <w:sz w:val="20"/>
    </w:rPr>
  </w:style>
  <w:style w:type="paragraph" w:customStyle="1" w:styleId="111">
    <w:name w:val="Texte de saisie"/>
    <w:basedOn w:val="1"/>
    <w:link w:val="112"/>
    <w:qFormat/>
    <w:uiPriority w:val="0"/>
    <w:rPr>
      <w:color w:val="000000" w:themeColor="text1"/>
      <w:sz w:val="22"/>
      <w14:textFill>
        <w14:solidFill>
          <w14:schemeClr w14:val="tx1"/>
        </w14:solidFill>
      </w14:textFill>
    </w:rPr>
  </w:style>
  <w:style w:type="character" w:customStyle="1" w:styleId="112">
    <w:name w:val="Texte de saisie Car"/>
    <w:basedOn w:val="42"/>
    <w:link w:val="111"/>
    <w:qFormat/>
    <w:uiPriority w:val="0"/>
    <w:rPr>
      <w:color w:val="000000" w:themeColor="text1"/>
      <w:lang w:val="en-GB"/>
      <w14:textFill>
        <w14:solidFill>
          <w14:schemeClr w14:val="tx1"/>
        </w14:solidFill>
      </w14:textFill>
    </w:rPr>
  </w:style>
  <w:style w:type="paragraph" w:customStyle="1" w:styleId="113">
    <w:name w:val="Annex Table caption"/>
    <w:basedOn w:val="92"/>
    <w:next w:val="1"/>
    <w:qFormat/>
    <w:uiPriority w:val="0"/>
  </w:style>
  <w:style w:type="paragraph" w:customStyle="1" w:styleId="114">
    <w:name w:val="Figure caption"/>
    <w:basedOn w:val="15"/>
    <w:next w:val="1"/>
    <w:qFormat/>
    <w:uiPriority w:val="0"/>
    <w:pPr>
      <w:numPr>
        <w:ilvl w:val="0"/>
        <w:numId w:val="16"/>
      </w:numPr>
      <w:spacing w:before="240" w:after="240"/>
    </w:pPr>
  </w:style>
  <w:style w:type="paragraph" w:customStyle="1" w:styleId="115">
    <w:name w:val="Annex B Head 1"/>
    <w:basedOn w:val="81"/>
    <w:next w:val="50"/>
    <w:qFormat/>
    <w:uiPriority w:val="0"/>
    <w:pPr>
      <w:numPr>
        <w:numId w:val="17"/>
      </w:numPr>
      <w:tabs>
        <w:tab w:val="left" w:pos="0"/>
      </w:tabs>
    </w:pPr>
  </w:style>
  <w:style w:type="paragraph" w:customStyle="1" w:styleId="116">
    <w:name w:val="Annex B Head 2"/>
    <w:basedOn w:val="82"/>
    <w:next w:val="5"/>
    <w:qFormat/>
    <w:uiPriority w:val="0"/>
    <w:pPr>
      <w:numPr>
        <w:numId w:val="17"/>
      </w:numPr>
    </w:pPr>
  </w:style>
  <w:style w:type="paragraph" w:customStyle="1" w:styleId="117">
    <w:name w:val="Annex B Head 3"/>
    <w:basedOn w:val="84"/>
    <w:next w:val="3"/>
    <w:qFormat/>
    <w:uiPriority w:val="0"/>
    <w:pPr>
      <w:numPr>
        <w:numId w:val="18"/>
      </w:numPr>
      <w:tabs>
        <w:tab w:val="left" w:pos="0"/>
      </w:tabs>
    </w:pPr>
  </w:style>
  <w:style w:type="paragraph" w:customStyle="1" w:styleId="118">
    <w:name w:val="Annex B Head 4"/>
    <w:basedOn w:val="85"/>
    <w:next w:val="3"/>
    <w:qFormat/>
    <w:uiPriority w:val="0"/>
    <w:pPr>
      <w:numPr>
        <w:numId w:val="18"/>
      </w:numPr>
    </w:pPr>
  </w:style>
  <w:style w:type="paragraph" w:customStyle="1" w:styleId="119">
    <w:name w:val="Table heading"/>
    <w:basedOn w:val="1"/>
    <w:qFormat/>
    <w:uiPriority w:val="0"/>
    <w:pPr>
      <w:spacing w:before="60" w:after="60"/>
      <w:ind w:left="113" w:right="113"/>
    </w:pPr>
    <w:rPr>
      <w:b/>
      <w:color w:val="407EC9"/>
      <w:sz w:val="20"/>
      <w:lang w:val="en-US"/>
    </w:rPr>
  </w:style>
  <w:style w:type="paragraph" w:customStyle="1" w:styleId="120">
    <w:name w:val="Appendix"/>
    <w:basedOn w:val="79"/>
    <w:next w:val="1"/>
    <w:qFormat/>
    <w:uiPriority w:val="0"/>
    <w:pPr>
      <w:numPr>
        <w:numId w:val="19"/>
      </w:numPr>
      <w:spacing w:before="120" w:after="240" w:line="240" w:lineRule="auto"/>
    </w:pPr>
    <w:rPr>
      <w:rFonts w:eastAsia="Calibri" w:cs="Calibri"/>
      <w:bCs/>
      <w:caps w:val="0"/>
      <w:szCs w:val="28"/>
    </w:rPr>
  </w:style>
  <w:style w:type="paragraph" w:customStyle="1" w:styleId="121">
    <w:name w:val="Footer landscape"/>
    <w:basedOn w:val="1"/>
    <w:qFormat/>
    <w:uiPriority w:val="0"/>
    <w:pPr>
      <w:pBdr>
        <w:top w:val="single" w:color="auto" w:sz="4" w:space="1"/>
      </w:pBdr>
      <w:tabs>
        <w:tab w:val="right" w:pos="15309"/>
      </w:tabs>
      <w:adjustRightInd w:val="0"/>
    </w:pPr>
    <w:rPr>
      <w:b/>
      <w:color w:val="00558C"/>
      <w:sz w:val="15"/>
    </w:rPr>
  </w:style>
  <w:style w:type="paragraph" w:customStyle="1" w:styleId="122">
    <w:name w:val="Document number"/>
    <w:basedOn w:val="1"/>
    <w:next w:val="1"/>
    <w:qFormat/>
    <w:uiPriority w:val="0"/>
    <w:rPr>
      <w:caps/>
      <w:color w:val="00558C"/>
      <w:sz w:val="50"/>
    </w:rPr>
  </w:style>
  <w:style w:type="paragraph" w:customStyle="1" w:styleId="123">
    <w:name w:val="Document date"/>
    <w:basedOn w:val="1"/>
    <w:qFormat/>
    <w:uiPriority w:val="0"/>
    <w:rPr>
      <w:b/>
      <w:color w:val="00558C"/>
      <w:sz w:val="28"/>
    </w:rPr>
  </w:style>
  <w:style w:type="paragraph" w:customStyle="1" w:styleId="124">
    <w:name w:val="Footer portrait"/>
    <w:basedOn w:val="1"/>
    <w:qFormat/>
    <w:uiPriority w:val="0"/>
    <w:pPr>
      <w:pBdr>
        <w:top w:val="single" w:color="auto" w:sz="4" w:space="1"/>
      </w:pBdr>
      <w:tabs>
        <w:tab w:val="right" w:pos="10206"/>
      </w:tabs>
    </w:pPr>
    <w:rPr>
      <w:b/>
      <w:color w:val="00558C"/>
      <w:sz w:val="15"/>
      <w:lang w:val="en-US"/>
    </w:rPr>
  </w:style>
  <w:style w:type="paragraph" w:customStyle="1" w:styleId="125">
    <w:name w:val="Document name"/>
    <w:basedOn w:val="54"/>
    <w:qFormat/>
    <w:uiPriority w:val="0"/>
    <w:pPr>
      <w:ind w:left="0" w:right="0"/>
    </w:pPr>
    <w:rPr>
      <w:b w:val="0"/>
      <w:color w:val="00558C"/>
    </w:rPr>
  </w:style>
  <w:style w:type="character" w:styleId="126">
    <w:name w:val="Placeholder Text"/>
    <w:basedOn w:val="42"/>
    <w:semiHidden/>
    <w:qFormat/>
    <w:uiPriority w:val="99"/>
    <w:rPr>
      <w:color w:val="808080"/>
    </w:rPr>
  </w:style>
  <w:style w:type="paragraph" w:customStyle="1" w:styleId="127">
    <w:name w:val="Style1"/>
    <w:basedOn w:val="119"/>
    <w:qFormat/>
    <w:uiPriority w:val="0"/>
  </w:style>
  <w:style w:type="paragraph" w:customStyle="1" w:styleId="128">
    <w:name w:val="Style2"/>
    <w:basedOn w:val="23"/>
    <w:qFormat/>
    <w:uiPriority w:val="0"/>
    <w:pPr>
      <w:tabs>
        <w:tab w:val="left" w:pos="1985"/>
        <w:tab w:val="right" w:pos="10195"/>
      </w:tabs>
    </w:pPr>
    <w:rPr>
      <w:rFonts w:eastAsiaTheme="minorEastAsia"/>
      <w:sz w:val="24"/>
      <w:szCs w:val="24"/>
      <w:lang w:val="en-US"/>
    </w:rPr>
  </w:style>
  <w:style w:type="paragraph" w:customStyle="1" w:styleId="129">
    <w:name w:val="Heading separation line - landscape"/>
    <w:basedOn w:val="50"/>
    <w:qFormat/>
    <w:uiPriority w:val="0"/>
    <w:pPr>
      <w:ind w:right="14317"/>
    </w:pPr>
  </w:style>
  <w:style w:type="paragraph" w:customStyle="1" w:styleId="130">
    <w:name w:val="Annex C Head 1"/>
    <w:basedOn w:val="1"/>
    <w:next w:val="50"/>
    <w:qFormat/>
    <w:uiPriority w:val="0"/>
    <w:pPr>
      <w:numPr>
        <w:ilvl w:val="0"/>
        <w:numId w:val="20"/>
      </w:numPr>
    </w:pPr>
    <w:rPr>
      <w:b/>
      <w:caps/>
      <w:color w:val="407EC9"/>
      <w:sz w:val="28"/>
    </w:rPr>
  </w:style>
  <w:style w:type="paragraph" w:customStyle="1" w:styleId="131">
    <w:name w:val="Annex C Head 2"/>
    <w:basedOn w:val="1"/>
    <w:next w:val="5"/>
    <w:qFormat/>
    <w:uiPriority w:val="0"/>
    <w:pPr>
      <w:numPr>
        <w:ilvl w:val="1"/>
        <w:numId w:val="20"/>
      </w:numPr>
    </w:pPr>
    <w:rPr>
      <w:b/>
      <w:caps/>
      <w:color w:val="407EC9"/>
      <w:sz w:val="24"/>
    </w:rPr>
  </w:style>
  <w:style w:type="paragraph" w:customStyle="1" w:styleId="132">
    <w:name w:val="Annex C Head 3"/>
    <w:basedOn w:val="1"/>
    <w:qFormat/>
    <w:uiPriority w:val="0"/>
    <w:pPr>
      <w:numPr>
        <w:ilvl w:val="2"/>
        <w:numId w:val="20"/>
      </w:numPr>
      <w:spacing w:before="120" w:after="120"/>
    </w:pPr>
    <w:rPr>
      <w:b/>
      <w:smallCaps/>
      <w:color w:val="407EC9"/>
      <w:sz w:val="22"/>
    </w:rPr>
  </w:style>
  <w:style w:type="paragraph" w:customStyle="1" w:styleId="133">
    <w:name w:val="Annex C Head 4"/>
    <w:basedOn w:val="1"/>
    <w:next w:val="3"/>
    <w:qFormat/>
    <w:uiPriority w:val="0"/>
    <w:pPr>
      <w:numPr>
        <w:ilvl w:val="3"/>
        <w:numId w:val="20"/>
      </w:numPr>
      <w:spacing w:before="120" w:after="120"/>
    </w:pPr>
    <w:rPr>
      <w:b/>
      <w:color w:val="407EC9"/>
      <w:sz w:val="22"/>
      <w:lang w:eastAsia="de-DE"/>
    </w:rPr>
  </w:style>
  <w:style w:type="paragraph" w:customStyle="1" w:styleId="134">
    <w:name w:val="Annex D Head 1"/>
    <w:basedOn w:val="1"/>
    <w:next w:val="50"/>
    <w:qFormat/>
    <w:uiPriority w:val="0"/>
    <w:pPr>
      <w:numPr>
        <w:ilvl w:val="0"/>
        <w:numId w:val="21"/>
      </w:numPr>
    </w:pPr>
    <w:rPr>
      <w:b/>
      <w:caps/>
      <w:color w:val="407EC9"/>
      <w:sz w:val="28"/>
      <w:lang w:eastAsia="de-DE"/>
    </w:rPr>
  </w:style>
  <w:style w:type="paragraph" w:customStyle="1" w:styleId="135">
    <w:name w:val="ANNEX D HEAD 2"/>
    <w:basedOn w:val="3"/>
    <w:next w:val="5"/>
    <w:qFormat/>
    <w:uiPriority w:val="0"/>
    <w:pPr>
      <w:numPr>
        <w:ilvl w:val="1"/>
        <w:numId w:val="21"/>
      </w:numPr>
      <w:spacing w:before="120"/>
    </w:pPr>
    <w:rPr>
      <w:b/>
      <w:color w:val="407EC9"/>
      <w:sz w:val="24"/>
      <w:lang w:eastAsia="de-DE"/>
    </w:rPr>
  </w:style>
  <w:style w:type="paragraph" w:customStyle="1" w:styleId="136">
    <w:name w:val="Annex D Head 3"/>
    <w:basedOn w:val="3"/>
    <w:qFormat/>
    <w:uiPriority w:val="0"/>
    <w:pPr>
      <w:numPr>
        <w:ilvl w:val="2"/>
        <w:numId w:val="21"/>
      </w:numPr>
    </w:pPr>
    <w:rPr>
      <w:b/>
      <w:smallCaps/>
      <w:color w:val="407EC9"/>
      <w:lang w:eastAsia="de-DE"/>
    </w:rPr>
  </w:style>
  <w:style w:type="paragraph" w:customStyle="1" w:styleId="137">
    <w:name w:val="Annex D Head 4"/>
    <w:basedOn w:val="1"/>
    <w:next w:val="3"/>
    <w:qFormat/>
    <w:uiPriority w:val="0"/>
    <w:pPr>
      <w:numPr>
        <w:ilvl w:val="3"/>
        <w:numId w:val="21"/>
      </w:numPr>
      <w:spacing w:before="120" w:after="120"/>
    </w:pPr>
    <w:rPr>
      <w:color w:val="407EC9"/>
      <w:sz w:val="22"/>
    </w:rPr>
  </w:style>
  <w:style w:type="paragraph" w:customStyle="1" w:styleId="138">
    <w:name w:val="Acronym"/>
    <w:basedOn w:val="1"/>
    <w:qFormat/>
    <w:uiPriority w:val="0"/>
    <w:pPr>
      <w:spacing w:after="60"/>
      <w:ind w:left="1418" w:hanging="1418"/>
    </w:pPr>
    <w:rPr>
      <w:sz w:val="22"/>
    </w:rPr>
  </w:style>
  <w:style w:type="paragraph" w:customStyle="1" w:styleId="139">
    <w:name w:val="ANNEX E HEAD 1"/>
    <w:basedOn w:val="1"/>
    <w:next w:val="50"/>
    <w:qFormat/>
    <w:uiPriority w:val="0"/>
    <w:pPr>
      <w:numPr>
        <w:ilvl w:val="0"/>
        <w:numId w:val="22"/>
      </w:numPr>
    </w:pPr>
    <w:rPr>
      <w:b/>
      <w:color w:val="407EC9"/>
      <w:sz w:val="28"/>
    </w:rPr>
  </w:style>
  <w:style w:type="paragraph" w:customStyle="1" w:styleId="140">
    <w:name w:val="ANNEX E HEAD 2"/>
    <w:basedOn w:val="1"/>
    <w:next w:val="5"/>
    <w:qFormat/>
    <w:uiPriority w:val="0"/>
    <w:pPr>
      <w:numPr>
        <w:ilvl w:val="1"/>
        <w:numId w:val="22"/>
      </w:numPr>
    </w:pPr>
    <w:rPr>
      <w:b/>
      <w:color w:val="407EC9"/>
      <w:sz w:val="24"/>
    </w:rPr>
  </w:style>
  <w:style w:type="paragraph" w:customStyle="1" w:styleId="141">
    <w:name w:val="ANNEX E HEAD 3"/>
    <w:basedOn w:val="1"/>
    <w:next w:val="3"/>
    <w:qFormat/>
    <w:uiPriority w:val="0"/>
    <w:pPr>
      <w:numPr>
        <w:ilvl w:val="2"/>
        <w:numId w:val="22"/>
      </w:numPr>
    </w:pPr>
    <w:rPr>
      <w:b/>
      <w:color w:val="407EC9"/>
      <w:sz w:val="22"/>
    </w:rPr>
  </w:style>
  <w:style w:type="paragraph" w:customStyle="1" w:styleId="142">
    <w:name w:val="Annex E Head 4"/>
    <w:basedOn w:val="1"/>
    <w:next w:val="3"/>
    <w:qFormat/>
    <w:uiPriority w:val="0"/>
    <w:pPr>
      <w:numPr>
        <w:ilvl w:val="3"/>
        <w:numId w:val="23"/>
      </w:numPr>
    </w:pPr>
    <w:rPr>
      <w:b/>
      <w:color w:val="407EC9"/>
      <w:sz w:val="22"/>
    </w:rPr>
  </w:style>
  <w:style w:type="paragraph" w:customStyle="1" w:styleId="143">
    <w:name w:val="ANNEX F HEAD 1"/>
    <w:basedOn w:val="1"/>
    <w:next w:val="50"/>
    <w:qFormat/>
    <w:uiPriority w:val="0"/>
    <w:pPr>
      <w:numPr>
        <w:ilvl w:val="0"/>
        <w:numId w:val="24"/>
      </w:numPr>
    </w:pPr>
    <w:rPr>
      <w:b/>
      <w:color w:val="407EC9"/>
      <w:sz w:val="28"/>
    </w:rPr>
  </w:style>
  <w:style w:type="paragraph" w:customStyle="1" w:styleId="144">
    <w:name w:val="ANNEX F HEAD 2"/>
    <w:basedOn w:val="1"/>
    <w:next w:val="5"/>
    <w:qFormat/>
    <w:uiPriority w:val="0"/>
    <w:pPr>
      <w:numPr>
        <w:ilvl w:val="1"/>
        <w:numId w:val="24"/>
      </w:numPr>
    </w:pPr>
    <w:rPr>
      <w:b/>
      <w:color w:val="407EC9"/>
      <w:sz w:val="24"/>
    </w:rPr>
  </w:style>
  <w:style w:type="paragraph" w:customStyle="1" w:styleId="145">
    <w:name w:val="ANNEX F HEAD 3"/>
    <w:basedOn w:val="1"/>
    <w:next w:val="3"/>
    <w:qFormat/>
    <w:uiPriority w:val="0"/>
    <w:pPr>
      <w:numPr>
        <w:ilvl w:val="2"/>
        <w:numId w:val="24"/>
      </w:numPr>
    </w:pPr>
    <w:rPr>
      <w:b/>
      <w:smallCaps/>
      <w:color w:val="407EC9"/>
      <w:sz w:val="22"/>
    </w:rPr>
  </w:style>
  <w:style w:type="paragraph" w:customStyle="1" w:styleId="146">
    <w:name w:val="Annex F Head 4"/>
    <w:basedOn w:val="1"/>
    <w:next w:val="3"/>
    <w:qFormat/>
    <w:uiPriority w:val="0"/>
    <w:pPr>
      <w:numPr>
        <w:ilvl w:val="3"/>
        <w:numId w:val="24"/>
      </w:numPr>
    </w:pPr>
    <w:rPr>
      <w:b/>
      <w:color w:val="407EC9"/>
      <w:sz w:val="22"/>
    </w:rPr>
  </w:style>
  <w:style w:type="paragraph" w:customStyle="1" w:styleId="147">
    <w:name w:val="ANNEX G HEAD 1"/>
    <w:basedOn w:val="1"/>
    <w:next w:val="50"/>
    <w:qFormat/>
    <w:uiPriority w:val="0"/>
    <w:pPr>
      <w:numPr>
        <w:ilvl w:val="0"/>
        <w:numId w:val="25"/>
      </w:numPr>
    </w:pPr>
    <w:rPr>
      <w:b/>
      <w:color w:val="407EC9"/>
      <w:sz w:val="28"/>
    </w:rPr>
  </w:style>
  <w:style w:type="paragraph" w:customStyle="1" w:styleId="148">
    <w:name w:val="ANNEX G HEAD 2"/>
    <w:basedOn w:val="1"/>
    <w:next w:val="5"/>
    <w:qFormat/>
    <w:uiPriority w:val="0"/>
    <w:pPr>
      <w:numPr>
        <w:ilvl w:val="1"/>
        <w:numId w:val="25"/>
      </w:numPr>
    </w:pPr>
    <w:rPr>
      <w:b/>
      <w:color w:val="407EC9"/>
      <w:sz w:val="24"/>
    </w:rPr>
  </w:style>
  <w:style w:type="paragraph" w:customStyle="1" w:styleId="149">
    <w:name w:val="ANNEX G HEAD 3"/>
    <w:basedOn w:val="1"/>
    <w:next w:val="3"/>
    <w:qFormat/>
    <w:uiPriority w:val="0"/>
    <w:pPr>
      <w:numPr>
        <w:ilvl w:val="2"/>
        <w:numId w:val="25"/>
      </w:numPr>
    </w:pPr>
    <w:rPr>
      <w:b/>
      <w:smallCaps/>
      <w:color w:val="407EC9"/>
      <w:sz w:val="22"/>
    </w:rPr>
  </w:style>
  <w:style w:type="paragraph" w:customStyle="1" w:styleId="150">
    <w:name w:val="Annex G Head 4"/>
    <w:basedOn w:val="1"/>
    <w:next w:val="3"/>
    <w:qFormat/>
    <w:uiPriority w:val="0"/>
    <w:pPr>
      <w:numPr>
        <w:ilvl w:val="3"/>
        <w:numId w:val="25"/>
      </w:numPr>
    </w:pPr>
    <w:rPr>
      <w:b/>
      <w:color w:val="407EC9"/>
      <w:sz w:val="22"/>
    </w:rPr>
  </w:style>
  <w:style w:type="paragraph" w:customStyle="1" w:styleId="151">
    <w:name w:val="Annex H Head 1"/>
    <w:basedOn w:val="1"/>
    <w:next w:val="50"/>
    <w:qFormat/>
    <w:uiPriority w:val="0"/>
    <w:pPr>
      <w:numPr>
        <w:ilvl w:val="0"/>
        <w:numId w:val="26"/>
      </w:numPr>
    </w:pPr>
    <w:rPr>
      <w:b/>
      <w:caps/>
      <w:color w:val="407EC9"/>
      <w:sz w:val="28"/>
    </w:rPr>
  </w:style>
  <w:style w:type="paragraph" w:customStyle="1" w:styleId="152">
    <w:name w:val="Annex H Head 2"/>
    <w:basedOn w:val="1"/>
    <w:next w:val="5"/>
    <w:qFormat/>
    <w:uiPriority w:val="0"/>
    <w:pPr>
      <w:numPr>
        <w:ilvl w:val="1"/>
        <w:numId w:val="26"/>
      </w:numPr>
    </w:pPr>
    <w:rPr>
      <w:b/>
      <w:caps/>
      <w:color w:val="407EC9"/>
      <w:sz w:val="24"/>
    </w:rPr>
  </w:style>
  <w:style w:type="paragraph" w:customStyle="1" w:styleId="153">
    <w:name w:val="Annex H Head 3"/>
    <w:basedOn w:val="1"/>
    <w:qFormat/>
    <w:uiPriority w:val="0"/>
    <w:pPr>
      <w:numPr>
        <w:ilvl w:val="2"/>
        <w:numId w:val="26"/>
      </w:numPr>
    </w:pPr>
    <w:rPr>
      <w:b/>
      <w:color w:val="407EC9"/>
      <w:sz w:val="22"/>
    </w:rPr>
  </w:style>
  <w:style w:type="paragraph" w:customStyle="1" w:styleId="154">
    <w:name w:val="Annex H Head 4"/>
    <w:basedOn w:val="1"/>
    <w:next w:val="3"/>
    <w:qFormat/>
    <w:uiPriority w:val="0"/>
    <w:pPr>
      <w:numPr>
        <w:ilvl w:val="3"/>
        <w:numId w:val="26"/>
      </w:numPr>
    </w:pPr>
    <w:rPr>
      <w:b/>
      <w:color w:val="407EC9"/>
      <w:sz w:val="22"/>
    </w:rPr>
  </w:style>
  <w:style w:type="paragraph" w:customStyle="1" w:styleId="155">
    <w:name w:val="Annex I Head 1"/>
    <w:basedOn w:val="1"/>
    <w:next w:val="50"/>
    <w:qFormat/>
    <w:uiPriority w:val="0"/>
    <w:pPr>
      <w:numPr>
        <w:ilvl w:val="0"/>
        <w:numId w:val="27"/>
      </w:numPr>
    </w:pPr>
    <w:rPr>
      <w:b/>
      <w:caps/>
      <w:color w:val="407EC9"/>
      <w:sz w:val="28"/>
    </w:rPr>
  </w:style>
  <w:style w:type="paragraph" w:customStyle="1" w:styleId="156">
    <w:name w:val="Annex I Head 2"/>
    <w:basedOn w:val="1"/>
    <w:next w:val="5"/>
    <w:qFormat/>
    <w:uiPriority w:val="0"/>
    <w:pPr>
      <w:numPr>
        <w:ilvl w:val="1"/>
        <w:numId w:val="27"/>
      </w:numPr>
    </w:pPr>
    <w:rPr>
      <w:b/>
      <w:caps/>
      <w:color w:val="407EC9"/>
      <w:sz w:val="24"/>
    </w:rPr>
  </w:style>
  <w:style w:type="paragraph" w:customStyle="1" w:styleId="157">
    <w:name w:val="Annex I Head 3"/>
    <w:basedOn w:val="1"/>
    <w:next w:val="3"/>
    <w:qFormat/>
    <w:uiPriority w:val="0"/>
    <w:pPr>
      <w:numPr>
        <w:ilvl w:val="2"/>
        <w:numId w:val="27"/>
      </w:numPr>
    </w:pPr>
    <w:rPr>
      <w:b/>
      <w:smallCaps/>
      <w:color w:val="407EC9"/>
      <w:sz w:val="22"/>
    </w:rPr>
  </w:style>
  <w:style w:type="paragraph" w:customStyle="1" w:styleId="158">
    <w:name w:val="Annex I Head 4"/>
    <w:basedOn w:val="1"/>
    <w:next w:val="3"/>
    <w:qFormat/>
    <w:uiPriority w:val="0"/>
    <w:pPr>
      <w:numPr>
        <w:ilvl w:val="3"/>
        <w:numId w:val="27"/>
      </w:numPr>
    </w:pPr>
    <w:rPr>
      <w:b/>
      <w:color w:val="407EC9"/>
      <w:sz w:val="22"/>
    </w:rPr>
  </w:style>
  <w:style w:type="paragraph" w:customStyle="1" w:styleId="159">
    <w:name w:val="Annex J Head 1"/>
    <w:basedOn w:val="1"/>
    <w:next w:val="50"/>
    <w:qFormat/>
    <w:uiPriority w:val="0"/>
    <w:pPr>
      <w:numPr>
        <w:ilvl w:val="0"/>
        <w:numId w:val="28"/>
      </w:numPr>
    </w:pPr>
    <w:rPr>
      <w:b/>
      <w:caps/>
      <w:color w:val="407EC9"/>
      <w:sz w:val="28"/>
    </w:rPr>
  </w:style>
  <w:style w:type="paragraph" w:customStyle="1" w:styleId="160">
    <w:name w:val="Annex J Head 2"/>
    <w:basedOn w:val="1"/>
    <w:next w:val="5"/>
    <w:qFormat/>
    <w:uiPriority w:val="0"/>
    <w:pPr>
      <w:numPr>
        <w:ilvl w:val="1"/>
        <w:numId w:val="28"/>
      </w:numPr>
    </w:pPr>
    <w:rPr>
      <w:b/>
      <w:caps/>
      <w:color w:val="407EC9"/>
      <w:sz w:val="24"/>
    </w:rPr>
  </w:style>
  <w:style w:type="paragraph" w:customStyle="1" w:styleId="161">
    <w:name w:val="Annex J Head 3"/>
    <w:basedOn w:val="1"/>
    <w:next w:val="3"/>
    <w:qFormat/>
    <w:uiPriority w:val="0"/>
    <w:pPr>
      <w:numPr>
        <w:ilvl w:val="2"/>
        <w:numId w:val="28"/>
      </w:numPr>
    </w:pPr>
    <w:rPr>
      <w:b/>
      <w:smallCaps/>
      <w:color w:val="407EC9"/>
      <w:sz w:val="22"/>
    </w:rPr>
  </w:style>
  <w:style w:type="paragraph" w:customStyle="1" w:styleId="162">
    <w:name w:val="Annex J Head 4"/>
    <w:basedOn w:val="1"/>
    <w:next w:val="3"/>
    <w:qFormat/>
    <w:uiPriority w:val="0"/>
    <w:pPr>
      <w:numPr>
        <w:ilvl w:val="3"/>
        <w:numId w:val="28"/>
      </w:numPr>
    </w:pPr>
    <w:rPr>
      <w:b/>
      <w:color w:val="407EC9"/>
      <w:sz w:val="22"/>
    </w:rPr>
  </w:style>
  <w:style w:type="paragraph" w:customStyle="1" w:styleId="163">
    <w:name w:val="Annex K Head 1"/>
    <w:basedOn w:val="1"/>
    <w:next w:val="50"/>
    <w:qFormat/>
    <w:uiPriority w:val="0"/>
    <w:pPr>
      <w:numPr>
        <w:ilvl w:val="0"/>
        <w:numId w:val="29"/>
      </w:numPr>
    </w:pPr>
    <w:rPr>
      <w:b/>
      <w:caps/>
      <w:color w:val="407EC9"/>
      <w:sz w:val="28"/>
    </w:rPr>
  </w:style>
  <w:style w:type="paragraph" w:customStyle="1" w:styleId="164">
    <w:name w:val="Annex K Head 2"/>
    <w:basedOn w:val="1"/>
    <w:next w:val="5"/>
    <w:qFormat/>
    <w:uiPriority w:val="0"/>
    <w:pPr>
      <w:numPr>
        <w:ilvl w:val="1"/>
        <w:numId w:val="29"/>
      </w:numPr>
    </w:pPr>
    <w:rPr>
      <w:b/>
      <w:caps/>
      <w:color w:val="407EC9"/>
      <w:sz w:val="24"/>
    </w:rPr>
  </w:style>
  <w:style w:type="paragraph" w:customStyle="1" w:styleId="165">
    <w:name w:val="Annex K Head 3"/>
    <w:basedOn w:val="1"/>
    <w:next w:val="3"/>
    <w:qFormat/>
    <w:uiPriority w:val="0"/>
    <w:pPr>
      <w:numPr>
        <w:ilvl w:val="2"/>
        <w:numId w:val="29"/>
      </w:numPr>
    </w:pPr>
    <w:rPr>
      <w:b/>
      <w:smallCaps/>
      <w:color w:val="407EC9"/>
      <w:sz w:val="22"/>
    </w:rPr>
  </w:style>
  <w:style w:type="paragraph" w:customStyle="1" w:styleId="166">
    <w:name w:val="Annex K Head 4"/>
    <w:basedOn w:val="1"/>
    <w:next w:val="3"/>
    <w:qFormat/>
    <w:uiPriority w:val="0"/>
    <w:pPr>
      <w:numPr>
        <w:ilvl w:val="3"/>
        <w:numId w:val="29"/>
      </w:numPr>
    </w:pPr>
    <w:rPr>
      <w:b/>
      <w:color w:val="407EC9"/>
      <w:sz w:val="22"/>
    </w:rPr>
  </w:style>
  <w:style w:type="paragraph" w:customStyle="1" w:styleId="167">
    <w:name w:val="Annex L Head 1"/>
    <w:basedOn w:val="1"/>
    <w:next w:val="50"/>
    <w:qFormat/>
    <w:uiPriority w:val="0"/>
    <w:pPr>
      <w:numPr>
        <w:ilvl w:val="0"/>
        <w:numId w:val="30"/>
      </w:numPr>
    </w:pPr>
    <w:rPr>
      <w:b/>
      <w:caps/>
      <w:color w:val="407EC9"/>
      <w:sz w:val="28"/>
    </w:rPr>
  </w:style>
  <w:style w:type="paragraph" w:customStyle="1" w:styleId="168">
    <w:name w:val="Annex L Head 2"/>
    <w:basedOn w:val="1"/>
    <w:next w:val="3"/>
    <w:qFormat/>
    <w:uiPriority w:val="0"/>
    <w:pPr>
      <w:numPr>
        <w:ilvl w:val="1"/>
        <w:numId w:val="30"/>
      </w:numPr>
    </w:pPr>
    <w:rPr>
      <w:b/>
      <w:caps/>
      <w:color w:val="407EC9"/>
      <w:sz w:val="24"/>
    </w:rPr>
  </w:style>
  <w:style w:type="paragraph" w:customStyle="1" w:styleId="169">
    <w:name w:val="Annex L Head 3"/>
    <w:basedOn w:val="1"/>
    <w:next w:val="3"/>
    <w:qFormat/>
    <w:uiPriority w:val="0"/>
    <w:pPr>
      <w:numPr>
        <w:ilvl w:val="2"/>
        <w:numId w:val="30"/>
      </w:numPr>
    </w:pPr>
    <w:rPr>
      <w:b/>
      <w:smallCaps/>
      <w:color w:val="407EC9"/>
      <w:sz w:val="22"/>
    </w:rPr>
  </w:style>
  <w:style w:type="paragraph" w:customStyle="1" w:styleId="170">
    <w:name w:val="Annex L Head 4"/>
    <w:basedOn w:val="1"/>
    <w:next w:val="3"/>
    <w:qFormat/>
    <w:uiPriority w:val="0"/>
    <w:pPr>
      <w:numPr>
        <w:ilvl w:val="3"/>
        <w:numId w:val="30"/>
      </w:numPr>
    </w:pPr>
    <w:rPr>
      <w:b/>
      <w:color w:val="407EC9"/>
      <w:sz w:val="22"/>
    </w:rPr>
  </w:style>
  <w:style w:type="paragraph" w:customStyle="1" w:styleId="171">
    <w:name w:val="Annex M Head 1"/>
    <w:basedOn w:val="1"/>
    <w:next w:val="50"/>
    <w:qFormat/>
    <w:uiPriority w:val="0"/>
    <w:pPr>
      <w:numPr>
        <w:ilvl w:val="0"/>
        <w:numId w:val="31"/>
      </w:numPr>
    </w:pPr>
    <w:rPr>
      <w:b/>
      <w:caps/>
      <w:color w:val="407EC9"/>
      <w:sz w:val="28"/>
    </w:rPr>
  </w:style>
  <w:style w:type="paragraph" w:customStyle="1" w:styleId="172">
    <w:name w:val="Annex M Head 2"/>
    <w:basedOn w:val="1"/>
    <w:next w:val="5"/>
    <w:qFormat/>
    <w:uiPriority w:val="0"/>
    <w:pPr>
      <w:numPr>
        <w:ilvl w:val="1"/>
        <w:numId w:val="31"/>
      </w:numPr>
    </w:pPr>
    <w:rPr>
      <w:b/>
      <w:caps/>
      <w:color w:val="407EC9"/>
      <w:sz w:val="24"/>
    </w:rPr>
  </w:style>
  <w:style w:type="paragraph" w:customStyle="1" w:styleId="173">
    <w:name w:val="Annex M Head 3"/>
    <w:basedOn w:val="1"/>
    <w:next w:val="3"/>
    <w:qFormat/>
    <w:uiPriority w:val="0"/>
    <w:pPr>
      <w:numPr>
        <w:ilvl w:val="2"/>
        <w:numId w:val="31"/>
      </w:numPr>
    </w:pPr>
    <w:rPr>
      <w:b/>
      <w:smallCaps/>
      <w:color w:val="407EC9"/>
      <w:sz w:val="22"/>
    </w:rPr>
  </w:style>
  <w:style w:type="paragraph" w:customStyle="1" w:styleId="174">
    <w:name w:val="Annex M Head 4"/>
    <w:basedOn w:val="1"/>
    <w:next w:val="3"/>
    <w:qFormat/>
    <w:uiPriority w:val="0"/>
    <w:pPr>
      <w:numPr>
        <w:ilvl w:val="3"/>
        <w:numId w:val="31"/>
      </w:numPr>
    </w:pPr>
    <w:rPr>
      <w:b/>
      <w:color w:val="407EC9"/>
      <w:sz w:val="22"/>
    </w:rPr>
  </w:style>
  <w:style w:type="paragraph" w:customStyle="1" w:styleId="175">
    <w:name w:val="Bullet 1 - recommendation text"/>
    <w:basedOn w:val="176"/>
    <w:next w:val="176"/>
    <w:qFormat/>
    <w:uiPriority w:val="0"/>
    <w:pPr>
      <w:ind w:firstLine="0"/>
    </w:pPr>
  </w:style>
  <w:style w:type="paragraph" w:customStyle="1" w:styleId="176">
    <w:name w:val="Bullet 1 - recommendation"/>
    <w:basedOn w:val="1"/>
    <w:qFormat/>
    <w:uiPriority w:val="0"/>
    <w:pPr>
      <w:spacing w:after="120"/>
      <w:ind w:left="992" w:hanging="425"/>
    </w:pPr>
    <w:rPr>
      <w:sz w:val="24"/>
    </w:rPr>
  </w:style>
  <w:style w:type="paragraph" w:customStyle="1" w:styleId="177">
    <w:name w:val="Bullet 2 recommendation text"/>
    <w:basedOn w:val="178"/>
    <w:next w:val="178"/>
    <w:qFormat/>
    <w:uiPriority w:val="0"/>
    <w:pPr>
      <w:numPr>
        <w:numId w:val="0"/>
      </w:numPr>
      <w:ind w:left="1418"/>
    </w:pPr>
  </w:style>
  <w:style w:type="paragraph" w:customStyle="1" w:styleId="178">
    <w:name w:val="Bullet 2 - recommendation"/>
    <w:basedOn w:val="1"/>
    <w:qFormat/>
    <w:uiPriority w:val="0"/>
    <w:pPr>
      <w:numPr>
        <w:ilvl w:val="0"/>
        <w:numId w:val="32"/>
      </w:numPr>
      <w:spacing w:after="120"/>
    </w:pPr>
    <w:rPr>
      <w:color w:val="000000" w:themeColor="text1"/>
      <w:sz w:val="22"/>
      <w14:textFill>
        <w14:solidFill>
          <w14:schemeClr w14:val="tx1"/>
        </w14:solidFill>
      </w14:textFill>
    </w:rPr>
  </w:style>
  <w:style w:type="paragraph" w:customStyle="1" w:styleId="179">
    <w:name w:val="Bullet 3 - recommendation text"/>
    <w:basedOn w:val="180"/>
    <w:next w:val="176"/>
    <w:qFormat/>
    <w:uiPriority w:val="0"/>
    <w:pPr>
      <w:numPr>
        <w:numId w:val="0"/>
      </w:numPr>
      <w:ind w:left="1843"/>
    </w:pPr>
  </w:style>
  <w:style w:type="paragraph" w:customStyle="1" w:styleId="180">
    <w:name w:val="Bullet 3 - recommendation"/>
    <w:basedOn w:val="1"/>
    <w:qFormat/>
    <w:uiPriority w:val="0"/>
    <w:pPr>
      <w:numPr>
        <w:ilvl w:val="0"/>
        <w:numId w:val="33"/>
      </w:numPr>
      <w:spacing w:after="120" w:line="240" w:lineRule="auto"/>
    </w:pPr>
    <w:rPr>
      <w:rFonts w:eastAsia="Times New Roman" w:cs="Times New Roman"/>
      <w:sz w:val="20"/>
      <w:szCs w:val="20"/>
      <w:lang w:eastAsia="en-GB"/>
    </w:rPr>
  </w:style>
  <w:style w:type="paragraph" w:customStyle="1" w:styleId="181">
    <w:name w:val="APPENDIX"/>
    <w:basedOn w:val="79"/>
    <w:next w:val="1"/>
    <w:qFormat/>
    <w:uiPriority w:val="0"/>
    <w:pPr>
      <w:numPr>
        <w:ilvl w:val="0"/>
        <w:numId w:val="0"/>
      </w:numPr>
      <w:spacing w:before="120" w:after="240" w:line="240" w:lineRule="auto"/>
      <w:ind w:left="1701" w:hanging="1701"/>
    </w:pPr>
    <w:rPr>
      <w:rFonts w:eastAsia="Calibri" w:cs="Calibri"/>
      <w:bCs/>
      <w:caps w:val="0"/>
      <w:color w:val="009FDF"/>
      <w:szCs w:val="28"/>
    </w:rPr>
  </w:style>
  <w:style w:type="paragraph" w:customStyle="1" w:styleId="182">
    <w:name w:val="List a - recommendation text"/>
    <w:basedOn w:val="1"/>
    <w:qFormat/>
    <w:uiPriority w:val="0"/>
    <w:pPr>
      <w:spacing w:after="120"/>
      <w:ind w:left="1701"/>
    </w:pPr>
    <w:rPr>
      <w:sz w:val="22"/>
    </w:rPr>
  </w:style>
  <w:style w:type="paragraph" w:customStyle="1" w:styleId="183">
    <w:name w:val="THE COUNCIL"/>
    <w:basedOn w:val="1"/>
    <w:next w:val="184"/>
    <w:qFormat/>
    <w:uiPriority w:val="0"/>
    <w:pPr>
      <w:spacing w:before="240" w:after="360" w:line="240" w:lineRule="auto"/>
      <w:jc w:val="both"/>
    </w:pPr>
    <w:rPr>
      <w:rFonts w:eastAsia="Times New Roman" w:cs="Times New Roman"/>
      <w:b/>
      <w:color w:val="009FDF"/>
      <w:sz w:val="48"/>
      <w:szCs w:val="24"/>
    </w:rPr>
  </w:style>
  <w:style w:type="paragraph" w:customStyle="1" w:styleId="184">
    <w:name w:val="Noting"/>
    <w:basedOn w:val="3"/>
    <w:qFormat/>
    <w:uiPriority w:val="0"/>
    <w:pPr>
      <w:spacing w:before="120" w:after="240" w:line="240" w:lineRule="auto"/>
      <w:ind w:left="567"/>
      <w:jc w:val="both"/>
    </w:pPr>
    <w:rPr>
      <w:rFonts w:eastAsia="Times New Roman" w:cs="Arial"/>
      <w:sz w:val="24"/>
      <w:szCs w:val="24"/>
    </w:rPr>
  </w:style>
  <w:style w:type="paragraph" w:customStyle="1" w:styleId="185">
    <w:name w:val="Table of tables"/>
    <w:basedOn w:val="34"/>
    <w:qFormat/>
    <w:uiPriority w:val="0"/>
    <w:pPr>
      <w:tabs>
        <w:tab w:val="left" w:pos="567"/>
        <w:tab w:val="left" w:pos="1134"/>
        <w:tab w:val="left" w:pos="1418"/>
        <w:tab w:val="right" w:pos="9781"/>
        <w:tab w:val="right" w:leader="dot" w:pos="10206"/>
      </w:tabs>
      <w:spacing w:after="40" w:line="300" w:lineRule="atLeast"/>
      <w:ind w:left="1418" w:right="567" w:hanging="1418"/>
    </w:pPr>
    <w:rPr>
      <w:rFonts w:eastAsiaTheme="minorEastAsia"/>
      <w:b/>
      <w:color w:val="000000" w:themeColor="text1"/>
      <w:sz w:val="24"/>
      <w:szCs w:val="24"/>
      <w:lang w:eastAsia="en-GB"/>
      <w14:textFill>
        <w14:solidFill>
          <w14:schemeClr w14:val="tx1"/>
        </w14:solidFill>
      </w14:textFill>
    </w:rPr>
  </w:style>
  <w:style w:type="paragraph" w:customStyle="1" w:styleId="186">
    <w:name w:val="Equation caption"/>
    <w:basedOn w:val="1"/>
    <w:next w:val="3"/>
    <w:qFormat/>
    <w:uiPriority w:val="0"/>
    <w:pPr>
      <w:keepNext/>
      <w:spacing w:after="120" w:line="240" w:lineRule="auto"/>
      <w:ind w:left="1418" w:hanging="1418"/>
    </w:pPr>
    <w:rPr>
      <w:rFonts w:eastAsia="Times New Roman" w:cs="Times New Roman"/>
      <w:b/>
      <w:i/>
      <w:sz w:val="22"/>
      <w:szCs w:val="24"/>
      <w:u w:val="single"/>
    </w:rPr>
  </w:style>
  <w:style w:type="paragraph" w:customStyle="1" w:styleId="187">
    <w:name w:val="Table of Appendices"/>
    <w:basedOn w:val="34"/>
    <w:next w:val="3"/>
    <w:qFormat/>
    <w:uiPriority w:val="0"/>
    <w:pPr>
      <w:tabs>
        <w:tab w:val="left" w:pos="567"/>
        <w:tab w:val="left" w:pos="1418"/>
        <w:tab w:val="right" w:leader="dot" w:pos="10206"/>
        <w:tab w:val="clear" w:pos="9781"/>
      </w:tabs>
      <w:spacing w:after="40" w:line="300" w:lineRule="atLeast"/>
      <w:ind w:left="1418" w:right="567" w:hanging="1418"/>
    </w:pPr>
    <w:rPr>
      <w:rFonts w:eastAsiaTheme="minorEastAsia"/>
      <w:b/>
      <w:color w:val="000000" w:themeColor="text1"/>
      <w:sz w:val="24"/>
      <w:szCs w:val="24"/>
      <w:lang w:eastAsia="en-GB"/>
      <w14:textFill>
        <w14:solidFill>
          <w14:schemeClr w14:val="tx1"/>
        </w14:solidFill>
      </w14:textFill>
    </w:rPr>
  </w:style>
  <w:style w:type="paragraph" w:customStyle="1" w:styleId="188">
    <w:name w:val="Table of Annexes"/>
    <w:basedOn w:val="34"/>
    <w:next w:val="1"/>
    <w:qFormat/>
    <w:uiPriority w:val="0"/>
    <w:pPr>
      <w:tabs>
        <w:tab w:val="left" w:pos="567"/>
        <w:tab w:val="left" w:pos="1418"/>
        <w:tab w:val="right" w:leader="dot" w:pos="10206"/>
        <w:tab w:val="clear" w:pos="9781"/>
      </w:tabs>
      <w:spacing w:after="40" w:line="300" w:lineRule="atLeast"/>
      <w:ind w:left="1418" w:right="567" w:hanging="1418"/>
    </w:pPr>
    <w:rPr>
      <w:rFonts w:eastAsiaTheme="minorEastAsia"/>
      <w:b/>
      <w:color w:val="000000" w:themeColor="text1"/>
      <w:sz w:val="24"/>
      <w:szCs w:val="24"/>
      <w:lang w:eastAsia="en-GB"/>
      <w14:textFill>
        <w14:solidFill>
          <w14:schemeClr w14:val="tx1"/>
        </w14:solidFill>
      </w14:textFill>
    </w:rPr>
  </w:style>
  <w:style w:type="paragraph" w:customStyle="1" w:styleId="189">
    <w:name w:val="List i - recommendation"/>
    <w:basedOn w:val="1"/>
    <w:qFormat/>
    <w:uiPriority w:val="0"/>
    <w:pPr>
      <w:spacing w:after="120"/>
    </w:pPr>
    <w:rPr>
      <w:sz w:val="20"/>
    </w:rPr>
  </w:style>
  <w:style w:type="paragraph" w:customStyle="1" w:styleId="190">
    <w:name w:val="List 1 - recommendation"/>
    <w:basedOn w:val="1"/>
    <w:qFormat/>
    <w:uiPriority w:val="0"/>
    <w:pPr>
      <w:numPr>
        <w:ilvl w:val="0"/>
        <w:numId w:val="34"/>
      </w:numPr>
      <w:spacing w:after="120"/>
    </w:pPr>
    <w:rPr>
      <w:sz w:val="24"/>
    </w:rPr>
  </w:style>
  <w:style w:type="paragraph" w:customStyle="1" w:styleId="191">
    <w:name w:val="List 1 - recommendation text"/>
    <w:basedOn w:val="1"/>
    <w:qFormat/>
    <w:uiPriority w:val="0"/>
    <w:pPr>
      <w:spacing w:after="120"/>
      <w:ind w:left="1134"/>
    </w:pPr>
    <w:rPr>
      <w:sz w:val="24"/>
    </w:rPr>
  </w:style>
  <w:style w:type="paragraph" w:customStyle="1" w:styleId="192">
    <w:name w:val="List a - recommendation"/>
    <w:basedOn w:val="1"/>
    <w:qFormat/>
    <w:uiPriority w:val="0"/>
    <w:pPr>
      <w:numPr>
        <w:ilvl w:val="1"/>
        <w:numId w:val="34"/>
      </w:numPr>
      <w:spacing w:after="120" w:line="240" w:lineRule="auto"/>
      <w:jc w:val="both"/>
    </w:pPr>
    <w:rPr>
      <w:rFonts w:eastAsia="Times New Roman" w:cs="Times New Roman"/>
      <w:sz w:val="22"/>
      <w:szCs w:val="20"/>
      <w:lang w:eastAsia="en-GB"/>
    </w:rPr>
  </w:style>
  <w:style w:type="paragraph" w:customStyle="1" w:styleId="193">
    <w:name w:val="Revokes"/>
    <w:basedOn w:val="1"/>
    <w:next w:val="3"/>
    <w:qFormat/>
    <w:uiPriority w:val="0"/>
    <w:rPr>
      <w:b/>
      <w:color w:val="00558C"/>
      <w:sz w:val="28"/>
    </w:rPr>
  </w:style>
  <w:style w:type="paragraph" w:customStyle="1" w:styleId="194">
    <w:name w:val="Annex D Head 2"/>
    <w:basedOn w:val="3"/>
    <w:next w:val="5"/>
    <w:qFormat/>
    <w:uiPriority w:val="0"/>
    <w:pPr>
      <w:tabs>
        <w:tab w:val="left" w:pos="0"/>
      </w:tabs>
      <w:spacing w:before="120"/>
      <w:ind w:left="851" w:hanging="851"/>
    </w:pPr>
    <w:rPr>
      <w:b/>
      <w:caps/>
      <w:color w:val="009FDF"/>
      <w:sz w:val="24"/>
      <w:lang w:eastAsia="de-DE"/>
    </w:rPr>
  </w:style>
  <w:style w:type="paragraph" w:customStyle="1" w:styleId="195">
    <w:name w:val="List 1 indent 2"/>
    <w:basedOn w:val="1"/>
    <w:qFormat/>
    <w:uiPriority w:val="0"/>
    <w:pPr>
      <w:numPr>
        <w:ilvl w:val="2"/>
        <w:numId w:val="35"/>
      </w:numPr>
      <w:spacing w:after="120" w:line="240" w:lineRule="auto"/>
      <w:jc w:val="both"/>
    </w:pPr>
    <w:rPr>
      <w:rFonts w:ascii="Arial" w:hAnsi="Arial" w:eastAsia="Times New Roman" w:cs="Times New Roman"/>
      <w:sz w:val="20"/>
      <w:szCs w:val="20"/>
      <w:lang w:eastAsia="en-GB"/>
    </w:rPr>
  </w:style>
  <w:style w:type="paragraph" w:customStyle="1" w:styleId="196">
    <w:name w:val="Annex E Head 1"/>
    <w:basedOn w:val="1"/>
    <w:next w:val="50"/>
    <w:qFormat/>
    <w:uiPriority w:val="0"/>
    <w:pPr>
      <w:tabs>
        <w:tab w:val="left" w:pos="0"/>
      </w:tabs>
      <w:spacing w:before="240" w:after="120"/>
      <w:ind w:left="709" w:hanging="709"/>
    </w:pPr>
    <w:rPr>
      <w:b/>
      <w:color w:val="009FDF"/>
      <w:sz w:val="28"/>
    </w:rPr>
  </w:style>
  <w:style w:type="paragraph" w:customStyle="1" w:styleId="197">
    <w:name w:val="Annex E Head 2"/>
    <w:basedOn w:val="1"/>
    <w:next w:val="5"/>
    <w:qFormat/>
    <w:uiPriority w:val="0"/>
    <w:pPr>
      <w:tabs>
        <w:tab w:val="left" w:pos="0"/>
      </w:tabs>
      <w:ind w:left="851" w:hanging="851"/>
    </w:pPr>
    <w:rPr>
      <w:b/>
      <w:caps/>
      <w:color w:val="009FDF"/>
      <w:sz w:val="24"/>
    </w:rPr>
  </w:style>
  <w:style w:type="paragraph" w:customStyle="1" w:styleId="198">
    <w:name w:val="Annex E Head 3"/>
    <w:basedOn w:val="1"/>
    <w:next w:val="3"/>
    <w:qFormat/>
    <w:uiPriority w:val="0"/>
    <w:pPr>
      <w:tabs>
        <w:tab w:val="left" w:pos="0"/>
      </w:tabs>
      <w:ind w:left="992" w:hanging="992"/>
    </w:pPr>
    <w:rPr>
      <w:b/>
      <w:smallCaps/>
      <w:color w:val="009FDF"/>
      <w:sz w:val="22"/>
    </w:rPr>
  </w:style>
  <w:style w:type="paragraph" w:customStyle="1" w:styleId="199">
    <w:name w:val="Annex F Head 1"/>
    <w:basedOn w:val="1"/>
    <w:next w:val="50"/>
    <w:qFormat/>
    <w:uiPriority w:val="0"/>
    <w:pPr>
      <w:tabs>
        <w:tab w:val="left" w:pos="0"/>
      </w:tabs>
      <w:spacing w:before="240" w:after="120"/>
      <w:ind w:left="709" w:hanging="709"/>
    </w:pPr>
    <w:rPr>
      <w:b/>
      <w:caps/>
      <w:color w:val="009FDF"/>
      <w:sz w:val="28"/>
    </w:rPr>
  </w:style>
  <w:style w:type="paragraph" w:customStyle="1" w:styleId="200">
    <w:name w:val="Annex F Head 2"/>
    <w:basedOn w:val="1"/>
    <w:next w:val="5"/>
    <w:qFormat/>
    <w:uiPriority w:val="0"/>
    <w:pPr>
      <w:tabs>
        <w:tab w:val="left" w:pos="0"/>
      </w:tabs>
      <w:ind w:left="851" w:hanging="851"/>
    </w:pPr>
    <w:rPr>
      <w:b/>
      <w:caps/>
      <w:color w:val="009FDF"/>
      <w:sz w:val="24"/>
    </w:rPr>
  </w:style>
  <w:style w:type="paragraph" w:customStyle="1" w:styleId="201">
    <w:name w:val="Annex F Head 3"/>
    <w:basedOn w:val="1"/>
    <w:next w:val="3"/>
    <w:qFormat/>
    <w:uiPriority w:val="0"/>
    <w:pPr>
      <w:tabs>
        <w:tab w:val="left" w:pos="0"/>
      </w:tabs>
      <w:ind w:left="992" w:hanging="992"/>
    </w:pPr>
    <w:rPr>
      <w:b/>
      <w:smallCaps/>
      <w:color w:val="009FDF"/>
      <w:sz w:val="22"/>
    </w:rPr>
  </w:style>
  <w:style w:type="paragraph" w:customStyle="1" w:styleId="202">
    <w:name w:val="List 1 indent"/>
    <w:basedOn w:val="1"/>
    <w:qFormat/>
    <w:uiPriority w:val="0"/>
    <w:pPr>
      <w:tabs>
        <w:tab w:val="left" w:pos="993"/>
      </w:tabs>
      <w:spacing w:after="120" w:line="240" w:lineRule="auto"/>
      <w:ind w:left="993" w:hanging="567"/>
      <w:jc w:val="both"/>
    </w:pPr>
    <w:rPr>
      <w:rFonts w:ascii="Arial" w:hAnsi="Arial" w:eastAsia="Times New Roman" w:cs="Times New Roman"/>
      <w:sz w:val="22"/>
      <w:szCs w:val="20"/>
      <w:lang w:eastAsia="en-GB"/>
    </w:rPr>
  </w:style>
  <w:style w:type="paragraph" w:customStyle="1" w:styleId="203">
    <w:name w:val="PARAGRAPH"/>
    <w:qFormat/>
    <w:uiPriority w:val="0"/>
    <w:pPr>
      <w:snapToGrid w:val="0"/>
      <w:spacing w:before="100" w:after="200" w:line="240" w:lineRule="auto"/>
      <w:jc w:val="both"/>
    </w:pPr>
    <w:rPr>
      <w:rFonts w:ascii="Arial" w:hAnsi="Arial" w:cs="Arial" w:eastAsiaTheme="minorEastAsia"/>
      <w:spacing w:val="8"/>
      <w:lang w:val="en-GB" w:eastAsia="zh-CN" w:bidi="ar-SA"/>
    </w:rPr>
  </w:style>
  <w:style w:type="paragraph" w:customStyle="1" w:styleId="204">
    <w:name w:val="TERM-definition"/>
    <w:basedOn w:val="17"/>
    <w:next w:val="1"/>
    <w:qFormat/>
    <w:uiPriority w:val="0"/>
    <w:pPr>
      <w:spacing w:before="0" w:line="230" w:lineRule="atLeast"/>
    </w:pPr>
    <w:rPr>
      <w:rFonts w:eastAsia="MS Mincho"/>
    </w:rPr>
  </w:style>
  <w:style w:type="paragraph" w:customStyle="1" w:styleId="205">
    <w:name w:val="List 1 indent 1"/>
    <w:basedOn w:val="1"/>
    <w:qFormat/>
    <w:uiPriority w:val="0"/>
    <w:pPr>
      <w:numPr>
        <w:ilvl w:val="1"/>
        <w:numId w:val="36"/>
      </w:numPr>
      <w:spacing w:after="120"/>
      <w:jc w:val="both"/>
    </w:pPr>
    <w:rPr>
      <w:rFonts w:ascii="Calibri" w:hAnsi="Calibri"/>
      <w:lang w:eastAsia="ja-JP"/>
    </w:rPr>
  </w:style>
  <w:style w:type="paragraph" w:customStyle="1" w:styleId="206">
    <w:name w:val="Figure_#"/>
    <w:basedOn w:val="1"/>
    <w:next w:val="1"/>
    <w:qFormat/>
    <w:uiPriority w:val="0"/>
    <w:pPr>
      <w:keepLines/>
      <w:numPr>
        <w:ilvl w:val="0"/>
        <w:numId w:val="37"/>
      </w:numPr>
      <w:spacing w:before="120" w:after="120"/>
      <w:jc w:val="center"/>
    </w:pPr>
    <w:rPr>
      <w:rFonts w:ascii="Calibri" w:hAnsi="Calibri"/>
      <w:i/>
      <w:szCs w:val="20"/>
      <w:lang w:eastAsia="de-DE"/>
    </w:rPr>
  </w:style>
</w:styles>
</file>

<file path=word/_rels/document.xml.rels><?xml version="1.0" encoding="UTF-8" standalone="yes"?>
<Relationships xmlns="http://schemas.openxmlformats.org/package/2006/relationships"><Relationship Id="rId99" Type="http://schemas.openxmlformats.org/officeDocument/2006/relationships/image" Target="media/image50.png"/><Relationship Id="rId98" Type="http://schemas.openxmlformats.org/officeDocument/2006/relationships/image" Target="media/image49.png"/><Relationship Id="rId97" Type="http://schemas.openxmlformats.org/officeDocument/2006/relationships/image" Target="media/image48.png"/><Relationship Id="rId96" Type="http://schemas.openxmlformats.org/officeDocument/2006/relationships/oleObject" Target="embeddings/oleObject31.bin"/><Relationship Id="rId95" Type="http://schemas.openxmlformats.org/officeDocument/2006/relationships/oleObject" Target="embeddings/oleObject30.bin"/><Relationship Id="rId94" Type="http://schemas.openxmlformats.org/officeDocument/2006/relationships/oleObject" Target="embeddings/oleObject29.bin"/><Relationship Id="rId93" Type="http://schemas.openxmlformats.org/officeDocument/2006/relationships/image" Target="media/image47.wmf"/><Relationship Id="rId92" Type="http://schemas.openxmlformats.org/officeDocument/2006/relationships/image" Target="media/image46.png"/><Relationship Id="rId91" Type="http://schemas.openxmlformats.org/officeDocument/2006/relationships/oleObject" Target="embeddings/oleObject28.bin"/><Relationship Id="rId90" Type="http://schemas.openxmlformats.org/officeDocument/2006/relationships/image" Target="media/image45.wmf"/><Relationship Id="rId9" Type="http://schemas.openxmlformats.org/officeDocument/2006/relationships/footer" Target="footer1.xml"/><Relationship Id="rId89" Type="http://schemas.openxmlformats.org/officeDocument/2006/relationships/oleObject" Target="embeddings/oleObject27.bin"/><Relationship Id="rId88" Type="http://schemas.openxmlformats.org/officeDocument/2006/relationships/oleObject" Target="embeddings/oleObject26.bin"/><Relationship Id="rId87" Type="http://schemas.openxmlformats.org/officeDocument/2006/relationships/oleObject" Target="embeddings/oleObject25.bin"/><Relationship Id="rId86" Type="http://schemas.openxmlformats.org/officeDocument/2006/relationships/image" Target="media/image44.png"/><Relationship Id="rId85" Type="http://schemas.openxmlformats.org/officeDocument/2006/relationships/oleObject" Target="embeddings/oleObject24.bin"/><Relationship Id="rId84" Type="http://schemas.openxmlformats.org/officeDocument/2006/relationships/oleObject" Target="embeddings/oleObject23.bin"/><Relationship Id="rId83" Type="http://schemas.openxmlformats.org/officeDocument/2006/relationships/oleObject" Target="embeddings/oleObject22.bin"/><Relationship Id="rId82" Type="http://schemas.openxmlformats.org/officeDocument/2006/relationships/oleObject" Target="embeddings/oleObject21.bin"/><Relationship Id="rId81" Type="http://schemas.openxmlformats.org/officeDocument/2006/relationships/oleObject" Target="embeddings/oleObject20.bin"/><Relationship Id="rId80" Type="http://schemas.openxmlformats.org/officeDocument/2006/relationships/image" Target="media/image43.png"/><Relationship Id="rId8" Type="http://schemas.openxmlformats.org/officeDocument/2006/relationships/header" Target="header2.xml"/><Relationship Id="rId79" Type="http://schemas.openxmlformats.org/officeDocument/2006/relationships/image" Target="media/image42.png"/><Relationship Id="rId78" Type="http://schemas.openxmlformats.org/officeDocument/2006/relationships/image" Target="media/image41.png"/><Relationship Id="rId77" Type="http://schemas.openxmlformats.org/officeDocument/2006/relationships/image" Target="media/image40.png"/><Relationship Id="rId76" Type="http://schemas.openxmlformats.org/officeDocument/2006/relationships/oleObject" Target="embeddings/oleObject19.bin"/><Relationship Id="rId75" Type="http://schemas.openxmlformats.org/officeDocument/2006/relationships/oleObject" Target="embeddings/oleObject18.bin"/><Relationship Id="rId74" Type="http://schemas.openxmlformats.org/officeDocument/2006/relationships/oleObject" Target="embeddings/oleObject17.bin"/><Relationship Id="rId73" Type="http://schemas.openxmlformats.org/officeDocument/2006/relationships/image" Target="media/image39.wmf"/><Relationship Id="rId72" Type="http://schemas.openxmlformats.org/officeDocument/2006/relationships/image" Target="media/image38.wmf"/><Relationship Id="rId71" Type="http://schemas.openxmlformats.org/officeDocument/2006/relationships/image" Target="media/image37.wmf"/><Relationship Id="rId70" Type="http://schemas.openxmlformats.org/officeDocument/2006/relationships/image" Target="media/image36.wmf"/><Relationship Id="rId7" Type="http://schemas.openxmlformats.org/officeDocument/2006/relationships/header" Target="header1.xml"/><Relationship Id="rId69" Type="http://schemas.openxmlformats.org/officeDocument/2006/relationships/image" Target="media/image35.wmf"/><Relationship Id="rId68" Type="http://schemas.openxmlformats.org/officeDocument/2006/relationships/image" Target="media/image34.wmf"/><Relationship Id="rId67" Type="http://schemas.openxmlformats.org/officeDocument/2006/relationships/image" Target="media/image33.png"/><Relationship Id="rId66" Type="http://schemas.openxmlformats.org/officeDocument/2006/relationships/image" Target="media/image32.png"/><Relationship Id="rId65" Type="http://schemas.openxmlformats.org/officeDocument/2006/relationships/image" Target="media/image31.png"/><Relationship Id="rId64" Type="http://schemas.openxmlformats.org/officeDocument/2006/relationships/image" Target="media/image30.png"/><Relationship Id="rId63" Type="http://schemas.openxmlformats.org/officeDocument/2006/relationships/image" Target="media/image29.png"/><Relationship Id="rId62" Type="http://schemas.openxmlformats.org/officeDocument/2006/relationships/image" Target="media/image28.png"/><Relationship Id="rId61" Type="http://schemas.openxmlformats.org/officeDocument/2006/relationships/image" Target="media/image27.wmf"/><Relationship Id="rId60" Type="http://schemas.openxmlformats.org/officeDocument/2006/relationships/oleObject" Target="embeddings/oleObject16.bin"/><Relationship Id="rId6" Type="http://schemas.openxmlformats.org/officeDocument/2006/relationships/endnotes" Target="endnotes.xml"/><Relationship Id="rId59" Type="http://schemas.openxmlformats.org/officeDocument/2006/relationships/image" Target="media/image26.wmf"/><Relationship Id="rId58" Type="http://schemas.openxmlformats.org/officeDocument/2006/relationships/oleObject" Target="embeddings/oleObject15.bin"/><Relationship Id="rId57" Type="http://schemas.openxmlformats.org/officeDocument/2006/relationships/image" Target="media/image25.wmf"/><Relationship Id="rId56" Type="http://schemas.openxmlformats.org/officeDocument/2006/relationships/oleObject" Target="embeddings/oleObject14.bin"/><Relationship Id="rId55" Type="http://schemas.openxmlformats.org/officeDocument/2006/relationships/image" Target="media/image24.wmf"/><Relationship Id="rId54" Type="http://schemas.openxmlformats.org/officeDocument/2006/relationships/oleObject" Target="embeddings/oleObject13.bin"/><Relationship Id="rId53" Type="http://schemas.openxmlformats.org/officeDocument/2006/relationships/image" Target="media/image23.wmf"/><Relationship Id="rId52" Type="http://schemas.openxmlformats.org/officeDocument/2006/relationships/oleObject" Target="embeddings/oleObject12.bin"/><Relationship Id="rId51" Type="http://schemas.openxmlformats.org/officeDocument/2006/relationships/image" Target="media/image22.wmf"/><Relationship Id="rId50" Type="http://schemas.openxmlformats.org/officeDocument/2006/relationships/image" Target="media/image21.wmf"/><Relationship Id="rId5" Type="http://schemas.openxmlformats.org/officeDocument/2006/relationships/footnotes" Target="footnotes.xml"/><Relationship Id="rId49" Type="http://schemas.openxmlformats.org/officeDocument/2006/relationships/image" Target="media/image20.png"/><Relationship Id="rId48" Type="http://schemas.openxmlformats.org/officeDocument/2006/relationships/image" Target="media/image19.wmf"/><Relationship Id="rId47" Type="http://schemas.openxmlformats.org/officeDocument/2006/relationships/oleObject" Target="embeddings/oleObject11.bin"/><Relationship Id="rId46" Type="http://schemas.openxmlformats.org/officeDocument/2006/relationships/oleObject" Target="embeddings/oleObject10.bin"/><Relationship Id="rId45" Type="http://schemas.openxmlformats.org/officeDocument/2006/relationships/oleObject" Target="embeddings/oleObject9.bin"/><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oleObject" Target="embeddings/oleObject8.bin"/><Relationship Id="rId41" Type="http://schemas.openxmlformats.org/officeDocument/2006/relationships/oleObject" Target="embeddings/oleObject7.bin"/><Relationship Id="rId40" Type="http://schemas.openxmlformats.org/officeDocument/2006/relationships/oleObject" Target="embeddings/oleObject6.bin"/><Relationship Id="rId4" Type="http://schemas.microsoft.com/office/2011/relationships/commentsExtended" Target="commentsExtended.xml"/><Relationship Id="rId39" Type="http://schemas.openxmlformats.org/officeDocument/2006/relationships/image" Target="media/image16.wmf"/><Relationship Id="rId38" Type="http://schemas.openxmlformats.org/officeDocument/2006/relationships/image" Target="media/image15.wmf"/><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jpe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wmf"/><Relationship Id="rId31" Type="http://schemas.openxmlformats.org/officeDocument/2006/relationships/oleObject" Target="embeddings/oleObject5.bin"/><Relationship Id="rId30" Type="http://schemas.openxmlformats.org/officeDocument/2006/relationships/image" Target="media/image8.wmf"/><Relationship Id="rId3" Type="http://schemas.openxmlformats.org/officeDocument/2006/relationships/comments" Target="comments.xml"/><Relationship Id="rId29" Type="http://schemas.openxmlformats.org/officeDocument/2006/relationships/oleObject" Target="embeddings/oleObject4.bin"/><Relationship Id="rId28" Type="http://schemas.openxmlformats.org/officeDocument/2006/relationships/image" Target="media/image7.wmf"/><Relationship Id="rId27" Type="http://schemas.openxmlformats.org/officeDocument/2006/relationships/oleObject" Target="embeddings/oleObject3.bin"/><Relationship Id="rId26" Type="http://schemas.openxmlformats.org/officeDocument/2006/relationships/image" Target="media/image6.wmf"/><Relationship Id="rId25" Type="http://schemas.openxmlformats.org/officeDocument/2006/relationships/oleObject" Target="embeddings/oleObject2.bin"/><Relationship Id="rId24" Type="http://schemas.openxmlformats.org/officeDocument/2006/relationships/image" Target="media/image5.wmf"/><Relationship Id="rId232" Type="http://schemas.microsoft.com/office/2011/relationships/people" Target="people.xml"/><Relationship Id="rId231" Type="http://schemas.openxmlformats.org/officeDocument/2006/relationships/fontTable" Target="fontTable.xml"/><Relationship Id="rId230" Type="http://schemas.openxmlformats.org/officeDocument/2006/relationships/customXml" Target="../customXml/item2.xml"/><Relationship Id="rId23" Type="http://schemas.openxmlformats.org/officeDocument/2006/relationships/oleObject" Target="embeddings/oleObject1.bin"/><Relationship Id="rId229" Type="http://schemas.openxmlformats.org/officeDocument/2006/relationships/numbering" Target="numbering.xml"/><Relationship Id="rId228" Type="http://schemas.openxmlformats.org/officeDocument/2006/relationships/customXml" Target="../customXml/item1.xml"/><Relationship Id="rId227" Type="http://schemas.openxmlformats.org/officeDocument/2006/relationships/image" Target="media/image122.jpeg"/><Relationship Id="rId226" Type="http://schemas.openxmlformats.org/officeDocument/2006/relationships/image" Target="media/image121.png"/><Relationship Id="rId225" Type="http://schemas.openxmlformats.org/officeDocument/2006/relationships/image" Target="media/image120.png"/><Relationship Id="rId224" Type="http://schemas.openxmlformats.org/officeDocument/2006/relationships/image" Target="media/image119.emf"/><Relationship Id="rId223" Type="http://schemas.openxmlformats.org/officeDocument/2006/relationships/image" Target="media/image118.wmf"/><Relationship Id="rId222" Type="http://schemas.openxmlformats.org/officeDocument/2006/relationships/image" Target="media/image117.emf"/><Relationship Id="rId221" Type="http://schemas.openxmlformats.org/officeDocument/2006/relationships/image" Target="media/image116.wmf"/><Relationship Id="rId220" Type="http://schemas.openxmlformats.org/officeDocument/2006/relationships/image" Target="media/image115.png"/><Relationship Id="rId22" Type="http://schemas.openxmlformats.org/officeDocument/2006/relationships/theme" Target="theme/theme1.xml"/><Relationship Id="rId219" Type="http://schemas.openxmlformats.org/officeDocument/2006/relationships/image" Target="media/image114.png"/><Relationship Id="rId218" Type="http://schemas.openxmlformats.org/officeDocument/2006/relationships/image" Target="media/image113.png"/><Relationship Id="rId217" Type="http://schemas.openxmlformats.org/officeDocument/2006/relationships/image" Target="media/image112.png"/><Relationship Id="rId216" Type="http://schemas.openxmlformats.org/officeDocument/2006/relationships/image" Target="media/image111.png"/><Relationship Id="rId215" Type="http://schemas.openxmlformats.org/officeDocument/2006/relationships/image" Target="media/image110.png"/><Relationship Id="rId214" Type="http://schemas.openxmlformats.org/officeDocument/2006/relationships/image" Target="media/image109.png"/><Relationship Id="rId213" Type="http://schemas.openxmlformats.org/officeDocument/2006/relationships/image" Target="media/image108.png"/><Relationship Id="rId212" Type="http://schemas.openxmlformats.org/officeDocument/2006/relationships/image" Target="media/image107.png"/><Relationship Id="rId211" Type="http://schemas.openxmlformats.org/officeDocument/2006/relationships/image" Target="media/image106.png"/><Relationship Id="rId210" Type="http://schemas.openxmlformats.org/officeDocument/2006/relationships/image" Target="media/image105.png"/><Relationship Id="rId21" Type="http://schemas.openxmlformats.org/officeDocument/2006/relationships/footer" Target="footer5.xml"/><Relationship Id="rId209" Type="http://schemas.openxmlformats.org/officeDocument/2006/relationships/image" Target="media/image104.png"/><Relationship Id="rId208" Type="http://schemas.openxmlformats.org/officeDocument/2006/relationships/image" Target="media/image103.png"/><Relationship Id="rId207" Type="http://schemas.openxmlformats.org/officeDocument/2006/relationships/image" Target="media/image102.emf"/><Relationship Id="rId206" Type="http://schemas.openxmlformats.org/officeDocument/2006/relationships/image" Target="media/image101.wmf"/><Relationship Id="rId205" Type="http://schemas.openxmlformats.org/officeDocument/2006/relationships/oleObject" Target="embeddings/oleObject87.bin"/><Relationship Id="rId204" Type="http://schemas.openxmlformats.org/officeDocument/2006/relationships/oleObject" Target="embeddings/oleObject86.bin"/><Relationship Id="rId203" Type="http://schemas.openxmlformats.org/officeDocument/2006/relationships/oleObject" Target="embeddings/oleObject85.bin"/><Relationship Id="rId202" Type="http://schemas.openxmlformats.org/officeDocument/2006/relationships/image" Target="media/image100.png"/><Relationship Id="rId201" Type="http://schemas.openxmlformats.org/officeDocument/2006/relationships/image" Target="media/image99.wmf"/><Relationship Id="rId200" Type="http://schemas.openxmlformats.org/officeDocument/2006/relationships/image" Target="media/image98.wmf"/><Relationship Id="rId20" Type="http://schemas.openxmlformats.org/officeDocument/2006/relationships/header" Target="header10.xml"/><Relationship Id="rId2" Type="http://schemas.openxmlformats.org/officeDocument/2006/relationships/settings" Target="settings.xml"/><Relationship Id="rId199" Type="http://schemas.openxmlformats.org/officeDocument/2006/relationships/image" Target="media/image97.wmf"/><Relationship Id="rId198" Type="http://schemas.openxmlformats.org/officeDocument/2006/relationships/image" Target="media/image96.wmf"/><Relationship Id="rId197" Type="http://schemas.openxmlformats.org/officeDocument/2006/relationships/image" Target="media/image95.wmf"/><Relationship Id="rId196" Type="http://schemas.openxmlformats.org/officeDocument/2006/relationships/oleObject" Target="embeddings/oleObject84.bin"/><Relationship Id="rId195" Type="http://schemas.openxmlformats.org/officeDocument/2006/relationships/image" Target="media/image94.wmf"/><Relationship Id="rId194" Type="http://schemas.openxmlformats.org/officeDocument/2006/relationships/image" Target="media/image93.png"/><Relationship Id="rId193" Type="http://schemas.openxmlformats.org/officeDocument/2006/relationships/image" Target="media/image92.png"/><Relationship Id="rId192" Type="http://schemas.openxmlformats.org/officeDocument/2006/relationships/image" Target="media/image91.wmf"/><Relationship Id="rId191" Type="http://schemas.openxmlformats.org/officeDocument/2006/relationships/image" Target="media/image90.wmf"/><Relationship Id="rId190" Type="http://schemas.openxmlformats.org/officeDocument/2006/relationships/image" Target="media/image89.png"/><Relationship Id="rId19" Type="http://schemas.openxmlformats.org/officeDocument/2006/relationships/header" Target="header9.xml"/><Relationship Id="rId189" Type="http://schemas.openxmlformats.org/officeDocument/2006/relationships/oleObject" Target="embeddings/oleObject83.bin"/><Relationship Id="rId188" Type="http://schemas.openxmlformats.org/officeDocument/2006/relationships/image" Target="media/image88.wmf"/><Relationship Id="rId187" Type="http://schemas.openxmlformats.org/officeDocument/2006/relationships/image" Target="media/image87.wmf"/><Relationship Id="rId186" Type="http://schemas.openxmlformats.org/officeDocument/2006/relationships/oleObject" Target="embeddings/oleObject82.bin"/><Relationship Id="rId185" Type="http://schemas.openxmlformats.org/officeDocument/2006/relationships/image" Target="media/image86.png"/><Relationship Id="rId184" Type="http://schemas.openxmlformats.org/officeDocument/2006/relationships/image" Target="media/image85.wmf"/><Relationship Id="rId183" Type="http://schemas.openxmlformats.org/officeDocument/2006/relationships/oleObject" Target="embeddings/oleObject81.bin"/><Relationship Id="rId182" Type="http://schemas.openxmlformats.org/officeDocument/2006/relationships/image" Target="media/image84.wmf"/><Relationship Id="rId181" Type="http://schemas.openxmlformats.org/officeDocument/2006/relationships/oleObject" Target="embeddings/oleObject80.bin"/><Relationship Id="rId180" Type="http://schemas.openxmlformats.org/officeDocument/2006/relationships/image" Target="media/image83.wmf"/><Relationship Id="rId18" Type="http://schemas.openxmlformats.org/officeDocument/2006/relationships/header" Target="header8.xml"/><Relationship Id="rId179" Type="http://schemas.openxmlformats.org/officeDocument/2006/relationships/oleObject" Target="embeddings/oleObject79.bin"/><Relationship Id="rId178" Type="http://schemas.openxmlformats.org/officeDocument/2006/relationships/image" Target="media/image82.wmf"/><Relationship Id="rId177" Type="http://schemas.openxmlformats.org/officeDocument/2006/relationships/oleObject" Target="embeddings/oleObject78.bin"/><Relationship Id="rId176" Type="http://schemas.openxmlformats.org/officeDocument/2006/relationships/image" Target="media/image81.wmf"/><Relationship Id="rId175" Type="http://schemas.openxmlformats.org/officeDocument/2006/relationships/oleObject" Target="embeddings/oleObject77.bin"/><Relationship Id="rId174" Type="http://schemas.openxmlformats.org/officeDocument/2006/relationships/image" Target="media/image80.wmf"/><Relationship Id="rId173" Type="http://schemas.openxmlformats.org/officeDocument/2006/relationships/oleObject" Target="embeddings/oleObject76.bin"/><Relationship Id="rId172" Type="http://schemas.openxmlformats.org/officeDocument/2006/relationships/oleObject" Target="embeddings/oleObject75.bin"/><Relationship Id="rId171" Type="http://schemas.openxmlformats.org/officeDocument/2006/relationships/oleObject" Target="embeddings/oleObject74.bin"/><Relationship Id="rId170" Type="http://schemas.openxmlformats.org/officeDocument/2006/relationships/image" Target="media/image79.wmf"/><Relationship Id="rId17" Type="http://schemas.openxmlformats.org/officeDocument/2006/relationships/header" Target="header7.xml"/><Relationship Id="rId169" Type="http://schemas.openxmlformats.org/officeDocument/2006/relationships/oleObject" Target="embeddings/oleObject73.bin"/><Relationship Id="rId168" Type="http://schemas.openxmlformats.org/officeDocument/2006/relationships/oleObject" Target="embeddings/oleObject72.bin"/><Relationship Id="rId167" Type="http://schemas.openxmlformats.org/officeDocument/2006/relationships/oleObject" Target="embeddings/oleObject71.bin"/><Relationship Id="rId166" Type="http://schemas.openxmlformats.org/officeDocument/2006/relationships/oleObject" Target="embeddings/oleObject70.bin"/><Relationship Id="rId165" Type="http://schemas.openxmlformats.org/officeDocument/2006/relationships/oleObject" Target="embeddings/oleObject69.bin"/><Relationship Id="rId164" Type="http://schemas.openxmlformats.org/officeDocument/2006/relationships/oleObject" Target="embeddings/oleObject68.bin"/><Relationship Id="rId163" Type="http://schemas.openxmlformats.org/officeDocument/2006/relationships/oleObject" Target="embeddings/oleObject67.bin"/><Relationship Id="rId162" Type="http://schemas.openxmlformats.org/officeDocument/2006/relationships/oleObject" Target="embeddings/oleObject66.bin"/><Relationship Id="rId161" Type="http://schemas.openxmlformats.org/officeDocument/2006/relationships/oleObject" Target="embeddings/oleObject65.bin"/><Relationship Id="rId160" Type="http://schemas.openxmlformats.org/officeDocument/2006/relationships/oleObject" Target="embeddings/oleObject64.bin"/><Relationship Id="rId16" Type="http://schemas.openxmlformats.org/officeDocument/2006/relationships/header" Target="header6.xml"/><Relationship Id="rId159" Type="http://schemas.openxmlformats.org/officeDocument/2006/relationships/oleObject" Target="embeddings/oleObject63.bin"/><Relationship Id="rId158" Type="http://schemas.openxmlformats.org/officeDocument/2006/relationships/oleObject" Target="embeddings/oleObject62.bin"/><Relationship Id="rId157" Type="http://schemas.openxmlformats.org/officeDocument/2006/relationships/oleObject" Target="embeddings/oleObject61.bin"/><Relationship Id="rId156" Type="http://schemas.openxmlformats.org/officeDocument/2006/relationships/oleObject" Target="embeddings/oleObject60.bin"/><Relationship Id="rId155" Type="http://schemas.openxmlformats.org/officeDocument/2006/relationships/oleObject" Target="embeddings/oleObject59.bin"/><Relationship Id="rId154" Type="http://schemas.openxmlformats.org/officeDocument/2006/relationships/image" Target="media/image78.wmf"/><Relationship Id="rId153" Type="http://schemas.openxmlformats.org/officeDocument/2006/relationships/oleObject" Target="embeddings/oleObject58.bin"/><Relationship Id="rId152" Type="http://schemas.openxmlformats.org/officeDocument/2006/relationships/oleObject" Target="embeddings/oleObject57.bin"/><Relationship Id="rId151" Type="http://schemas.openxmlformats.org/officeDocument/2006/relationships/oleObject" Target="embeddings/oleObject56.bin"/><Relationship Id="rId150" Type="http://schemas.openxmlformats.org/officeDocument/2006/relationships/oleObject" Target="embeddings/oleObject55.bin"/><Relationship Id="rId15" Type="http://schemas.openxmlformats.org/officeDocument/2006/relationships/header" Target="header5.xml"/><Relationship Id="rId149" Type="http://schemas.openxmlformats.org/officeDocument/2006/relationships/image" Target="media/image77.wmf"/><Relationship Id="rId148" Type="http://schemas.openxmlformats.org/officeDocument/2006/relationships/oleObject" Target="embeddings/oleObject54.bin"/><Relationship Id="rId147" Type="http://schemas.openxmlformats.org/officeDocument/2006/relationships/oleObject" Target="embeddings/oleObject53.bin"/><Relationship Id="rId146" Type="http://schemas.openxmlformats.org/officeDocument/2006/relationships/oleObject" Target="embeddings/oleObject52.bin"/><Relationship Id="rId145" Type="http://schemas.openxmlformats.org/officeDocument/2006/relationships/oleObject" Target="embeddings/oleObject51.bin"/><Relationship Id="rId144" Type="http://schemas.openxmlformats.org/officeDocument/2006/relationships/image" Target="media/image76.png"/><Relationship Id="rId143" Type="http://schemas.openxmlformats.org/officeDocument/2006/relationships/image" Target="media/image75.png"/><Relationship Id="rId142" Type="http://schemas.openxmlformats.org/officeDocument/2006/relationships/image" Target="media/image74.wmf"/><Relationship Id="rId141" Type="http://schemas.openxmlformats.org/officeDocument/2006/relationships/oleObject" Target="embeddings/oleObject50.bin"/><Relationship Id="rId140" Type="http://schemas.openxmlformats.org/officeDocument/2006/relationships/image" Target="media/image73.wmf"/><Relationship Id="rId14" Type="http://schemas.openxmlformats.org/officeDocument/2006/relationships/header" Target="header4.xml"/><Relationship Id="rId139" Type="http://schemas.openxmlformats.org/officeDocument/2006/relationships/oleObject" Target="embeddings/oleObject49.bin"/><Relationship Id="rId138" Type="http://schemas.openxmlformats.org/officeDocument/2006/relationships/image" Target="media/image72.wmf"/><Relationship Id="rId137" Type="http://schemas.openxmlformats.org/officeDocument/2006/relationships/oleObject" Target="embeddings/oleObject48.bin"/><Relationship Id="rId136" Type="http://schemas.openxmlformats.org/officeDocument/2006/relationships/image" Target="media/image71.wmf"/><Relationship Id="rId135" Type="http://schemas.openxmlformats.org/officeDocument/2006/relationships/oleObject" Target="embeddings/oleObject47.bin"/><Relationship Id="rId134" Type="http://schemas.openxmlformats.org/officeDocument/2006/relationships/image" Target="media/image70.wmf"/><Relationship Id="rId133" Type="http://schemas.openxmlformats.org/officeDocument/2006/relationships/oleObject" Target="embeddings/oleObject46.bin"/><Relationship Id="rId132" Type="http://schemas.openxmlformats.org/officeDocument/2006/relationships/image" Target="media/image69.wmf"/><Relationship Id="rId131" Type="http://schemas.openxmlformats.org/officeDocument/2006/relationships/oleObject" Target="embeddings/oleObject45.bin"/><Relationship Id="rId130" Type="http://schemas.openxmlformats.org/officeDocument/2006/relationships/image" Target="media/image68.wmf"/><Relationship Id="rId13" Type="http://schemas.openxmlformats.org/officeDocument/2006/relationships/footer" Target="footer4.xml"/><Relationship Id="rId129" Type="http://schemas.openxmlformats.org/officeDocument/2006/relationships/oleObject" Target="embeddings/oleObject44.bin"/><Relationship Id="rId128" Type="http://schemas.openxmlformats.org/officeDocument/2006/relationships/image" Target="media/image67.wmf"/><Relationship Id="rId127" Type="http://schemas.openxmlformats.org/officeDocument/2006/relationships/oleObject" Target="embeddings/oleObject43.bin"/><Relationship Id="rId126" Type="http://schemas.openxmlformats.org/officeDocument/2006/relationships/image" Target="media/image66.wmf"/><Relationship Id="rId125" Type="http://schemas.openxmlformats.org/officeDocument/2006/relationships/oleObject" Target="embeddings/oleObject42.bin"/><Relationship Id="rId124" Type="http://schemas.openxmlformats.org/officeDocument/2006/relationships/image" Target="media/image65.wmf"/><Relationship Id="rId123" Type="http://schemas.openxmlformats.org/officeDocument/2006/relationships/oleObject" Target="embeddings/oleObject41.bin"/><Relationship Id="rId122" Type="http://schemas.openxmlformats.org/officeDocument/2006/relationships/image" Target="media/image64.wmf"/><Relationship Id="rId121" Type="http://schemas.openxmlformats.org/officeDocument/2006/relationships/oleObject" Target="embeddings/oleObject40.bin"/><Relationship Id="rId120" Type="http://schemas.openxmlformats.org/officeDocument/2006/relationships/image" Target="media/image63.wmf"/><Relationship Id="rId12" Type="http://schemas.openxmlformats.org/officeDocument/2006/relationships/header" Target="header3.xml"/><Relationship Id="rId119" Type="http://schemas.openxmlformats.org/officeDocument/2006/relationships/oleObject" Target="embeddings/oleObject39.bin"/><Relationship Id="rId118" Type="http://schemas.openxmlformats.org/officeDocument/2006/relationships/image" Target="media/image62.wmf"/><Relationship Id="rId117" Type="http://schemas.openxmlformats.org/officeDocument/2006/relationships/oleObject" Target="embeddings/oleObject38.bin"/><Relationship Id="rId116" Type="http://schemas.openxmlformats.org/officeDocument/2006/relationships/image" Target="media/image61.wmf"/><Relationship Id="rId115" Type="http://schemas.openxmlformats.org/officeDocument/2006/relationships/oleObject" Target="embeddings/oleObject37.bin"/><Relationship Id="rId114" Type="http://schemas.openxmlformats.org/officeDocument/2006/relationships/image" Target="media/image60.png"/><Relationship Id="rId113" Type="http://schemas.openxmlformats.org/officeDocument/2006/relationships/image" Target="media/image59.png"/><Relationship Id="rId112" Type="http://schemas.openxmlformats.org/officeDocument/2006/relationships/oleObject" Target="embeddings/oleObject36.bin"/><Relationship Id="rId111" Type="http://schemas.openxmlformats.org/officeDocument/2006/relationships/image" Target="media/image58.wmf"/><Relationship Id="rId110" Type="http://schemas.openxmlformats.org/officeDocument/2006/relationships/oleObject" Target="embeddings/oleObject35.bin"/><Relationship Id="rId11" Type="http://schemas.openxmlformats.org/officeDocument/2006/relationships/footer" Target="footer3.xml"/><Relationship Id="rId109" Type="http://schemas.openxmlformats.org/officeDocument/2006/relationships/image" Target="media/image57.wmf"/><Relationship Id="rId108" Type="http://schemas.openxmlformats.org/officeDocument/2006/relationships/oleObject" Target="embeddings/oleObject34.bin"/><Relationship Id="rId107" Type="http://schemas.openxmlformats.org/officeDocument/2006/relationships/image" Target="media/image56.wmf"/><Relationship Id="rId106" Type="http://schemas.openxmlformats.org/officeDocument/2006/relationships/oleObject" Target="embeddings/oleObject33.bin"/><Relationship Id="rId105" Type="http://schemas.openxmlformats.org/officeDocument/2006/relationships/image" Target="media/image55.wmf"/><Relationship Id="rId104" Type="http://schemas.openxmlformats.org/officeDocument/2006/relationships/oleObject" Target="embeddings/oleObject32.bin"/><Relationship Id="rId103" Type="http://schemas.openxmlformats.org/officeDocument/2006/relationships/image" Target="media/image54.jpeg"/><Relationship Id="rId102" Type="http://schemas.openxmlformats.org/officeDocument/2006/relationships/image" Target="media/image53.wmf"/><Relationship Id="rId101" Type="http://schemas.openxmlformats.org/officeDocument/2006/relationships/image" Target="media/image52.wmf"/><Relationship Id="rId100" Type="http://schemas.openxmlformats.org/officeDocument/2006/relationships/image" Target="media/image51.png"/><Relationship Id="rId10" Type="http://schemas.openxmlformats.org/officeDocument/2006/relationships/footer" Target="footer2.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IALA PPT">
      <a:dk1>
        <a:sysClr val="windowText" lastClr="000000"/>
      </a:dk1>
      <a:lt1>
        <a:sysClr val="window" lastClr="FFFFFF"/>
      </a:lt1>
      <a:dk2>
        <a:srgbClr val="3AAA35"/>
      </a:dk2>
      <a:lt2>
        <a:srgbClr val="E94E1B"/>
      </a:lt2>
      <a:accent1>
        <a:srgbClr val="00558C"/>
      </a:accent1>
      <a:accent2>
        <a:srgbClr val="009FE3"/>
      </a:accent2>
      <a:accent3>
        <a:srgbClr val="00B0A9"/>
      </a:accent3>
      <a:accent4>
        <a:srgbClr val="00BCD0"/>
      </a:accent4>
      <a:accent5>
        <a:srgbClr val="6787C4"/>
      </a:accent5>
      <a:accent6>
        <a:srgbClr val="99509A"/>
      </a:accent6>
      <a:hlink>
        <a:srgbClr val="000000"/>
      </a:hlink>
      <a:folHlink>
        <a:srgbClr val="9D9D9C"/>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2051"/>
    <customShpInfo spid="_x0000_s2049"/>
    <customShpInfo spid="_x0000_s2050"/>
    <customShpInfo spid="_x0000_s2053"/>
    <customShpInfo spid="_x0000_s2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747F9E-6892-40DA-A1A4-ACE7DC99E6F3}">
  <ds:schemaRefs/>
</ds:datastoreItem>
</file>

<file path=docProps/app.xml><?xml version="1.0" encoding="utf-8"?>
<Properties xmlns="http://schemas.openxmlformats.org/officeDocument/2006/extended-properties" xmlns:vt="http://schemas.openxmlformats.org/officeDocument/2006/docPropsVTypes">
  <Template>IALA Guideline template 11May16.dotx</Template>
  <Manager>IALA</Manager>
  <Company>IALA</Company>
  <Pages>106</Pages>
  <Words>39493</Words>
  <Characters>210716</Characters>
  <Lines>1</Lines>
  <Paragraphs>1</Paragraphs>
  <TotalTime>444</TotalTime>
  <ScaleCrop>false</ScaleCrop>
  <LinksUpToDate>false</LinksUpToDate>
  <CharactersWithSpaces>248335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2017-09-07T09:34:00Z</dcterms:created>
  <dc:creator>Alwyn Williams</dc:creator>
  <cp:lastModifiedBy>Lingyan Wang</cp:lastModifiedBy>
  <dcterms:modified xsi:type="dcterms:W3CDTF">2024-10-14T06:27:59Z</dcterms:modified>
  <dc:subject>IALA</dc:subject>
  <dc:title>IALA Guideline 1115</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E6953C4B9A844AFCABC1A4C8B89D4CE1_13</vt:lpwstr>
  </property>
</Properties>
</file>